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22A71" w14:textId="77777777" w:rsidR="001A0B1F" w:rsidRPr="00B71140" w:rsidRDefault="001A0B1F" w:rsidP="001A0B1F">
      <w:pPr>
        <w:widowControl/>
        <w:spacing w:line="259" w:lineRule="auto"/>
        <w:ind w:left="782"/>
        <w:jc w:val="center"/>
        <w:rPr>
          <w:rFonts w:ascii="Calibri" w:eastAsia="Calibri" w:hAnsi="Calibri" w:cs="Calibri"/>
          <w:color w:val="000000"/>
          <w:sz w:val="20"/>
          <w:szCs w:val="20"/>
          <w:lang w:val="sr-Latn-RS"/>
        </w:rPr>
      </w:pPr>
      <w:r w:rsidRPr="00B71140">
        <w:rPr>
          <w:rFonts w:ascii="Calibri" w:eastAsia="Calibri" w:hAnsi="Calibri" w:cs="Calibri"/>
          <w:noProof/>
          <w:color w:val="000000"/>
          <w:sz w:val="20"/>
          <w:szCs w:val="20"/>
        </w:rPr>
        <w:drawing>
          <wp:anchor distT="0" distB="0" distL="114300" distR="114300" simplePos="0" relativeHeight="251610624" behindDoc="0" locked="0" layoutInCell="1" allowOverlap="0" wp14:anchorId="1DFD108E" wp14:editId="1F6ECD59">
            <wp:simplePos x="0" y="0"/>
            <wp:positionH relativeFrom="column">
              <wp:posOffset>5310571</wp:posOffset>
            </wp:positionH>
            <wp:positionV relativeFrom="paragraph">
              <wp:posOffset>0</wp:posOffset>
            </wp:positionV>
            <wp:extent cx="914400" cy="914661"/>
            <wp:effectExtent l="0" t="0" r="0" b="0"/>
            <wp:wrapSquare wrapText="bothSides"/>
            <wp:docPr id="23224" name="Picture 23224"/>
            <wp:cNvGraphicFramePr/>
            <a:graphic xmlns:a="http://schemas.openxmlformats.org/drawingml/2006/main">
              <a:graphicData uri="http://schemas.openxmlformats.org/drawingml/2006/picture">
                <pic:pic xmlns:pic="http://schemas.openxmlformats.org/drawingml/2006/picture">
                  <pic:nvPicPr>
                    <pic:cNvPr id="23224" name="Picture 23224"/>
                    <pic:cNvPicPr/>
                  </pic:nvPicPr>
                  <pic:blipFill>
                    <a:blip r:embed="rId8" cstate="print"/>
                    <a:stretch>
                      <a:fillRect/>
                    </a:stretch>
                  </pic:blipFill>
                  <pic:spPr>
                    <a:xfrm>
                      <a:off x="0" y="0"/>
                      <a:ext cx="914400" cy="914661"/>
                    </a:xfrm>
                    <a:prstGeom prst="rect">
                      <a:avLst/>
                    </a:prstGeom>
                  </pic:spPr>
                </pic:pic>
              </a:graphicData>
            </a:graphic>
          </wp:anchor>
        </w:drawing>
      </w:r>
      <w:r w:rsidRPr="00B71140">
        <w:rPr>
          <w:rFonts w:ascii="Calibri" w:eastAsia="Calibri" w:hAnsi="Calibri" w:cs="Calibri"/>
          <w:noProof/>
          <w:color w:val="000000"/>
          <w:sz w:val="20"/>
          <w:szCs w:val="20"/>
        </w:rPr>
        <w:drawing>
          <wp:anchor distT="0" distB="0" distL="114300" distR="114300" simplePos="0" relativeHeight="251611648" behindDoc="1" locked="0" layoutInCell="1" allowOverlap="0" wp14:anchorId="541F1FFB" wp14:editId="78C882CE">
            <wp:simplePos x="0" y="0"/>
            <wp:positionH relativeFrom="column">
              <wp:posOffset>-240665</wp:posOffset>
            </wp:positionH>
            <wp:positionV relativeFrom="paragraph">
              <wp:posOffset>0</wp:posOffset>
            </wp:positionV>
            <wp:extent cx="612140" cy="676275"/>
            <wp:effectExtent l="0" t="0" r="0" b="9525"/>
            <wp:wrapTight wrapText="bothSides">
              <wp:wrapPolygon edited="0">
                <wp:start x="0" y="0"/>
                <wp:lineTo x="0" y="21296"/>
                <wp:lineTo x="20838" y="21296"/>
                <wp:lineTo x="20838" y="0"/>
                <wp:lineTo x="0" y="0"/>
              </wp:wrapPolygon>
            </wp:wrapTight>
            <wp:docPr id="23225" name="Picture 23225"/>
            <wp:cNvGraphicFramePr/>
            <a:graphic xmlns:a="http://schemas.openxmlformats.org/drawingml/2006/main">
              <a:graphicData uri="http://schemas.openxmlformats.org/drawingml/2006/picture">
                <pic:pic xmlns:pic="http://schemas.openxmlformats.org/drawingml/2006/picture">
                  <pic:nvPicPr>
                    <pic:cNvPr id="23225" name="Picture 23225"/>
                    <pic:cNvPicPr/>
                  </pic:nvPicPr>
                  <pic:blipFill>
                    <a:blip r:embed="rId9" cstate="print"/>
                    <a:stretch>
                      <a:fillRect/>
                    </a:stretch>
                  </pic:blipFill>
                  <pic:spPr>
                    <a:xfrm>
                      <a:off x="0" y="0"/>
                      <a:ext cx="612140" cy="676275"/>
                    </a:xfrm>
                    <a:prstGeom prst="rect">
                      <a:avLst/>
                    </a:prstGeom>
                  </pic:spPr>
                </pic:pic>
              </a:graphicData>
            </a:graphic>
          </wp:anchor>
        </w:drawing>
      </w:r>
      <w:r w:rsidRPr="00B71140">
        <w:rPr>
          <w:rFonts w:ascii="Times New Roman" w:eastAsia="Times New Roman" w:hAnsi="Times New Roman" w:cs="Times New Roman"/>
          <w:color w:val="000000"/>
          <w:sz w:val="20"/>
          <w:szCs w:val="20"/>
          <w:lang w:val="sr-Latn-RS"/>
        </w:rPr>
        <w:t>Republika e Kosovés - Republika Kosova - Republic of Kosovo</w:t>
      </w:r>
    </w:p>
    <w:p w14:paraId="17A31216" w14:textId="44B9F0B1" w:rsidR="001A0B1F" w:rsidRPr="00B71140" w:rsidRDefault="001A0B1F" w:rsidP="001A0B1F">
      <w:pPr>
        <w:widowControl/>
        <w:spacing w:line="216" w:lineRule="auto"/>
        <w:ind w:left="10" w:right="-893" w:hanging="10"/>
        <w:jc w:val="center"/>
        <w:rPr>
          <w:rFonts w:ascii="Calibri" w:eastAsia="Calibri" w:hAnsi="Calibri" w:cs="Calibri"/>
          <w:color w:val="000000"/>
          <w:sz w:val="20"/>
          <w:szCs w:val="20"/>
          <w:lang w:val="sr-Latn-RS"/>
        </w:rPr>
      </w:pPr>
      <w:r w:rsidRPr="00B71140">
        <w:rPr>
          <w:rFonts w:ascii="Calibri" w:eastAsia="Calibri" w:hAnsi="Calibri" w:cs="Calibri"/>
          <w:color w:val="000000"/>
          <w:sz w:val="20"/>
          <w:szCs w:val="20"/>
          <w:lang w:val="sr-Latn-RS"/>
        </w:rPr>
        <w:t xml:space="preserve">Ministria e Bujqäsisä, Pylltarisä dhe Zhvillimit Rural Ministarstvo Poljoprivrede, </w:t>
      </w:r>
      <w:r w:rsidR="00E23AE9" w:rsidRPr="00B71140">
        <w:rPr>
          <w:rFonts w:ascii="Calibri" w:eastAsia="Calibri" w:hAnsi="Calibri" w:cs="Calibri"/>
          <w:color w:val="000000"/>
          <w:sz w:val="20"/>
          <w:szCs w:val="20"/>
          <w:lang w:val="sr-Latn-RS"/>
        </w:rPr>
        <w:t>Šumarstva</w:t>
      </w:r>
      <w:r w:rsidRPr="00B71140">
        <w:rPr>
          <w:rFonts w:ascii="Calibri" w:eastAsia="Calibri" w:hAnsi="Calibri" w:cs="Calibri"/>
          <w:color w:val="000000"/>
          <w:sz w:val="20"/>
          <w:szCs w:val="20"/>
          <w:lang w:val="sr-Latn-RS"/>
        </w:rPr>
        <w:t xml:space="preserve"> i                                               Ruralnog Razvoja</w:t>
      </w:r>
    </w:p>
    <w:p w14:paraId="65F99215" w14:textId="77777777" w:rsidR="001A0B1F" w:rsidRPr="00B71140" w:rsidRDefault="001A0B1F" w:rsidP="001A0B1F">
      <w:pPr>
        <w:widowControl/>
        <w:spacing w:after="671" w:line="216" w:lineRule="auto"/>
        <w:ind w:left="10" w:right="-893" w:hanging="10"/>
        <w:jc w:val="center"/>
        <w:rPr>
          <w:rFonts w:ascii="Calibri" w:eastAsia="Calibri" w:hAnsi="Calibri" w:cs="Calibri"/>
          <w:color w:val="000000"/>
          <w:sz w:val="20"/>
          <w:szCs w:val="20"/>
          <w:lang w:val="sr-Latn-RS"/>
        </w:rPr>
      </w:pPr>
      <w:r w:rsidRPr="00B71140">
        <w:rPr>
          <w:rFonts w:ascii="Calibri" w:eastAsia="Calibri" w:hAnsi="Calibri" w:cs="Calibri"/>
          <w:color w:val="000000"/>
          <w:sz w:val="20"/>
          <w:szCs w:val="20"/>
          <w:lang w:val="sr-Latn-RS"/>
        </w:rPr>
        <w:t>Ministry of Agriculture, Forestry and Rural Development</w:t>
      </w:r>
    </w:p>
    <w:p w14:paraId="32662365" w14:textId="77777777" w:rsidR="001A0B1F" w:rsidRPr="00B71140" w:rsidRDefault="001A0B1F" w:rsidP="001A0B1F">
      <w:pPr>
        <w:widowControl/>
        <w:spacing w:after="670" w:line="259" w:lineRule="auto"/>
        <w:ind w:left="-130" w:right="-14"/>
        <w:rPr>
          <w:rFonts w:ascii="Calibri" w:eastAsia="Calibri" w:hAnsi="Calibri" w:cs="Calibri"/>
          <w:color w:val="000000"/>
          <w:lang w:val="sr-Latn-RS"/>
        </w:rPr>
      </w:pPr>
      <w:r w:rsidRPr="00B71140">
        <w:rPr>
          <w:rFonts w:ascii="Calibri" w:eastAsia="Calibri" w:hAnsi="Calibri" w:cs="Calibri"/>
          <w:color w:val="000000"/>
          <w:lang w:val="sr-Latn-RS"/>
        </w:rPr>
        <w:t xml:space="preserve">           </w:t>
      </w:r>
      <w:r w:rsidRPr="00B71140">
        <w:rPr>
          <w:rFonts w:ascii="Calibri" w:eastAsia="Calibri" w:hAnsi="Calibri" w:cs="Calibri"/>
          <w:noProof/>
          <w:color w:val="000000"/>
        </w:rPr>
        <w:drawing>
          <wp:inline distT="0" distB="0" distL="0" distR="0" wp14:anchorId="23143632" wp14:editId="596FE8F7">
            <wp:extent cx="5315803" cy="5042848"/>
            <wp:effectExtent l="0" t="0" r="0" b="5715"/>
            <wp:docPr id="23772" name="Picture 23772"/>
            <wp:cNvGraphicFramePr/>
            <a:graphic xmlns:a="http://schemas.openxmlformats.org/drawingml/2006/main">
              <a:graphicData uri="http://schemas.openxmlformats.org/drawingml/2006/picture">
                <pic:pic xmlns:pic="http://schemas.openxmlformats.org/drawingml/2006/picture">
                  <pic:nvPicPr>
                    <pic:cNvPr id="23772" name="Picture 23772"/>
                    <pic:cNvPicPr/>
                  </pic:nvPicPr>
                  <pic:blipFill>
                    <a:blip r:embed="rId10" cstate="print"/>
                    <a:stretch>
                      <a:fillRect/>
                    </a:stretch>
                  </pic:blipFill>
                  <pic:spPr>
                    <a:xfrm>
                      <a:off x="0" y="0"/>
                      <a:ext cx="5322444" cy="5049148"/>
                    </a:xfrm>
                    <a:prstGeom prst="rect">
                      <a:avLst/>
                    </a:prstGeom>
                  </pic:spPr>
                </pic:pic>
              </a:graphicData>
            </a:graphic>
          </wp:inline>
        </w:drawing>
      </w:r>
    </w:p>
    <w:p w14:paraId="1368A586" w14:textId="77777777" w:rsidR="001A0B1F" w:rsidRPr="00B71140" w:rsidRDefault="001A0B1F" w:rsidP="001A0B1F">
      <w:pPr>
        <w:jc w:val="center"/>
        <w:rPr>
          <w:rFonts w:ascii="Century Gothic" w:hAnsi="Century Gothic" w:cs="Times New Roman"/>
          <w:b/>
          <w:color w:val="76923C" w:themeColor="accent3" w:themeShade="BF"/>
          <w:sz w:val="42"/>
          <w:szCs w:val="42"/>
          <w:lang w:val="sr-Latn-RS"/>
        </w:rPr>
      </w:pPr>
    </w:p>
    <w:p w14:paraId="30A2B243" w14:textId="77777777" w:rsidR="001A0B1F" w:rsidRPr="00B71140" w:rsidRDefault="001A0B1F" w:rsidP="001A0B1F">
      <w:pPr>
        <w:jc w:val="center"/>
        <w:rPr>
          <w:rFonts w:ascii="Book Antiqua" w:hAnsi="Book Antiqua" w:cs="Times New Roman"/>
          <w:b/>
          <w:color w:val="F79646" w:themeColor="accent6"/>
          <w:sz w:val="42"/>
          <w:szCs w:val="42"/>
          <w:lang w:val="sr-Latn-RS"/>
        </w:rPr>
      </w:pPr>
      <w:r w:rsidRPr="00B71140">
        <w:rPr>
          <w:rFonts w:ascii="Book Antiqua" w:hAnsi="Book Antiqua" w:cs="Times New Roman"/>
          <w:b/>
          <w:color w:val="F79646" w:themeColor="accent6"/>
          <w:sz w:val="42"/>
          <w:szCs w:val="42"/>
          <w:lang w:val="sr-Latn-RS"/>
        </w:rPr>
        <w:t xml:space="preserve">INVESTICIJE U FIZIČKU IMOVINU POLJOPRIVREDNIH GAZDINSTAVA </w:t>
      </w:r>
    </w:p>
    <w:p w14:paraId="6C9D9119" w14:textId="77777777" w:rsidR="001A0B1F" w:rsidRPr="00B71140" w:rsidRDefault="001A0B1F" w:rsidP="001A0B1F">
      <w:pPr>
        <w:jc w:val="center"/>
        <w:rPr>
          <w:rFonts w:ascii="Book Antiqua" w:hAnsi="Book Antiqua" w:cs="Times New Roman"/>
          <w:b/>
          <w:color w:val="F79646" w:themeColor="accent6"/>
          <w:sz w:val="38"/>
          <w:szCs w:val="38"/>
          <w:lang w:val="sr-Latn-RS"/>
        </w:rPr>
      </w:pPr>
      <w:r w:rsidRPr="00B71140">
        <w:rPr>
          <w:rFonts w:ascii="Book Antiqua" w:hAnsi="Book Antiqua" w:cs="Times New Roman"/>
          <w:b/>
          <w:color w:val="F79646" w:themeColor="accent6"/>
          <w:sz w:val="38"/>
          <w:szCs w:val="38"/>
          <w:lang w:val="sr-Latn-RS"/>
        </w:rPr>
        <w:t>PROGAM ZA RURALNI RAZVOJ 2023.</w:t>
      </w:r>
    </w:p>
    <w:p w14:paraId="73D46756" w14:textId="77777777" w:rsidR="001A0B1F" w:rsidRPr="00B71140" w:rsidRDefault="001A0B1F" w:rsidP="001A0B1F">
      <w:pPr>
        <w:jc w:val="center"/>
        <w:rPr>
          <w:rFonts w:ascii="Book Antiqua" w:hAnsi="Book Antiqua" w:cs="Times New Roman"/>
          <w:b/>
          <w:sz w:val="24"/>
          <w:szCs w:val="24"/>
          <w:lang w:val="sr-Latn-RS"/>
        </w:rPr>
      </w:pPr>
    </w:p>
    <w:tbl>
      <w:tblPr>
        <w:tblStyle w:val="TableGrid0"/>
        <w:tblpPr w:vertAnchor="page" w:horzAnchor="margin" w:tblpXSpec="center" w:tblpY="13811"/>
        <w:tblOverlap w:val="never"/>
        <w:tblW w:w="6975" w:type="dxa"/>
        <w:tblInd w:w="0" w:type="dxa"/>
        <w:tblCellMar>
          <w:top w:w="407" w:type="dxa"/>
          <w:left w:w="17" w:type="dxa"/>
          <w:right w:w="22" w:type="dxa"/>
        </w:tblCellMar>
        <w:tblLook w:val="04A0" w:firstRow="1" w:lastRow="0" w:firstColumn="1" w:lastColumn="0" w:noHBand="0" w:noVBand="1"/>
      </w:tblPr>
      <w:tblGrid>
        <w:gridCol w:w="6975"/>
      </w:tblGrid>
      <w:tr w:rsidR="001A0B1F" w:rsidRPr="00B71140" w14:paraId="4EB3FD67" w14:textId="77777777" w:rsidTr="00E909D3">
        <w:trPr>
          <w:trHeight w:val="801"/>
        </w:trPr>
        <w:tc>
          <w:tcPr>
            <w:tcW w:w="6975" w:type="dxa"/>
            <w:tcBorders>
              <w:top w:val="single" w:sz="2" w:space="0" w:color="000000"/>
              <w:left w:val="single" w:sz="2" w:space="0" w:color="000000"/>
              <w:bottom w:val="nil"/>
              <w:right w:val="single" w:sz="2" w:space="0" w:color="000000"/>
            </w:tcBorders>
          </w:tcPr>
          <w:p w14:paraId="368D46CD" w14:textId="77777777" w:rsidR="001A0B1F" w:rsidRPr="00B71140" w:rsidRDefault="001A0B1F" w:rsidP="00E909D3">
            <w:pPr>
              <w:ind w:left="346"/>
              <w:jc w:val="center"/>
              <w:rPr>
                <w:rFonts w:ascii="Book Antiqua" w:hAnsi="Book Antiqua" w:cs="Calibri"/>
                <w:color w:val="000000"/>
                <w:lang w:val="sr-Latn-RS"/>
              </w:rPr>
            </w:pPr>
            <w:r w:rsidRPr="00B71140">
              <w:rPr>
                <w:rFonts w:ascii="Book Antiqua" w:hAnsi="Book Antiqua" w:cs="Calibri"/>
                <w:color w:val="000000"/>
                <w:sz w:val="48"/>
                <w:lang w:val="sr-Latn-RS"/>
              </w:rPr>
              <w:t>VODIČ ZA APLIKANTE</w:t>
            </w:r>
          </w:p>
          <w:p w14:paraId="64E20A5A" w14:textId="77777777" w:rsidR="001A0B1F" w:rsidRPr="00B71140" w:rsidRDefault="001A0B1F" w:rsidP="00E909D3">
            <w:pPr>
              <w:rPr>
                <w:rFonts w:ascii="Book Antiqua" w:hAnsi="Book Antiqua" w:cs="Calibri"/>
                <w:color w:val="000000"/>
                <w:lang w:val="sr-Latn-RS"/>
              </w:rPr>
            </w:pPr>
            <w:r w:rsidRPr="00B71140">
              <w:rPr>
                <w:rFonts w:ascii="Book Antiqua" w:hAnsi="Book Antiqua" w:cs="Calibri"/>
                <w:noProof/>
                <w:color w:val="000000"/>
              </w:rPr>
              <w:drawing>
                <wp:inline distT="0" distB="0" distL="0" distR="0" wp14:anchorId="35492C8A" wp14:editId="533E77AF">
                  <wp:extent cx="4404726" cy="47767"/>
                  <wp:effectExtent l="0" t="0" r="0" b="9525"/>
                  <wp:docPr id="23770" name="Picture 23770"/>
                  <wp:cNvGraphicFramePr/>
                  <a:graphic xmlns:a="http://schemas.openxmlformats.org/drawingml/2006/main">
                    <a:graphicData uri="http://schemas.openxmlformats.org/drawingml/2006/picture">
                      <pic:pic xmlns:pic="http://schemas.openxmlformats.org/drawingml/2006/picture">
                        <pic:nvPicPr>
                          <pic:cNvPr id="23770" name="Picture 23770"/>
                          <pic:cNvPicPr/>
                        </pic:nvPicPr>
                        <pic:blipFill>
                          <a:blip r:embed="rId11" cstate="print"/>
                          <a:stretch>
                            <a:fillRect/>
                          </a:stretch>
                        </pic:blipFill>
                        <pic:spPr>
                          <a:xfrm flipV="1">
                            <a:off x="0" y="0"/>
                            <a:ext cx="5691415" cy="61720"/>
                          </a:xfrm>
                          <a:prstGeom prst="rect">
                            <a:avLst/>
                          </a:prstGeom>
                        </pic:spPr>
                      </pic:pic>
                    </a:graphicData>
                  </a:graphic>
                </wp:inline>
              </w:drawing>
            </w:r>
          </w:p>
        </w:tc>
      </w:tr>
    </w:tbl>
    <w:p w14:paraId="6A0D4908" w14:textId="77777777" w:rsidR="001A0B1F" w:rsidRPr="00B71140" w:rsidRDefault="001A0B1F" w:rsidP="001A0B1F">
      <w:pPr>
        <w:rPr>
          <w:rFonts w:ascii="Book Antiqua" w:hAnsi="Book Antiqua" w:cs="Times New Roman"/>
          <w:b/>
          <w:sz w:val="10"/>
          <w:szCs w:val="10"/>
          <w:lang w:val="sr-Latn-RS"/>
        </w:rPr>
      </w:pPr>
    </w:p>
    <w:p w14:paraId="1AB7B856" w14:textId="77777777" w:rsidR="001A0B1F" w:rsidRPr="00B71140" w:rsidRDefault="001A0B1F" w:rsidP="001A0B1F">
      <w:pPr>
        <w:jc w:val="center"/>
        <w:rPr>
          <w:rFonts w:ascii="Book Antiqua" w:hAnsi="Book Antiqua" w:cs="Times New Roman"/>
          <w:b/>
          <w:sz w:val="30"/>
          <w:szCs w:val="30"/>
          <w:lang w:val="sr-Latn-RS"/>
        </w:rPr>
      </w:pPr>
    </w:p>
    <w:p w14:paraId="15277B75" w14:textId="77777777" w:rsidR="001A0B1F" w:rsidRPr="00B71140" w:rsidRDefault="001A0B1F" w:rsidP="001A0B1F">
      <w:pPr>
        <w:jc w:val="center"/>
        <w:rPr>
          <w:rFonts w:ascii="Book Antiqua" w:hAnsi="Book Antiqua" w:cs="Times New Roman"/>
          <w:b/>
          <w:sz w:val="30"/>
          <w:szCs w:val="30"/>
          <w:lang w:val="sr-Latn-RS"/>
        </w:rPr>
      </w:pPr>
    </w:p>
    <w:p w14:paraId="26B80488" w14:textId="77777777" w:rsidR="001A0B1F" w:rsidRPr="00B71140" w:rsidRDefault="001A0B1F" w:rsidP="001A0B1F">
      <w:pPr>
        <w:jc w:val="center"/>
        <w:rPr>
          <w:rFonts w:ascii="Book Antiqua" w:hAnsi="Book Antiqua" w:cs="Times New Roman"/>
          <w:b/>
          <w:sz w:val="30"/>
          <w:szCs w:val="30"/>
          <w:lang w:val="sr-Latn-RS"/>
        </w:rPr>
      </w:pPr>
    </w:p>
    <w:p w14:paraId="7C92A4C0" w14:textId="77777777" w:rsidR="001A0B1F" w:rsidRPr="00B71140" w:rsidRDefault="001A0B1F" w:rsidP="001A0B1F">
      <w:pPr>
        <w:tabs>
          <w:tab w:val="left" w:pos="9720"/>
        </w:tabs>
        <w:jc w:val="both"/>
        <w:rPr>
          <w:rFonts w:ascii="Book Antiqua" w:eastAsia="Book Antiqua" w:hAnsi="Book Antiqua" w:cs="Times New Roman"/>
          <w:lang w:val="sr-Latn-RS"/>
        </w:rPr>
        <w:sectPr w:rsidR="001A0B1F" w:rsidRPr="00B71140" w:rsidSect="00E909D3">
          <w:headerReference w:type="default" r:id="rId12"/>
          <w:footerReference w:type="default" r:id="rId13"/>
          <w:footerReference w:type="first" r:id="rId14"/>
          <w:pgSz w:w="11910" w:h="16840"/>
          <w:pgMar w:top="1580" w:right="750" w:bottom="1200" w:left="1260" w:header="720" w:footer="1000" w:gutter="0"/>
          <w:pgNumType w:fmt="upperRoman" w:start="1"/>
          <w:cols w:space="720"/>
        </w:sectPr>
      </w:pPr>
    </w:p>
    <w:p w14:paraId="20C767AB" w14:textId="77777777" w:rsidR="001A0B1F" w:rsidRPr="00B71140" w:rsidRDefault="001A0B1F" w:rsidP="001A0B1F">
      <w:pPr>
        <w:pStyle w:val="Heading2"/>
        <w:numPr>
          <w:ilvl w:val="0"/>
          <w:numId w:val="7"/>
        </w:numPr>
        <w:jc w:val="both"/>
        <w:rPr>
          <w:rFonts w:ascii="Book Antiqua" w:hAnsi="Book Antiqua" w:cs="Times New Roman"/>
          <w:sz w:val="22"/>
          <w:szCs w:val="22"/>
          <w:lang w:val="sr-Latn-RS"/>
        </w:rPr>
      </w:pPr>
      <w:r w:rsidRPr="00B71140">
        <w:rPr>
          <w:rFonts w:ascii="Book Antiqua" w:hAnsi="Book Antiqua" w:cs="Times New Roman"/>
          <w:sz w:val="22"/>
          <w:szCs w:val="22"/>
          <w:lang w:val="sr-Latn-RS"/>
        </w:rPr>
        <w:lastRenderedPageBreak/>
        <w:t>Uvod</w:t>
      </w:r>
    </w:p>
    <w:p w14:paraId="1CE0BFCC" w14:textId="77777777" w:rsidR="001A0B1F" w:rsidRPr="00B71140" w:rsidRDefault="001A0B1F" w:rsidP="001A0B1F">
      <w:pPr>
        <w:pStyle w:val="Heading2"/>
        <w:ind w:left="720"/>
        <w:jc w:val="both"/>
        <w:rPr>
          <w:rFonts w:ascii="Book Antiqua" w:hAnsi="Book Antiqua" w:cs="Times New Roman"/>
          <w:sz w:val="22"/>
          <w:szCs w:val="22"/>
          <w:lang w:val="sr-Latn-RS"/>
        </w:rPr>
      </w:pPr>
    </w:p>
    <w:p w14:paraId="752AC32F" w14:textId="1C4AA835" w:rsidR="001A0B1F" w:rsidRPr="00B71140" w:rsidRDefault="001A0B1F" w:rsidP="001A0B1F">
      <w:pPr>
        <w:pStyle w:val="BodyText"/>
        <w:tabs>
          <w:tab w:val="left" w:pos="9720"/>
        </w:tabs>
        <w:spacing w:line="276" w:lineRule="auto"/>
        <w:ind w:right="108"/>
        <w:jc w:val="both"/>
        <w:rPr>
          <w:rFonts w:cs="Times New Roman"/>
          <w:spacing w:val="-1"/>
          <w:lang w:val="sr-Latn-RS"/>
        </w:rPr>
      </w:pPr>
      <w:r w:rsidRPr="00B71140">
        <w:rPr>
          <w:rFonts w:cs="Times New Roman"/>
          <w:spacing w:val="-1"/>
          <w:lang w:val="sr-Latn-RS"/>
        </w:rPr>
        <w:t>Vodič ima za cilj da pruži uputstva u pripremi aplikacija, projekata (predloga, biznis planova), da razjasni uslove podobnosti, koji se moraju poštovati,  sistem bodovanja, koj</w:t>
      </w:r>
      <w:r w:rsidR="00C357F4">
        <w:rPr>
          <w:rFonts w:cs="Times New Roman"/>
          <w:spacing w:val="-1"/>
          <w:lang w:val="sr-Latn-RS"/>
        </w:rPr>
        <w:t>e</w:t>
      </w:r>
      <w:r w:rsidRPr="00B71140">
        <w:rPr>
          <w:rFonts w:cs="Times New Roman"/>
          <w:spacing w:val="-1"/>
          <w:lang w:val="sr-Latn-RS"/>
        </w:rPr>
        <w:t xml:space="preserve"> su prihvatljiv</w:t>
      </w:r>
      <w:r w:rsidR="00C357F4">
        <w:rPr>
          <w:rFonts w:cs="Times New Roman"/>
          <w:spacing w:val="-1"/>
          <w:lang w:val="sr-Latn-RS"/>
        </w:rPr>
        <w:t>e investicije</w:t>
      </w:r>
      <w:r w:rsidRPr="00B71140">
        <w:rPr>
          <w:rFonts w:cs="Times New Roman"/>
          <w:spacing w:val="-1"/>
          <w:lang w:val="sr-Latn-RS"/>
        </w:rPr>
        <w:t xml:space="preserve">, koja su potrebna dokumenta za prijavu, kako će se izvršiti ocenjivanje projekta, kako </w:t>
      </w:r>
      <w:r w:rsidR="00C357F4">
        <w:rPr>
          <w:rFonts w:cs="Times New Roman"/>
          <w:spacing w:val="-1"/>
          <w:lang w:val="sr-Latn-RS"/>
        </w:rPr>
        <w:t>ć</w:t>
      </w:r>
      <w:r w:rsidRPr="00B71140">
        <w:rPr>
          <w:rFonts w:cs="Times New Roman"/>
          <w:spacing w:val="-1"/>
          <w:lang w:val="sr-Latn-RS"/>
        </w:rPr>
        <w:t>e podnosioci prijava biti obavešteni o rezultatima ocenjivanja, kako pripremiti zahtev za plaćanje, koje su procedure nabavke, koje su kazne u slučaju nepravilnosti ili pokušaja prevare, žalben</w:t>
      </w:r>
      <w:r w:rsidR="00C357F4">
        <w:rPr>
          <w:rFonts w:cs="Times New Roman"/>
          <w:spacing w:val="-1"/>
          <w:lang w:val="sr-Latn-RS"/>
        </w:rPr>
        <w:t>i postupci</w:t>
      </w:r>
      <w:r w:rsidRPr="00B71140">
        <w:rPr>
          <w:rFonts w:cs="Times New Roman"/>
          <w:spacing w:val="-1"/>
          <w:lang w:val="sr-Latn-RS"/>
        </w:rPr>
        <w:t xml:space="preserve"> i dr.</w:t>
      </w:r>
    </w:p>
    <w:p w14:paraId="048EC642" w14:textId="77777777" w:rsidR="001A0B1F" w:rsidRPr="00B71140" w:rsidRDefault="001A0B1F" w:rsidP="001A0B1F">
      <w:pPr>
        <w:pStyle w:val="BodyText"/>
        <w:tabs>
          <w:tab w:val="left" w:pos="9720"/>
        </w:tabs>
        <w:spacing w:line="276" w:lineRule="auto"/>
        <w:ind w:right="108"/>
        <w:jc w:val="both"/>
        <w:rPr>
          <w:rFonts w:cs="Times New Roman"/>
          <w:spacing w:val="-1"/>
          <w:lang w:val="sr-Latn-RS"/>
        </w:rPr>
      </w:pPr>
    </w:p>
    <w:p w14:paraId="74587FE8" w14:textId="21FFE0CB" w:rsidR="001A0B1F" w:rsidRPr="00B71140" w:rsidRDefault="001A0B1F" w:rsidP="001A0B1F">
      <w:pPr>
        <w:pStyle w:val="BodyText"/>
        <w:tabs>
          <w:tab w:val="left" w:pos="9720"/>
        </w:tabs>
        <w:spacing w:line="276" w:lineRule="auto"/>
        <w:ind w:right="108"/>
        <w:jc w:val="both"/>
        <w:rPr>
          <w:rFonts w:cs="Times New Roman"/>
          <w:spacing w:val="-1"/>
          <w:lang w:val="sr-Latn-RS"/>
        </w:rPr>
      </w:pPr>
      <w:r w:rsidRPr="00B71140">
        <w:rPr>
          <w:rFonts w:cs="Times New Roman"/>
          <w:b/>
          <w:bCs/>
          <w:spacing w:val="-1"/>
          <w:lang w:val="sr-Latn-RS"/>
        </w:rPr>
        <w:t>Uloga Vodiča je da detaljno razjasni odredbe predstavljene u Meri 1 i da ih ne ponavlja, stoga ovo ne zamenjuje meru, ve</w:t>
      </w:r>
      <w:r w:rsidR="00E23AE9">
        <w:rPr>
          <w:rFonts w:cs="Times New Roman"/>
          <w:b/>
          <w:bCs/>
          <w:spacing w:val="-1"/>
          <w:lang w:val="sr-Latn-RS"/>
        </w:rPr>
        <w:t xml:space="preserve">ć </w:t>
      </w:r>
      <w:r w:rsidRPr="00B71140">
        <w:rPr>
          <w:rFonts w:cs="Times New Roman"/>
          <w:b/>
          <w:bCs/>
          <w:spacing w:val="-1"/>
          <w:lang w:val="sr-Latn-RS"/>
        </w:rPr>
        <w:t>se mora pročitati (zajedno sa prilozima), kako bi se izbegle greške tokom prijave ili  pripreme zahteva za isplatu</w:t>
      </w:r>
      <w:r w:rsidRPr="00B71140">
        <w:rPr>
          <w:rFonts w:cs="Times New Roman"/>
          <w:spacing w:val="-1"/>
          <w:lang w:val="sr-Latn-RS"/>
        </w:rPr>
        <w:t>.</w:t>
      </w:r>
    </w:p>
    <w:p w14:paraId="022FCE63" w14:textId="77777777" w:rsidR="001A0B1F" w:rsidRPr="00B71140" w:rsidRDefault="001A0B1F" w:rsidP="001A0B1F">
      <w:pPr>
        <w:pStyle w:val="BodyText"/>
        <w:tabs>
          <w:tab w:val="left" w:pos="9720"/>
        </w:tabs>
        <w:spacing w:line="276" w:lineRule="auto"/>
        <w:ind w:right="108"/>
        <w:jc w:val="both"/>
        <w:rPr>
          <w:rFonts w:cs="Times New Roman"/>
          <w:lang w:val="sr-Latn-RS"/>
        </w:rPr>
      </w:pPr>
    </w:p>
    <w:p w14:paraId="7F0D5D0A" w14:textId="77777777" w:rsidR="001A0B1F" w:rsidRPr="00B71140" w:rsidRDefault="001A0B1F" w:rsidP="001A0B1F">
      <w:pPr>
        <w:ind w:right="180"/>
        <w:jc w:val="both"/>
        <w:rPr>
          <w:rFonts w:ascii="Book Antiqua" w:eastAsia="Book Antiqua" w:hAnsi="Book Antiqua" w:cs="Times New Roman"/>
          <w:spacing w:val="-1"/>
          <w:lang w:val="sr-Latn-RS"/>
        </w:rPr>
      </w:pPr>
    </w:p>
    <w:p w14:paraId="3EB747DD" w14:textId="77777777" w:rsidR="001A0B1F" w:rsidRPr="00B71140" w:rsidRDefault="001A0B1F" w:rsidP="001A0B1F">
      <w:pPr>
        <w:pStyle w:val="ListParagraph"/>
        <w:numPr>
          <w:ilvl w:val="0"/>
          <w:numId w:val="7"/>
        </w:numPr>
        <w:ind w:right="180"/>
        <w:jc w:val="both"/>
        <w:rPr>
          <w:rFonts w:ascii="Book Antiqua" w:hAnsi="Book Antiqua" w:cs="Times New Roman"/>
          <w:b/>
          <w:lang w:val="sr-Latn-RS"/>
        </w:rPr>
      </w:pPr>
      <w:r w:rsidRPr="00B71140">
        <w:rPr>
          <w:rFonts w:ascii="Book Antiqua" w:hAnsi="Book Antiqua" w:cs="Times New Roman"/>
          <w:b/>
          <w:lang w:val="sr-Latn-RS"/>
        </w:rPr>
        <w:t>Definicije</w:t>
      </w:r>
    </w:p>
    <w:p w14:paraId="184CC42D" w14:textId="77777777" w:rsidR="001A0B1F" w:rsidRPr="00B71140" w:rsidRDefault="001A0B1F" w:rsidP="001A0B1F">
      <w:pPr>
        <w:spacing w:line="276" w:lineRule="auto"/>
        <w:ind w:right="180"/>
        <w:jc w:val="both"/>
        <w:rPr>
          <w:rFonts w:ascii="Book Antiqua" w:hAnsi="Book Antiqua" w:cs="Times New Roman"/>
          <w:b/>
          <w:lang w:val="sr-Latn-RS"/>
        </w:rPr>
      </w:pPr>
    </w:p>
    <w:p w14:paraId="540EB27C" w14:textId="77777777" w:rsidR="001A0B1F" w:rsidRPr="00B71140" w:rsidRDefault="001A0B1F" w:rsidP="001A0B1F">
      <w:pPr>
        <w:widowControl/>
        <w:tabs>
          <w:tab w:val="left" w:pos="0"/>
          <w:tab w:val="left" w:pos="360"/>
        </w:tabs>
        <w:spacing w:line="276" w:lineRule="auto"/>
        <w:ind w:right="187"/>
        <w:jc w:val="both"/>
        <w:rPr>
          <w:rFonts w:ascii="Book Antiqua" w:hAnsi="Book Antiqua" w:cs="Times New Roman"/>
          <w:b/>
          <w:lang w:val="sr-Latn-RS"/>
        </w:rPr>
      </w:pPr>
      <w:r w:rsidRPr="00B71140">
        <w:rPr>
          <w:rFonts w:ascii="Book Antiqua" w:hAnsi="Book Antiqua" w:cs="Times New Roman"/>
          <w:lang w:val="sr-Latn-RS"/>
        </w:rPr>
        <w:t xml:space="preserve">  Izrazi i skraćenice koji se koriste u ovom Vodiču za aplikante imaju sledeća značenja:</w:t>
      </w:r>
    </w:p>
    <w:p w14:paraId="52E22B78" w14:textId="77777777" w:rsidR="001A0B1F" w:rsidRPr="00B71140" w:rsidRDefault="001A0B1F" w:rsidP="001A0B1F">
      <w:pPr>
        <w:tabs>
          <w:tab w:val="left" w:pos="284"/>
        </w:tabs>
        <w:spacing w:line="276" w:lineRule="auto"/>
        <w:ind w:left="284" w:right="180"/>
        <w:jc w:val="both"/>
        <w:rPr>
          <w:rFonts w:ascii="Book Antiqua" w:hAnsi="Book Antiqua" w:cs="Times New Roman"/>
          <w:b/>
          <w:lang w:val="sr-Latn-RS"/>
        </w:rPr>
      </w:pPr>
    </w:p>
    <w:p w14:paraId="49AA6E10" w14:textId="77777777" w:rsidR="001A0B1F" w:rsidRPr="00B71140" w:rsidRDefault="001A0B1F" w:rsidP="001A0B1F">
      <w:pPr>
        <w:pStyle w:val="ListParagraph"/>
        <w:widowControl/>
        <w:numPr>
          <w:ilvl w:val="1"/>
          <w:numId w:val="19"/>
        </w:numPr>
        <w:tabs>
          <w:tab w:val="left" w:pos="284"/>
        </w:tabs>
        <w:spacing w:line="276" w:lineRule="auto"/>
        <w:ind w:right="180"/>
        <w:jc w:val="both"/>
        <w:rPr>
          <w:rFonts w:ascii="Book Antiqua" w:hAnsi="Book Antiqua" w:cs="Times New Roman"/>
          <w:b/>
          <w:lang w:val="sr-Latn-RS"/>
        </w:rPr>
      </w:pPr>
      <w:r w:rsidRPr="00B71140">
        <w:rPr>
          <w:rFonts w:ascii="Book Antiqua" w:hAnsi="Book Antiqua" w:cs="Times New Roman"/>
          <w:lang w:val="sr-Latn-RS"/>
        </w:rPr>
        <w:t>“MPŠRR” – podrazumeva Ministarstvo poljoprivrede, šumarstva i ruralnog razvoja;</w:t>
      </w:r>
    </w:p>
    <w:p w14:paraId="2A4D42FE" w14:textId="77777777" w:rsidR="001A0B1F" w:rsidRPr="00B71140" w:rsidRDefault="001A0B1F" w:rsidP="001A0B1F">
      <w:pPr>
        <w:pStyle w:val="ListParagraph"/>
        <w:widowControl/>
        <w:numPr>
          <w:ilvl w:val="1"/>
          <w:numId w:val="19"/>
        </w:numPr>
        <w:tabs>
          <w:tab w:val="left" w:pos="284"/>
        </w:tabs>
        <w:spacing w:line="276" w:lineRule="auto"/>
        <w:ind w:right="180"/>
        <w:jc w:val="both"/>
        <w:rPr>
          <w:rFonts w:ascii="Book Antiqua" w:hAnsi="Book Antiqua" w:cs="Times New Roman"/>
          <w:b/>
          <w:lang w:val="sr-Latn-RS"/>
        </w:rPr>
      </w:pPr>
      <w:r w:rsidRPr="00B71140">
        <w:rPr>
          <w:rFonts w:ascii="Book Antiqua" w:hAnsi="Book Antiqua" w:cs="Times New Roman"/>
          <w:lang w:val="sr-Latn-RS"/>
        </w:rPr>
        <w:t>“ARBK”- podrazumeva Agenciju za registraciju biznisa na Kosovu;</w:t>
      </w:r>
    </w:p>
    <w:p w14:paraId="710FC251" w14:textId="77777777" w:rsidR="001A0B1F" w:rsidRPr="00B71140" w:rsidRDefault="001A0B1F" w:rsidP="001A0B1F">
      <w:pPr>
        <w:pStyle w:val="ListParagraph"/>
        <w:widowControl/>
        <w:numPr>
          <w:ilvl w:val="1"/>
          <w:numId w:val="19"/>
        </w:numPr>
        <w:tabs>
          <w:tab w:val="left" w:pos="284"/>
        </w:tabs>
        <w:spacing w:line="276" w:lineRule="auto"/>
        <w:ind w:right="180"/>
        <w:jc w:val="both"/>
        <w:rPr>
          <w:rFonts w:ascii="Book Antiqua" w:hAnsi="Book Antiqua" w:cs="Times New Roman"/>
          <w:b/>
          <w:lang w:val="sr-Latn-RS"/>
        </w:rPr>
      </w:pPr>
      <w:r w:rsidRPr="00B71140">
        <w:rPr>
          <w:rFonts w:ascii="Book Antiqua" w:hAnsi="Book Antiqua" w:cs="Times New Roman"/>
          <w:lang w:val="sr-Latn-RS"/>
        </w:rPr>
        <w:t xml:space="preserve">“ARP” – podrazumeva Agenciju za razvoj poljoprivrede, </w:t>
      </w:r>
    </w:p>
    <w:p w14:paraId="049E9889" w14:textId="77777777" w:rsidR="001A0B1F" w:rsidRPr="00B71140" w:rsidRDefault="001A0B1F" w:rsidP="001A0B1F">
      <w:pPr>
        <w:pStyle w:val="ListParagraph"/>
        <w:widowControl/>
        <w:numPr>
          <w:ilvl w:val="1"/>
          <w:numId w:val="19"/>
        </w:numPr>
        <w:tabs>
          <w:tab w:val="left" w:pos="284"/>
        </w:tabs>
        <w:spacing w:line="276" w:lineRule="auto"/>
        <w:ind w:right="180"/>
        <w:jc w:val="both"/>
        <w:rPr>
          <w:rFonts w:ascii="Book Antiqua" w:hAnsi="Book Antiqua" w:cs="Times New Roman"/>
          <w:b/>
          <w:lang w:val="sr-Latn-RS"/>
        </w:rPr>
      </w:pPr>
      <w:r w:rsidRPr="00B71140">
        <w:rPr>
          <w:rFonts w:ascii="Book Antiqua" w:hAnsi="Book Antiqua" w:cs="Times New Roman"/>
          <w:lang w:val="sr-Latn-RS"/>
        </w:rPr>
        <w:t>“PRR 2023.” – podrazumeva Program za ruralni razvoj za 2023.;</w:t>
      </w:r>
    </w:p>
    <w:p w14:paraId="534E8407" w14:textId="4F96B80F" w:rsidR="001A0B1F" w:rsidRPr="00B71140" w:rsidRDefault="001A0B1F" w:rsidP="001A0B1F">
      <w:pPr>
        <w:pStyle w:val="ListParagraph"/>
        <w:widowControl/>
        <w:numPr>
          <w:ilvl w:val="1"/>
          <w:numId w:val="19"/>
        </w:numPr>
        <w:tabs>
          <w:tab w:val="left" w:pos="284"/>
        </w:tabs>
        <w:spacing w:line="276" w:lineRule="auto"/>
        <w:ind w:right="180"/>
        <w:jc w:val="both"/>
        <w:rPr>
          <w:rFonts w:ascii="Book Antiqua" w:hAnsi="Book Antiqua" w:cs="Times New Roman"/>
          <w:b/>
          <w:lang w:val="sr-Latn-RS"/>
        </w:rPr>
      </w:pPr>
      <w:r w:rsidRPr="00B71140">
        <w:rPr>
          <w:rFonts w:ascii="Book Antiqua" w:hAnsi="Book Antiqua" w:cs="Times New Roman"/>
          <w:lang w:val="sr-Latn-RS"/>
        </w:rPr>
        <w:t>“M</w:t>
      </w:r>
      <w:r w:rsidR="00C357F4">
        <w:rPr>
          <w:rFonts w:ascii="Book Antiqua" w:hAnsi="Book Antiqua" w:cs="Times New Roman"/>
          <w:lang w:val="sr-Latn-RS"/>
        </w:rPr>
        <w:t>era</w:t>
      </w:r>
      <w:r w:rsidRPr="00B71140">
        <w:rPr>
          <w:rFonts w:ascii="Book Antiqua" w:hAnsi="Book Antiqua" w:cs="Times New Roman"/>
          <w:lang w:val="sr-Latn-RS"/>
        </w:rPr>
        <w:t xml:space="preserve"> 1” – podrazumeva </w:t>
      </w:r>
      <w:r w:rsidR="00C357F4">
        <w:rPr>
          <w:rFonts w:ascii="Book Antiqua" w:hAnsi="Book Antiqua" w:cs="Times New Roman"/>
          <w:lang w:val="sr-Latn-RS"/>
        </w:rPr>
        <w:t xml:space="preserve">investicije u </w:t>
      </w:r>
      <w:r w:rsidRPr="00B71140">
        <w:rPr>
          <w:rFonts w:ascii="Book Antiqua" w:hAnsi="Book Antiqua" w:cs="Times New Roman"/>
          <w:lang w:val="sr-Latn-RS"/>
        </w:rPr>
        <w:t>fizičku imovinu po</w:t>
      </w:r>
      <w:r w:rsidR="00C357F4">
        <w:rPr>
          <w:rFonts w:ascii="Book Antiqua" w:hAnsi="Book Antiqua" w:cs="Times New Roman"/>
          <w:lang w:val="sr-Latn-RS"/>
        </w:rPr>
        <w:t>ljoprivrednih gazdinstava</w:t>
      </w:r>
      <w:r w:rsidRPr="00B71140">
        <w:rPr>
          <w:rFonts w:ascii="Book Antiqua" w:hAnsi="Book Antiqua" w:cs="Times New Roman"/>
          <w:lang w:val="sr-Latn-RS"/>
        </w:rPr>
        <w:t>“</w:t>
      </w:r>
    </w:p>
    <w:p w14:paraId="062BEC98" w14:textId="77777777" w:rsidR="001A0B1F" w:rsidRPr="00B71140" w:rsidRDefault="001A0B1F" w:rsidP="001A0B1F">
      <w:pPr>
        <w:pStyle w:val="ListParagraph"/>
        <w:widowControl/>
        <w:numPr>
          <w:ilvl w:val="1"/>
          <w:numId w:val="19"/>
        </w:numPr>
        <w:tabs>
          <w:tab w:val="left" w:pos="284"/>
        </w:tabs>
        <w:spacing w:line="276" w:lineRule="auto"/>
        <w:ind w:right="180"/>
        <w:jc w:val="both"/>
        <w:rPr>
          <w:rFonts w:ascii="Book Antiqua" w:hAnsi="Book Antiqua" w:cs="Times New Roman"/>
          <w:bCs/>
          <w:lang w:val="sr-Latn-RS"/>
        </w:rPr>
      </w:pPr>
      <w:r w:rsidRPr="00B71140">
        <w:rPr>
          <w:rFonts w:ascii="Book Antiqua" w:hAnsi="Book Antiqua" w:cs="Times New Roman"/>
          <w:b/>
          <w:lang w:val="sr-Latn-RS"/>
        </w:rPr>
        <w:t>"</w:t>
      </w:r>
      <w:r w:rsidRPr="00B71140">
        <w:rPr>
          <w:rFonts w:ascii="Book Antiqua" w:hAnsi="Book Antiqua" w:cs="Times New Roman"/>
          <w:bCs/>
          <w:lang w:val="sr-Latn-RS"/>
        </w:rPr>
        <w:t>Poziv za podnošenje aplikacija" - označava javno obaveštenje za prijem aplikacija;</w:t>
      </w:r>
    </w:p>
    <w:p w14:paraId="5E2033D8" w14:textId="77777777" w:rsidR="001A0B1F" w:rsidRPr="00B71140" w:rsidRDefault="001A0B1F" w:rsidP="001A0B1F">
      <w:pPr>
        <w:pStyle w:val="ListParagraph"/>
        <w:widowControl/>
        <w:numPr>
          <w:ilvl w:val="1"/>
          <w:numId w:val="19"/>
        </w:numPr>
        <w:tabs>
          <w:tab w:val="left" w:pos="284"/>
        </w:tabs>
        <w:spacing w:line="276" w:lineRule="auto"/>
        <w:ind w:right="180"/>
        <w:jc w:val="both"/>
        <w:rPr>
          <w:rFonts w:ascii="Book Antiqua" w:hAnsi="Book Antiqua" w:cs="Times New Roman"/>
          <w:b/>
          <w:lang w:val="sr-Latn-RS"/>
        </w:rPr>
      </w:pPr>
      <w:r w:rsidRPr="00B71140">
        <w:rPr>
          <w:rFonts w:ascii="Book Antiqua" w:hAnsi="Book Antiqua" w:cs="Times New Roman"/>
          <w:lang w:val="sr-Latn-RS"/>
        </w:rPr>
        <w:t xml:space="preserve">“Aplikant” – podrazumeva fizičko ili pravno lice, koji se prijavljuje za dobijanje projekta </w:t>
      </w:r>
    </w:p>
    <w:p w14:paraId="1471E141" w14:textId="77777777" w:rsidR="001A0B1F" w:rsidRPr="00B71140" w:rsidRDefault="001A0B1F" w:rsidP="001A0B1F">
      <w:pPr>
        <w:pStyle w:val="ListParagraph"/>
        <w:widowControl/>
        <w:tabs>
          <w:tab w:val="left" w:pos="284"/>
        </w:tabs>
        <w:spacing w:line="276" w:lineRule="auto"/>
        <w:ind w:left="1170" w:right="180"/>
        <w:jc w:val="both"/>
        <w:rPr>
          <w:rFonts w:ascii="Book Antiqua" w:hAnsi="Book Antiqua" w:cs="Times New Roman"/>
          <w:b/>
          <w:lang w:val="sr-Latn-RS"/>
        </w:rPr>
      </w:pPr>
      <w:r w:rsidRPr="00B71140">
        <w:rPr>
          <w:rFonts w:ascii="Book Antiqua" w:hAnsi="Book Antiqua" w:cs="Times New Roman"/>
          <w:lang w:val="sr-Latn-RS"/>
        </w:rPr>
        <w:t xml:space="preserve">   pri  PRR 2023;</w:t>
      </w:r>
    </w:p>
    <w:p w14:paraId="6FDB30C9" w14:textId="77777777" w:rsidR="001A0B1F" w:rsidRPr="00B71140" w:rsidRDefault="001A0B1F" w:rsidP="001A0B1F">
      <w:pPr>
        <w:pStyle w:val="ListParagraph"/>
        <w:widowControl/>
        <w:numPr>
          <w:ilvl w:val="1"/>
          <w:numId w:val="19"/>
        </w:numPr>
        <w:tabs>
          <w:tab w:val="left" w:pos="284"/>
        </w:tabs>
        <w:spacing w:line="276" w:lineRule="auto"/>
        <w:ind w:right="180"/>
        <w:jc w:val="both"/>
        <w:rPr>
          <w:rFonts w:ascii="Book Antiqua" w:eastAsia="Calibri" w:hAnsi="Book Antiqua" w:cs="Times New Roman"/>
          <w:bCs/>
          <w:lang w:val="sr-Latn-RS"/>
        </w:rPr>
      </w:pPr>
      <w:r w:rsidRPr="00B71140">
        <w:rPr>
          <w:rFonts w:ascii="Book Antiqua" w:hAnsi="Book Antiqua" w:cs="Times New Roman"/>
          <w:lang w:val="sr-Latn-RS"/>
        </w:rPr>
        <w:t xml:space="preserve"> “</w:t>
      </w:r>
      <w:r w:rsidRPr="00B71140">
        <w:rPr>
          <w:rFonts w:ascii="Book Antiqua" w:eastAsia="Calibri" w:hAnsi="Book Antiqua" w:cs="Times New Roman"/>
          <w:bCs/>
          <w:lang w:val="sr-Latn-RS"/>
        </w:rPr>
        <w:t xml:space="preserve">Aplikacija” – znači popunjen obrazac prijave sa svim dokumentima koje  zahteva ARP; </w:t>
      </w:r>
    </w:p>
    <w:p w14:paraId="46EB755F" w14:textId="77777777" w:rsidR="001A0B1F" w:rsidRPr="00B71140" w:rsidRDefault="001A0B1F" w:rsidP="001A0B1F">
      <w:pPr>
        <w:widowControl/>
        <w:tabs>
          <w:tab w:val="left" w:pos="284"/>
        </w:tabs>
        <w:spacing w:line="276" w:lineRule="auto"/>
        <w:ind w:right="180"/>
        <w:jc w:val="both"/>
        <w:rPr>
          <w:rFonts w:ascii="Book Antiqua" w:eastAsia="Calibri" w:hAnsi="Book Antiqua" w:cs="Times New Roman"/>
          <w:lang w:val="sr-Latn-RS"/>
        </w:rPr>
      </w:pPr>
      <w:r w:rsidRPr="00B71140">
        <w:rPr>
          <w:rFonts w:ascii="Book Antiqua" w:eastAsia="Calibri" w:hAnsi="Book Antiqua" w:cs="Times New Roman"/>
          <w:lang w:val="sr-Latn-RS"/>
        </w:rPr>
        <w:tab/>
      </w:r>
      <w:r w:rsidRPr="00B71140">
        <w:rPr>
          <w:rFonts w:ascii="Book Antiqua" w:eastAsia="Calibri" w:hAnsi="Book Antiqua" w:cs="Times New Roman"/>
          <w:lang w:val="sr-Latn-RS"/>
        </w:rPr>
        <w:tab/>
        <w:t xml:space="preserve">  2.9   “Projekt“- podrazumeva dokument koji predviđa planiranu investiciju uz podršku ARR </w:t>
      </w:r>
    </w:p>
    <w:p w14:paraId="52029C25" w14:textId="77777777" w:rsidR="001A0B1F" w:rsidRPr="00B71140" w:rsidRDefault="001A0B1F" w:rsidP="001A0B1F">
      <w:pPr>
        <w:widowControl/>
        <w:tabs>
          <w:tab w:val="left" w:pos="284"/>
        </w:tabs>
        <w:spacing w:line="276" w:lineRule="auto"/>
        <w:ind w:right="180"/>
        <w:jc w:val="both"/>
        <w:rPr>
          <w:rFonts w:ascii="Book Antiqua" w:eastAsia="Calibri" w:hAnsi="Book Antiqua" w:cs="Times New Roman"/>
          <w:lang w:val="sr-Latn-RS"/>
        </w:rPr>
      </w:pPr>
      <w:r w:rsidRPr="00B71140">
        <w:rPr>
          <w:rFonts w:ascii="Book Antiqua" w:eastAsia="Calibri" w:hAnsi="Book Antiqua" w:cs="Times New Roman"/>
          <w:lang w:val="sr-Latn-RS"/>
        </w:rPr>
        <w:t xml:space="preserve">                      2023. koji dostavlja aplikant;</w:t>
      </w:r>
    </w:p>
    <w:p w14:paraId="492D2117" w14:textId="77777777" w:rsidR="001A0B1F" w:rsidRPr="00B71140" w:rsidRDefault="001A0B1F" w:rsidP="001A0B1F">
      <w:pPr>
        <w:pStyle w:val="ListParagraph"/>
        <w:widowControl/>
        <w:numPr>
          <w:ilvl w:val="1"/>
          <w:numId w:val="29"/>
        </w:numPr>
        <w:tabs>
          <w:tab w:val="left" w:pos="284"/>
        </w:tabs>
        <w:spacing w:line="276" w:lineRule="auto"/>
        <w:ind w:right="180"/>
        <w:jc w:val="both"/>
        <w:rPr>
          <w:rFonts w:ascii="Book Antiqua" w:hAnsi="Book Antiqua" w:cs="Times New Roman"/>
          <w:bCs/>
          <w:lang w:val="sr-Latn-RS"/>
        </w:rPr>
      </w:pPr>
      <w:r w:rsidRPr="00B71140">
        <w:rPr>
          <w:rFonts w:ascii="Book Antiqua" w:hAnsi="Book Antiqua" w:cs="Times New Roman"/>
          <w:bCs/>
          <w:lang w:val="sr-Latn-RS"/>
        </w:rPr>
        <w:t>"Izbor" - označava selektiranje projekata, prema navedenim tačkama;</w:t>
      </w:r>
    </w:p>
    <w:p w14:paraId="635B4D8A" w14:textId="77777777" w:rsidR="001A0B1F" w:rsidRPr="00B71140" w:rsidRDefault="001A0B1F" w:rsidP="001A0B1F">
      <w:pPr>
        <w:widowControl/>
        <w:tabs>
          <w:tab w:val="left" w:pos="284"/>
        </w:tabs>
        <w:spacing w:line="276" w:lineRule="auto"/>
        <w:ind w:right="180"/>
        <w:jc w:val="both"/>
        <w:rPr>
          <w:rFonts w:ascii="Book Antiqua" w:hAnsi="Book Antiqua" w:cs="Times New Roman"/>
          <w:bCs/>
          <w:lang w:val="sr-Latn-RS"/>
        </w:rPr>
      </w:pPr>
      <w:r w:rsidRPr="00B71140">
        <w:rPr>
          <w:rFonts w:ascii="Book Antiqua" w:hAnsi="Book Antiqua" w:cs="Times New Roman"/>
          <w:bCs/>
          <w:lang w:val="sr-Latn-RS"/>
        </w:rPr>
        <w:t xml:space="preserve">               2.11."Kriterijumi za izbor" - označava kriterijume koje Upravljački autoritet mora da utvrdi, </w:t>
      </w:r>
    </w:p>
    <w:p w14:paraId="40BA8D56" w14:textId="77777777" w:rsidR="001A0B1F" w:rsidRPr="00B71140" w:rsidRDefault="001A0B1F" w:rsidP="001A0B1F">
      <w:pPr>
        <w:pStyle w:val="ListParagraph"/>
        <w:widowControl/>
        <w:tabs>
          <w:tab w:val="left" w:pos="284"/>
        </w:tabs>
        <w:spacing w:line="276" w:lineRule="auto"/>
        <w:ind w:left="1170" w:right="180"/>
        <w:jc w:val="both"/>
        <w:rPr>
          <w:rFonts w:ascii="Book Antiqua" w:hAnsi="Book Antiqua" w:cs="Times New Roman"/>
          <w:bCs/>
          <w:lang w:val="sr-Latn-RS"/>
        </w:rPr>
      </w:pPr>
      <w:r w:rsidRPr="00B71140">
        <w:rPr>
          <w:rFonts w:ascii="Book Antiqua" w:hAnsi="Book Antiqua" w:cs="Times New Roman"/>
          <w:bCs/>
          <w:lang w:val="sr-Latn-RS"/>
        </w:rPr>
        <w:t xml:space="preserve">     kako bi osigurali prioritete finansiranja najboljih projekata, kojima se bave potrebe </w:t>
      </w:r>
    </w:p>
    <w:p w14:paraId="4FCCECCA" w14:textId="77777777" w:rsidR="001A0B1F" w:rsidRPr="00B71140" w:rsidRDefault="001A0B1F" w:rsidP="001A0B1F">
      <w:pPr>
        <w:pStyle w:val="ListParagraph"/>
        <w:widowControl/>
        <w:tabs>
          <w:tab w:val="left" w:pos="284"/>
        </w:tabs>
        <w:spacing w:line="276" w:lineRule="auto"/>
        <w:ind w:left="1170" w:right="180"/>
        <w:jc w:val="both"/>
        <w:rPr>
          <w:rFonts w:ascii="Book Antiqua" w:hAnsi="Book Antiqua" w:cs="Times New Roman"/>
          <w:bCs/>
          <w:lang w:val="sr-Latn-RS"/>
        </w:rPr>
      </w:pPr>
      <w:r w:rsidRPr="00B71140">
        <w:rPr>
          <w:rFonts w:ascii="Book Antiqua" w:hAnsi="Book Antiqua" w:cs="Times New Roman"/>
          <w:bCs/>
          <w:lang w:val="sr-Latn-RS"/>
        </w:rPr>
        <w:t xml:space="preserve">     identifikovane u SWOT analizi i ciljeve definisane u PRR 2023;</w:t>
      </w:r>
    </w:p>
    <w:p w14:paraId="03A4E557" w14:textId="77777777" w:rsidR="001A0B1F" w:rsidRPr="00B71140" w:rsidRDefault="001A0B1F" w:rsidP="001A0B1F">
      <w:pPr>
        <w:widowControl/>
        <w:tabs>
          <w:tab w:val="left" w:pos="284"/>
        </w:tabs>
        <w:spacing w:line="276" w:lineRule="auto"/>
        <w:ind w:right="180"/>
        <w:jc w:val="both"/>
        <w:rPr>
          <w:rFonts w:ascii="Book Antiqua" w:hAnsi="Book Antiqua" w:cs="Times New Roman"/>
          <w:bCs/>
          <w:lang w:val="sr-Latn-RS"/>
        </w:rPr>
      </w:pPr>
      <w:r w:rsidRPr="00B71140">
        <w:rPr>
          <w:rFonts w:ascii="Book Antiqua" w:hAnsi="Book Antiqua" w:cs="Times New Roman"/>
          <w:bCs/>
          <w:lang w:val="sr-Latn-RS"/>
        </w:rPr>
        <w:t xml:space="preserve">                2.12   Korisnik" - označava fizičko ili pravno lice koje je izabrano za korisnika,</w:t>
      </w:r>
    </w:p>
    <w:p w14:paraId="67FEF9EB" w14:textId="77777777" w:rsidR="001A0B1F" w:rsidRPr="00B71140" w:rsidRDefault="001A0B1F" w:rsidP="001A0B1F">
      <w:pPr>
        <w:widowControl/>
        <w:tabs>
          <w:tab w:val="left" w:pos="284"/>
        </w:tabs>
        <w:spacing w:line="276" w:lineRule="auto"/>
        <w:ind w:left="810" w:right="180"/>
        <w:jc w:val="both"/>
        <w:rPr>
          <w:rFonts w:ascii="Book Antiqua" w:hAnsi="Book Antiqua" w:cs="Times New Roman"/>
          <w:bCs/>
          <w:lang w:val="sr-Latn-RS"/>
        </w:rPr>
      </w:pPr>
      <w:r w:rsidRPr="00B71140">
        <w:rPr>
          <w:rFonts w:ascii="Book Antiqua" w:hAnsi="Book Antiqua" w:cs="Times New Roman"/>
          <w:bCs/>
          <w:lang w:val="sr-Latn-RS"/>
        </w:rPr>
        <w:t xml:space="preserve">           nakon ocenjivanja aplikacije, potpisivanja ugovora i finansiranja projekta do MPŠRR;</w:t>
      </w:r>
    </w:p>
    <w:p w14:paraId="3BC698DE" w14:textId="77777777" w:rsidR="001A0B1F" w:rsidRPr="00B71140" w:rsidRDefault="001A0B1F" w:rsidP="001A0B1F">
      <w:pPr>
        <w:pStyle w:val="ListParagraph"/>
        <w:widowControl/>
        <w:tabs>
          <w:tab w:val="left" w:pos="284"/>
        </w:tabs>
        <w:spacing w:line="276" w:lineRule="auto"/>
        <w:ind w:left="420" w:right="180"/>
        <w:jc w:val="both"/>
        <w:rPr>
          <w:rFonts w:ascii="Book Antiqua" w:hAnsi="Book Antiqua" w:cs="Times New Roman"/>
          <w:b/>
          <w:lang w:val="sr-Latn-RS"/>
        </w:rPr>
      </w:pPr>
      <w:r w:rsidRPr="00B71140">
        <w:rPr>
          <w:rFonts w:ascii="Book Antiqua" w:hAnsi="Book Antiqua" w:cs="Times New Roman"/>
          <w:lang w:val="sr-Latn-RS"/>
        </w:rPr>
        <w:t xml:space="preserve">        2.13.  “</w:t>
      </w:r>
      <w:r w:rsidRPr="00B71140">
        <w:rPr>
          <w:rFonts w:ascii="Book Antiqua" w:eastAsia="Calibri" w:hAnsi="Book Antiqua" w:cs="Times New Roman"/>
          <w:lang w:val="sr-Latn-RS"/>
        </w:rPr>
        <w:t>Stepen javne podrške” – podrazumeva doprinos javnog budžeta za sprovođenje</w:t>
      </w:r>
    </w:p>
    <w:p w14:paraId="4CE35716" w14:textId="77777777" w:rsidR="001A0B1F" w:rsidRPr="00B71140" w:rsidRDefault="001A0B1F" w:rsidP="001A0B1F">
      <w:pPr>
        <w:pStyle w:val="ListParagraph"/>
        <w:widowControl/>
        <w:tabs>
          <w:tab w:val="left" w:pos="284"/>
        </w:tabs>
        <w:spacing w:line="276" w:lineRule="auto"/>
        <w:ind w:left="1170" w:right="180"/>
        <w:jc w:val="both"/>
        <w:rPr>
          <w:rFonts w:ascii="Book Antiqua" w:eastAsia="Calibri" w:hAnsi="Book Antiqua" w:cs="Times New Roman"/>
          <w:lang w:val="sr-Latn-RS"/>
        </w:rPr>
      </w:pPr>
      <w:r w:rsidRPr="00B71140">
        <w:rPr>
          <w:rFonts w:ascii="Book Antiqua" w:eastAsia="Calibri" w:hAnsi="Book Antiqua" w:cs="Times New Roman"/>
          <w:lang w:val="sr-Latn-RS"/>
        </w:rPr>
        <w:t xml:space="preserve">       projekta ;</w:t>
      </w:r>
    </w:p>
    <w:p w14:paraId="4890CA0C" w14:textId="77777777" w:rsidR="001A0B1F" w:rsidRPr="00B71140" w:rsidRDefault="001A0B1F" w:rsidP="001A0B1F">
      <w:pPr>
        <w:widowControl/>
        <w:tabs>
          <w:tab w:val="left" w:pos="284"/>
        </w:tabs>
        <w:spacing w:line="276" w:lineRule="auto"/>
        <w:ind w:right="180"/>
        <w:jc w:val="both"/>
        <w:rPr>
          <w:rFonts w:ascii="Book Antiqua" w:eastAsia="Calibri" w:hAnsi="Book Antiqua" w:cs="Times New Roman"/>
          <w:lang w:val="sr-Latn-RS"/>
        </w:rPr>
      </w:pPr>
      <w:r w:rsidRPr="00B71140">
        <w:rPr>
          <w:rFonts w:ascii="Book Antiqua" w:hAnsi="Book Antiqua" w:cs="Times New Roman"/>
          <w:lang w:val="sr-Latn-RS"/>
        </w:rPr>
        <w:t xml:space="preserve">              2.14.   “Ugovor” – podrazumeva ugovor koji potpisuje korisnik i ARB za sprovođenje </w:t>
      </w:r>
    </w:p>
    <w:p w14:paraId="75A40D24" w14:textId="77777777" w:rsidR="001A0B1F" w:rsidRPr="00B71140" w:rsidRDefault="001A0B1F" w:rsidP="001A0B1F">
      <w:pPr>
        <w:pStyle w:val="ListParagraph"/>
        <w:widowControl/>
        <w:tabs>
          <w:tab w:val="left" w:pos="284"/>
        </w:tabs>
        <w:spacing w:line="276" w:lineRule="auto"/>
        <w:ind w:left="1170" w:right="180"/>
        <w:jc w:val="both"/>
        <w:rPr>
          <w:rFonts w:ascii="Book Antiqua" w:hAnsi="Book Antiqua" w:cs="Times New Roman"/>
          <w:b/>
          <w:lang w:val="sr-Latn-RS"/>
        </w:rPr>
      </w:pPr>
      <w:r w:rsidRPr="00B71140">
        <w:rPr>
          <w:rFonts w:ascii="Book Antiqua" w:hAnsi="Book Antiqua" w:cs="Times New Roman"/>
          <w:lang w:val="sr-Latn-RS"/>
        </w:rPr>
        <w:t xml:space="preserve">       dobijenog projekta;</w:t>
      </w:r>
    </w:p>
    <w:p w14:paraId="319915AA" w14:textId="77777777" w:rsidR="001A0B1F" w:rsidRPr="00B71140" w:rsidRDefault="001A0B1F" w:rsidP="001A0B1F">
      <w:pPr>
        <w:pStyle w:val="ListParagraph"/>
        <w:widowControl/>
        <w:numPr>
          <w:ilvl w:val="1"/>
          <w:numId w:val="30"/>
        </w:numPr>
        <w:tabs>
          <w:tab w:val="left" w:pos="284"/>
        </w:tabs>
        <w:spacing w:line="276" w:lineRule="auto"/>
        <w:ind w:right="180"/>
        <w:jc w:val="both"/>
        <w:rPr>
          <w:rFonts w:ascii="Book Antiqua" w:hAnsi="Book Antiqua" w:cs="Times New Roman"/>
          <w:b/>
          <w:lang w:val="sr-Latn-RS"/>
        </w:rPr>
      </w:pPr>
      <w:r w:rsidRPr="00B71140">
        <w:rPr>
          <w:rFonts w:ascii="Book Antiqua" w:hAnsi="Book Antiqua" w:cs="Times New Roman"/>
          <w:lang w:val="sr-Latn-RS"/>
        </w:rPr>
        <w:t xml:space="preserve">  “Prihvatljivi troškovi“ – podrazumevaju se troškovi koji su podržani  finansijskim</w:t>
      </w:r>
    </w:p>
    <w:p w14:paraId="58E0F0B3" w14:textId="77777777" w:rsidR="001A0B1F" w:rsidRPr="00B71140" w:rsidRDefault="001A0B1F" w:rsidP="001A0B1F">
      <w:pPr>
        <w:pStyle w:val="ListParagraph"/>
        <w:widowControl/>
        <w:tabs>
          <w:tab w:val="left" w:pos="284"/>
        </w:tabs>
        <w:spacing w:line="276" w:lineRule="auto"/>
        <w:ind w:left="1170" w:right="180"/>
        <w:jc w:val="both"/>
        <w:rPr>
          <w:rFonts w:ascii="Book Antiqua" w:hAnsi="Book Antiqua" w:cs="Times New Roman"/>
          <w:b/>
          <w:lang w:val="sr-Latn-RS"/>
        </w:rPr>
      </w:pPr>
      <w:r w:rsidRPr="00B71140">
        <w:rPr>
          <w:rFonts w:ascii="Book Antiqua" w:hAnsi="Book Antiqua" w:cs="Times New Roman"/>
          <w:lang w:val="sr-Latn-RS"/>
        </w:rPr>
        <w:t xml:space="preserve">     sredstvima </w:t>
      </w:r>
    </w:p>
    <w:p w14:paraId="487EE9FB" w14:textId="77777777" w:rsidR="001A0B1F" w:rsidRPr="00B71140" w:rsidRDefault="001A0B1F" w:rsidP="001A0B1F">
      <w:pPr>
        <w:pStyle w:val="ListParagraph"/>
        <w:widowControl/>
        <w:tabs>
          <w:tab w:val="left" w:pos="284"/>
        </w:tabs>
        <w:spacing w:line="276" w:lineRule="auto"/>
        <w:ind w:left="420" w:right="180"/>
        <w:jc w:val="both"/>
        <w:rPr>
          <w:rFonts w:ascii="Book Antiqua" w:hAnsi="Book Antiqua" w:cs="Times New Roman"/>
          <w:b/>
          <w:lang w:val="sr-Latn-RS"/>
        </w:rPr>
      </w:pPr>
      <w:r w:rsidRPr="00B71140">
        <w:rPr>
          <w:rFonts w:ascii="Book Antiqua" w:hAnsi="Book Antiqua" w:cs="Times New Roman"/>
          <w:lang w:val="sr-Latn-RS"/>
        </w:rPr>
        <w:t xml:space="preserve">        2.16  “Drvenaste voćke” – označava jabuke, kruške, šljive, višnje, orahe, lešnike, </w:t>
      </w:r>
      <w:r w:rsidRPr="00B71140">
        <w:rPr>
          <w:rFonts w:ascii="Book Antiqua" w:hAnsi="Book Antiqua" w:cs="Times New Roman"/>
          <w:bCs/>
          <w:lang w:val="sr-Latn-RS"/>
        </w:rPr>
        <w:t xml:space="preserve"> trešnje, </w:t>
      </w:r>
    </w:p>
    <w:p w14:paraId="47E30BB0" w14:textId="77777777" w:rsidR="001A0B1F" w:rsidRPr="00B71140" w:rsidRDefault="001A0B1F" w:rsidP="001A0B1F">
      <w:pPr>
        <w:pStyle w:val="ListParagraph"/>
        <w:widowControl/>
        <w:tabs>
          <w:tab w:val="left" w:pos="284"/>
        </w:tabs>
        <w:spacing w:line="276" w:lineRule="auto"/>
        <w:ind w:left="1170" w:right="180"/>
        <w:jc w:val="both"/>
        <w:rPr>
          <w:rFonts w:ascii="Book Antiqua" w:hAnsi="Book Antiqua" w:cs="Times New Roman"/>
          <w:bCs/>
          <w:lang w:val="sr-Latn-RS"/>
        </w:rPr>
      </w:pPr>
      <w:r w:rsidRPr="00B71140">
        <w:rPr>
          <w:rFonts w:ascii="Book Antiqua" w:hAnsi="Book Antiqua" w:cs="Times New Roman"/>
          <w:bCs/>
          <w:lang w:val="sr-Latn-RS"/>
        </w:rPr>
        <w:t xml:space="preserve">     kajsije, dunja;     </w:t>
      </w:r>
    </w:p>
    <w:p w14:paraId="6C44400B" w14:textId="77777777" w:rsidR="001A0B1F" w:rsidRPr="00B71140" w:rsidRDefault="001A0B1F" w:rsidP="001A0B1F">
      <w:pPr>
        <w:widowControl/>
        <w:tabs>
          <w:tab w:val="left" w:pos="284"/>
        </w:tabs>
        <w:spacing w:line="276" w:lineRule="auto"/>
        <w:ind w:right="180"/>
        <w:jc w:val="both"/>
        <w:rPr>
          <w:rFonts w:ascii="Book Antiqua" w:hAnsi="Book Antiqua" w:cs="Times New Roman"/>
          <w:bCs/>
          <w:lang w:val="sr-Latn-RS"/>
        </w:rPr>
      </w:pPr>
      <w:r w:rsidRPr="00B71140">
        <w:rPr>
          <w:rFonts w:ascii="Book Antiqua" w:hAnsi="Book Antiqua" w:cs="Times New Roman"/>
          <w:bCs/>
          <w:lang w:val="sr-Latn-RS"/>
        </w:rPr>
        <w:t xml:space="preserve">                2.17. ” Bobičasto voće” –</w:t>
      </w:r>
      <w:r w:rsidRPr="00B71140">
        <w:rPr>
          <w:rFonts w:ascii="Book Antiqua" w:hAnsi="Book Antiqua" w:cs="Times New Roman"/>
          <w:lang w:val="sr-Latn-RS"/>
        </w:rPr>
        <w:t xml:space="preserve"> </w:t>
      </w:r>
      <w:r w:rsidRPr="00B71140">
        <w:rPr>
          <w:rFonts w:ascii="Book Antiqua" w:hAnsi="Book Antiqua" w:cs="Times New Roman"/>
          <w:bCs/>
          <w:lang w:val="sr-Latn-RS"/>
        </w:rPr>
        <w:t>označava jagode, maline, kupine i borovnice ;</w:t>
      </w:r>
    </w:p>
    <w:p w14:paraId="1159CF6C" w14:textId="77777777" w:rsidR="001A0B1F" w:rsidRPr="00B71140" w:rsidRDefault="001A0B1F" w:rsidP="001A0B1F">
      <w:pPr>
        <w:pStyle w:val="ListParagraph"/>
        <w:widowControl/>
        <w:numPr>
          <w:ilvl w:val="1"/>
          <w:numId w:val="32"/>
        </w:numPr>
        <w:tabs>
          <w:tab w:val="left" w:pos="284"/>
        </w:tabs>
        <w:spacing w:line="276" w:lineRule="auto"/>
        <w:ind w:right="180"/>
        <w:jc w:val="both"/>
        <w:rPr>
          <w:rFonts w:ascii="Book Antiqua" w:hAnsi="Book Antiqua" w:cs="Times New Roman"/>
          <w:b/>
          <w:lang w:val="sr-Latn-RS"/>
        </w:rPr>
      </w:pPr>
      <w:r w:rsidRPr="00B71140">
        <w:rPr>
          <w:rFonts w:ascii="Book Antiqua" w:eastAsia="Calibri" w:hAnsi="Book Antiqua" w:cs="Times New Roman"/>
          <w:lang w:val="sr-Latn-RS"/>
        </w:rPr>
        <w:t>“</w:t>
      </w:r>
      <w:r w:rsidRPr="00B71140">
        <w:rPr>
          <w:rFonts w:ascii="Book Antiqua" w:hAnsi="Book Antiqua" w:cs="Times New Roman"/>
          <w:lang w:val="sr-Latn-RS"/>
        </w:rPr>
        <w:t xml:space="preserve">Period za sprovođenje projekta – podrazumeva period sprovođenja roka projekta, utvrđen administrativnim uputstvom i u ugovoru potpisanim između korisnika i ARP; </w:t>
      </w:r>
    </w:p>
    <w:p w14:paraId="3D772B97" w14:textId="77777777" w:rsidR="001A0B1F" w:rsidRPr="00B71140" w:rsidRDefault="001A0B1F" w:rsidP="001A0B1F">
      <w:pPr>
        <w:widowControl/>
        <w:tabs>
          <w:tab w:val="left" w:pos="284"/>
        </w:tabs>
        <w:spacing w:line="276" w:lineRule="auto"/>
        <w:ind w:left="810" w:right="180"/>
        <w:jc w:val="both"/>
        <w:rPr>
          <w:rFonts w:ascii="Book Antiqua" w:hAnsi="Book Antiqua" w:cs="Times New Roman"/>
          <w:lang w:val="sr-Latn-RS"/>
        </w:rPr>
      </w:pPr>
      <w:r w:rsidRPr="00B71140">
        <w:rPr>
          <w:rFonts w:ascii="Book Antiqua" w:hAnsi="Book Antiqua" w:cs="Times New Roman"/>
          <w:lang w:val="sr-Latn-RS"/>
        </w:rPr>
        <w:lastRenderedPageBreak/>
        <w:t xml:space="preserve">    2.19 “Zahtev za isplatu” – podrazumeva podnošenje zahteva za plaćanje prihvatljivih</w:t>
      </w:r>
    </w:p>
    <w:p w14:paraId="1FD01307" w14:textId="77777777" w:rsidR="001A0B1F" w:rsidRPr="00B71140" w:rsidRDefault="001A0B1F" w:rsidP="001A0B1F">
      <w:pPr>
        <w:widowControl/>
        <w:tabs>
          <w:tab w:val="left" w:pos="284"/>
        </w:tabs>
        <w:spacing w:line="276" w:lineRule="auto"/>
        <w:ind w:left="810" w:right="180"/>
        <w:jc w:val="both"/>
        <w:rPr>
          <w:rFonts w:ascii="Book Antiqua" w:hAnsi="Book Antiqua" w:cs="Times New Roman"/>
          <w:lang w:val="sr-Latn-RS"/>
        </w:rPr>
      </w:pPr>
      <w:r w:rsidRPr="00B71140">
        <w:rPr>
          <w:rFonts w:ascii="Book Antiqua" w:hAnsi="Book Antiqua" w:cs="Times New Roman"/>
          <w:lang w:val="sr-Latn-RS"/>
        </w:rPr>
        <w:t xml:space="preserve">             troškova, dokazano važećim fakturama o troškovima realizacije projekta</w:t>
      </w:r>
    </w:p>
    <w:p w14:paraId="0C76BED9" w14:textId="77777777" w:rsidR="001A0B1F" w:rsidRPr="00B71140" w:rsidRDefault="001A0B1F" w:rsidP="001A0B1F">
      <w:pPr>
        <w:widowControl/>
        <w:tabs>
          <w:tab w:val="left" w:pos="284"/>
        </w:tabs>
        <w:spacing w:line="276" w:lineRule="auto"/>
        <w:ind w:right="180"/>
        <w:jc w:val="both"/>
        <w:rPr>
          <w:rFonts w:ascii="Book Antiqua" w:eastAsia="Calibri" w:hAnsi="Book Antiqua" w:cs="Times New Roman"/>
          <w:lang w:val="sr-Latn-RS"/>
        </w:rPr>
      </w:pPr>
      <w:r w:rsidRPr="00B71140">
        <w:rPr>
          <w:rFonts w:ascii="Book Antiqua" w:hAnsi="Book Antiqua" w:cs="Times New Roman"/>
          <w:b/>
          <w:lang w:val="sr-Latn-RS"/>
        </w:rPr>
        <w:t xml:space="preserve">                   </w:t>
      </w:r>
      <w:r w:rsidRPr="00B71140">
        <w:rPr>
          <w:rFonts w:ascii="Book Antiqua" w:hAnsi="Book Antiqua" w:cs="Times New Roman"/>
          <w:bCs/>
          <w:lang w:val="sr-Latn-RS"/>
        </w:rPr>
        <w:t>2.20</w:t>
      </w:r>
      <w:r w:rsidRPr="00B71140">
        <w:rPr>
          <w:rFonts w:ascii="Book Antiqua" w:hAnsi="Book Antiqua" w:cs="Times New Roman"/>
          <w:b/>
          <w:lang w:val="sr-Latn-RS"/>
        </w:rPr>
        <w:t xml:space="preserve"> </w:t>
      </w:r>
      <w:r w:rsidRPr="00B71140">
        <w:rPr>
          <w:rFonts w:ascii="Book Antiqua" w:hAnsi="Book Antiqua" w:cs="Times New Roman"/>
          <w:lang w:val="sr-Latn-RS"/>
        </w:rPr>
        <w:t>“</w:t>
      </w:r>
      <w:r w:rsidRPr="00B71140">
        <w:rPr>
          <w:rFonts w:ascii="Book Antiqua" w:eastAsia="Calibri" w:hAnsi="Book Antiqua" w:cs="Times New Roman"/>
          <w:lang w:val="sr-Latn-RS"/>
        </w:rPr>
        <w:t xml:space="preserve">Ex-post kontrola” – podrazumeva kontrolu investicija na terenu, nakon sprovođenja </w:t>
      </w:r>
    </w:p>
    <w:p w14:paraId="4284535D" w14:textId="77777777" w:rsidR="001A0B1F" w:rsidRPr="00B71140" w:rsidRDefault="001A0B1F" w:rsidP="001A0B1F">
      <w:pPr>
        <w:widowControl/>
        <w:tabs>
          <w:tab w:val="left" w:pos="284"/>
        </w:tabs>
        <w:spacing w:line="276" w:lineRule="auto"/>
        <w:ind w:right="180"/>
        <w:jc w:val="both"/>
        <w:rPr>
          <w:rFonts w:ascii="Book Antiqua" w:eastAsia="Calibri" w:hAnsi="Book Antiqua" w:cs="Times New Roman"/>
          <w:lang w:val="sr-Latn-RS"/>
        </w:rPr>
      </w:pPr>
      <w:r w:rsidRPr="00B71140">
        <w:rPr>
          <w:rFonts w:ascii="Book Antiqua" w:eastAsia="Calibri" w:hAnsi="Book Antiqua" w:cs="Times New Roman"/>
          <w:lang w:val="sr-Latn-RS"/>
        </w:rPr>
        <w:t xml:space="preserve">                             projekta u sufinansiranju Projekta za ruralni razvoj i korisnika, da li se  projekat </w:t>
      </w:r>
    </w:p>
    <w:p w14:paraId="697EEA07" w14:textId="77777777" w:rsidR="001A0B1F" w:rsidRPr="00B71140" w:rsidRDefault="001A0B1F" w:rsidP="001A0B1F">
      <w:pPr>
        <w:widowControl/>
        <w:tabs>
          <w:tab w:val="left" w:pos="284"/>
        </w:tabs>
        <w:spacing w:line="276" w:lineRule="auto"/>
        <w:ind w:right="180"/>
        <w:jc w:val="both"/>
        <w:rPr>
          <w:rFonts w:ascii="Book Antiqua" w:eastAsia="Calibri" w:hAnsi="Book Antiqua" w:cs="Times New Roman"/>
          <w:lang w:val="sr-Latn-RS"/>
        </w:rPr>
      </w:pPr>
      <w:r w:rsidRPr="00B71140">
        <w:rPr>
          <w:rFonts w:ascii="Book Antiqua" w:eastAsia="Calibri" w:hAnsi="Book Antiqua" w:cs="Times New Roman"/>
          <w:lang w:val="sr-Latn-RS"/>
        </w:rPr>
        <w:t xml:space="preserve">                            pridržava uslova ugovora sklopljenog između ARP i korisnika;</w:t>
      </w:r>
    </w:p>
    <w:p w14:paraId="44E5072D" w14:textId="77777777" w:rsidR="001A0B1F" w:rsidRPr="00B71140" w:rsidRDefault="001A0B1F" w:rsidP="001A0B1F">
      <w:pPr>
        <w:widowControl/>
        <w:tabs>
          <w:tab w:val="left" w:pos="284"/>
        </w:tabs>
        <w:spacing w:line="276" w:lineRule="auto"/>
        <w:ind w:right="180"/>
        <w:jc w:val="both"/>
        <w:rPr>
          <w:rFonts w:ascii="Book Antiqua" w:eastAsia="Calibri" w:hAnsi="Book Antiqua" w:cs="Times New Roman"/>
          <w:lang w:val="sr-Latn-RS"/>
        </w:rPr>
      </w:pPr>
      <w:r w:rsidRPr="00B71140">
        <w:rPr>
          <w:rFonts w:ascii="Book Antiqua" w:eastAsia="Calibri" w:hAnsi="Book Antiqua" w:cs="Times New Roman"/>
          <w:lang w:val="sr-Latn-RS"/>
        </w:rPr>
        <w:t xml:space="preserve">                   2.21 “IBF” – podrazumeva Identifikacioni broj farme;</w:t>
      </w:r>
    </w:p>
    <w:p w14:paraId="2151341F" w14:textId="4AF1273F" w:rsidR="001A0B1F" w:rsidRPr="00B71140" w:rsidRDefault="001A0B1F" w:rsidP="001A0B1F">
      <w:pPr>
        <w:widowControl/>
        <w:tabs>
          <w:tab w:val="left" w:pos="1057"/>
        </w:tabs>
        <w:spacing w:line="276" w:lineRule="auto"/>
        <w:ind w:right="180"/>
        <w:jc w:val="both"/>
        <w:rPr>
          <w:rFonts w:ascii="Book Antiqua" w:eastAsia="Calibri" w:hAnsi="Book Antiqua" w:cs="Times New Roman"/>
          <w:lang w:val="sr-Latn-RS"/>
        </w:rPr>
      </w:pPr>
      <w:r w:rsidRPr="00B71140">
        <w:rPr>
          <w:rFonts w:ascii="Book Antiqua" w:hAnsi="Book Antiqua" w:cs="Times New Roman"/>
          <w:b/>
          <w:lang w:val="sr-Latn-RS"/>
        </w:rPr>
        <w:tab/>
        <w:t xml:space="preserve">2.22 </w:t>
      </w:r>
      <w:r w:rsidRPr="00B71140">
        <w:rPr>
          <w:rFonts w:ascii="Book Antiqua" w:eastAsia="Calibri" w:hAnsi="Book Antiqua" w:cs="Times New Roman"/>
          <w:lang w:val="sr-Latn-RS"/>
        </w:rPr>
        <w:t>“NŠP”-podrazumeva ne drvenaste šumske pro</w:t>
      </w:r>
      <w:r w:rsidR="003519FD">
        <w:rPr>
          <w:rFonts w:ascii="Book Antiqua" w:eastAsia="Calibri" w:hAnsi="Book Antiqua" w:cs="Times New Roman"/>
          <w:lang w:val="sr-Latn-RS"/>
        </w:rPr>
        <w:t>izvode</w:t>
      </w:r>
      <w:r w:rsidRPr="00B71140">
        <w:rPr>
          <w:rFonts w:ascii="Book Antiqua" w:eastAsia="Calibri" w:hAnsi="Book Antiqua" w:cs="Times New Roman"/>
          <w:lang w:val="sr-Latn-RS"/>
        </w:rPr>
        <w:t>;</w:t>
      </w:r>
    </w:p>
    <w:p w14:paraId="43495CE2" w14:textId="77777777" w:rsidR="001A0B1F" w:rsidRPr="00B71140" w:rsidRDefault="001A0B1F" w:rsidP="001A0B1F">
      <w:pPr>
        <w:pStyle w:val="ListParagraph"/>
        <w:widowControl/>
        <w:numPr>
          <w:ilvl w:val="1"/>
          <w:numId w:val="33"/>
        </w:numPr>
        <w:tabs>
          <w:tab w:val="left" w:pos="1057"/>
        </w:tabs>
        <w:spacing w:line="276" w:lineRule="auto"/>
        <w:ind w:right="180"/>
        <w:jc w:val="both"/>
        <w:rPr>
          <w:rFonts w:ascii="Book Antiqua" w:eastAsia="Calibri" w:hAnsi="Book Antiqua" w:cs="Times New Roman"/>
          <w:lang w:val="sr-Latn-RS"/>
        </w:rPr>
      </w:pPr>
      <w:r w:rsidRPr="00B71140">
        <w:rPr>
          <w:rFonts w:ascii="Book Antiqua" w:eastAsia="Calibri" w:hAnsi="Book Antiqua" w:cs="Times New Roman"/>
          <w:lang w:val="sr-Latn-RS"/>
        </w:rPr>
        <w:t>“LAB”-podrazumeva Lekovito aromatično bilje;</w:t>
      </w:r>
    </w:p>
    <w:p w14:paraId="707D18D9" w14:textId="77777777" w:rsidR="001A0B1F" w:rsidRPr="00B71140" w:rsidRDefault="001A0B1F" w:rsidP="001A0B1F">
      <w:pPr>
        <w:pStyle w:val="ListParagraph"/>
        <w:widowControl/>
        <w:numPr>
          <w:ilvl w:val="1"/>
          <w:numId w:val="33"/>
        </w:numPr>
        <w:tabs>
          <w:tab w:val="left" w:pos="284"/>
        </w:tabs>
        <w:spacing w:line="276" w:lineRule="auto"/>
        <w:ind w:right="180"/>
        <w:jc w:val="both"/>
        <w:rPr>
          <w:rFonts w:ascii="Book Antiqua" w:eastAsia="Calibri" w:hAnsi="Book Antiqua" w:cs="Times New Roman"/>
          <w:lang w:val="sr-Latn-RS"/>
        </w:rPr>
      </w:pPr>
      <w:r w:rsidRPr="00B71140">
        <w:rPr>
          <w:rFonts w:ascii="Book Antiqua" w:eastAsia="Calibri" w:hAnsi="Book Antiqua" w:cs="Times New Roman"/>
          <w:lang w:val="sr-Latn-RS"/>
        </w:rPr>
        <w:t xml:space="preserve">“Farma”- podrazumeva proizvodnu jedinicu u tehničkom i ekonomskom aspektu, </w:t>
      </w:r>
    </w:p>
    <w:p w14:paraId="0A2F395E" w14:textId="77777777" w:rsidR="001A0B1F" w:rsidRPr="00B71140" w:rsidRDefault="001A0B1F" w:rsidP="001A0B1F">
      <w:pPr>
        <w:pStyle w:val="ListParagraph"/>
        <w:widowControl/>
        <w:tabs>
          <w:tab w:val="left" w:pos="284"/>
        </w:tabs>
        <w:spacing w:line="276" w:lineRule="auto"/>
        <w:ind w:left="1470" w:right="180"/>
        <w:jc w:val="both"/>
        <w:rPr>
          <w:rFonts w:ascii="Book Antiqua" w:eastAsia="Calibri" w:hAnsi="Book Antiqua" w:cs="Times New Roman"/>
          <w:lang w:val="sr-Latn-RS"/>
        </w:rPr>
      </w:pPr>
      <w:r w:rsidRPr="00B71140">
        <w:rPr>
          <w:rFonts w:ascii="Book Antiqua" w:eastAsia="Calibri" w:hAnsi="Book Antiqua" w:cs="Times New Roman"/>
          <w:lang w:val="sr-Latn-RS"/>
        </w:rPr>
        <w:t>kojom upravlja farmer, gde se odvijaju poljoprivredne aktivnosti seoskog razvoja;</w:t>
      </w:r>
    </w:p>
    <w:p w14:paraId="50B87A6D" w14:textId="77777777" w:rsidR="001A0B1F" w:rsidRPr="00B71140" w:rsidRDefault="001A0B1F" w:rsidP="001A0B1F">
      <w:pPr>
        <w:pStyle w:val="ListParagraph"/>
        <w:widowControl/>
        <w:numPr>
          <w:ilvl w:val="1"/>
          <w:numId w:val="33"/>
        </w:numPr>
        <w:tabs>
          <w:tab w:val="left" w:pos="284"/>
        </w:tabs>
        <w:spacing w:line="276" w:lineRule="auto"/>
        <w:ind w:right="180"/>
        <w:jc w:val="both"/>
        <w:rPr>
          <w:rFonts w:ascii="Book Antiqua" w:eastAsia="Calibri" w:hAnsi="Book Antiqua" w:cs="Times New Roman"/>
          <w:lang w:val="sr-Latn-RS"/>
        </w:rPr>
      </w:pPr>
      <w:r w:rsidRPr="00B71140">
        <w:rPr>
          <w:rFonts w:ascii="Book Antiqua" w:eastAsia="Calibri" w:hAnsi="Book Antiqua" w:cs="Times New Roman"/>
          <w:lang w:val="sr-Latn-RS"/>
        </w:rPr>
        <w:t>“Proširenje”- podrazumeva postojeći objekt;</w:t>
      </w:r>
    </w:p>
    <w:p w14:paraId="503D990A" w14:textId="77777777" w:rsidR="001A0B1F" w:rsidRPr="00B71140" w:rsidRDefault="001A0B1F" w:rsidP="001A0B1F">
      <w:pPr>
        <w:pStyle w:val="ListParagraph"/>
        <w:widowControl/>
        <w:numPr>
          <w:ilvl w:val="1"/>
          <w:numId w:val="33"/>
        </w:numPr>
        <w:tabs>
          <w:tab w:val="left" w:pos="284"/>
        </w:tabs>
        <w:spacing w:line="276" w:lineRule="auto"/>
        <w:ind w:right="180"/>
        <w:jc w:val="both"/>
        <w:rPr>
          <w:rFonts w:ascii="Book Antiqua" w:eastAsia="Calibri" w:hAnsi="Book Antiqua" w:cs="Times New Roman"/>
          <w:lang w:val="sr-Latn-RS"/>
        </w:rPr>
      </w:pPr>
      <w:r w:rsidRPr="00B71140">
        <w:rPr>
          <w:rFonts w:ascii="Book Antiqua" w:eastAsia="Calibri" w:hAnsi="Book Antiqua" w:cs="Times New Roman"/>
          <w:lang w:val="sr-Latn-RS"/>
        </w:rPr>
        <w:t xml:space="preserve"> “Poslovno fizičko lice”-</w:t>
      </w:r>
      <w:r w:rsidRPr="00B71140">
        <w:rPr>
          <w:rFonts w:ascii="Book Antiqua" w:eastAsia="Calibri" w:hAnsi="Book Antiqua" w:cs="Times New Roman"/>
          <w:b/>
          <w:lang w:val="sr-Latn-RS"/>
        </w:rPr>
        <w:t xml:space="preserve"> </w:t>
      </w:r>
      <w:r w:rsidRPr="00B71140">
        <w:rPr>
          <w:rFonts w:ascii="Book Antiqua" w:eastAsia="Calibri" w:hAnsi="Book Antiqua" w:cs="Times New Roman"/>
          <w:lang w:val="sr-Latn-RS"/>
        </w:rPr>
        <w:t>podrazumeva lice koje je registrovalo biznis, na osnovu zakonodavstva na snazi i odvija redovne poslovne aktivnosti.</w:t>
      </w:r>
    </w:p>
    <w:p w14:paraId="6624EE9F" w14:textId="77777777" w:rsidR="001A0B1F" w:rsidRPr="00B71140" w:rsidRDefault="001A0B1F" w:rsidP="001A0B1F">
      <w:pPr>
        <w:pStyle w:val="StandardTW"/>
        <w:spacing w:after="0" w:line="240" w:lineRule="auto"/>
        <w:ind w:right="180"/>
        <w:rPr>
          <w:rFonts w:ascii="Book Antiqua" w:eastAsia="Book Antiqua" w:hAnsi="Book Antiqua"/>
          <w:noProof w:val="0"/>
          <w:spacing w:val="-1"/>
          <w:sz w:val="22"/>
          <w:szCs w:val="22"/>
          <w:lang w:val="sr-Latn-RS"/>
        </w:rPr>
      </w:pPr>
    </w:p>
    <w:p w14:paraId="31E3295F" w14:textId="77777777" w:rsidR="001A0B1F" w:rsidRPr="00B71140" w:rsidRDefault="001A0B1F" w:rsidP="001A0B1F">
      <w:pPr>
        <w:pStyle w:val="StandardTW"/>
        <w:numPr>
          <w:ilvl w:val="0"/>
          <w:numId w:val="31"/>
        </w:numPr>
        <w:spacing w:after="0" w:line="240" w:lineRule="auto"/>
        <w:ind w:right="180"/>
        <w:rPr>
          <w:rFonts w:ascii="Book Antiqua" w:hAnsi="Book Antiqua"/>
          <w:b/>
          <w:noProof w:val="0"/>
          <w:color w:val="000000" w:themeColor="text1"/>
          <w:sz w:val="22"/>
          <w:szCs w:val="22"/>
          <w:lang w:val="sr-Latn-RS"/>
        </w:rPr>
      </w:pPr>
      <w:r w:rsidRPr="00B71140">
        <w:rPr>
          <w:rFonts w:ascii="Book Antiqua" w:hAnsi="Book Antiqua"/>
          <w:b/>
          <w:noProof w:val="0"/>
          <w:color w:val="000000" w:themeColor="text1"/>
          <w:sz w:val="22"/>
          <w:szCs w:val="22"/>
          <w:lang w:val="sr-Latn-RS"/>
        </w:rPr>
        <w:t>Korisnici</w:t>
      </w:r>
    </w:p>
    <w:p w14:paraId="72B6F2A8" w14:textId="77777777" w:rsidR="001A0B1F" w:rsidRPr="00B71140" w:rsidRDefault="001A0B1F" w:rsidP="001A0B1F">
      <w:pPr>
        <w:pStyle w:val="StandardTW"/>
        <w:spacing w:after="0" w:line="240" w:lineRule="auto"/>
        <w:ind w:right="180"/>
        <w:rPr>
          <w:rFonts w:ascii="Book Antiqua" w:hAnsi="Book Antiqua"/>
          <w:noProof w:val="0"/>
          <w:sz w:val="22"/>
          <w:szCs w:val="22"/>
          <w:lang w:val="sr-Latn-RS"/>
        </w:rPr>
      </w:pPr>
    </w:p>
    <w:p w14:paraId="6F880C5E" w14:textId="77777777" w:rsidR="001A0B1F" w:rsidRPr="00B71140" w:rsidRDefault="001A0B1F" w:rsidP="001A0B1F">
      <w:pPr>
        <w:pStyle w:val="StandardTW"/>
        <w:tabs>
          <w:tab w:val="clear" w:pos="720"/>
          <w:tab w:val="left" w:pos="284"/>
        </w:tabs>
        <w:spacing w:after="0" w:line="240" w:lineRule="auto"/>
        <w:ind w:right="180"/>
        <w:rPr>
          <w:rFonts w:ascii="Book Antiqua" w:hAnsi="Book Antiqua"/>
          <w:b/>
          <w:i/>
          <w:noProof w:val="0"/>
          <w:color w:val="000000" w:themeColor="text1"/>
          <w:sz w:val="22"/>
          <w:szCs w:val="22"/>
          <w:lang w:val="sr-Latn-RS"/>
        </w:rPr>
      </w:pPr>
      <w:r w:rsidRPr="00B71140">
        <w:rPr>
          <w:rFonts w:ascii="Book Antiqua" w:hAnsi="Book Antiqua"/>
          <w:b/>
          <w:i/>
          <w:noProof w:val="0"/>
          <w:color w:val="000000" w:themeColor="text1"/>
          <w:sz w:val="22"/>
          <w:szCs w:val="22"/>
          <w:lang w:val="sr-Latn-RS"/>
        </w:rPr>
        <w:t>Krajnji  korisnici</w:t>
      </w:r>
    </w:p>
    <w:p w14:paraId="514F5D5F" w14:textId="77777777" w:rsidR="001A0B1F" w:rsidRPr="00B71140" w:rsidRDefault="001A0B1F" w:rsidP="001A0B1F">
      <w:pPr>
        <w:pStyle w:val="StandardTW"/>
        <w:tabs>
          <w:tab w:val="clear" w:pos="720"/>
          <w:tab w:val="left" w:pos="284"/>
        </w:tabs>
        <w:spacing w:after="0" w:line="240" w:lineRule="auto"/>
        <w:ind w:right="180"/>
        <w:rPr>
          <w:rFonts w:ascii="Book Antiqua" w:hAnsi="Book Antiqua"/>
          <w:b/>
          <w:i/>
          <w:noProof w:val="0"/>
          <w:color w:val="000000" w:themeColor="text1"/>
          <w:sz w:val="22"/>
          <w:szCs w:val="22"/>
          <w:lang w:val="sr-Latn-RS"/>
        </w:rPr>
      </w:pPr>
    </w:p>
    <w:p w14:paraId="6CBDDCA7" w14:textId="77777777" w:rsidR="001A0B1F" w:rsidRPr="00B71140" w:rsidRDefault="001A0B1F" w:rsidP="001A0B1F">
      <w:pPr>
        <w:pStyle w:val="ListParagraph"/>
        <w:widowControl/>
        <w:numPr>
          <w:ilvl w:val="1"/>
          <w:numId w:val="34"/>
        </w:numPr>
        <w:jc w:val="both"/>
        <w:rPr>
          <w:rFonts w:ascii="Book Antiqua" w:hAnsi="Book Antiqua" w:cs="Times New Roman"/>
          <w:lang w:val="sr-Latn-RS"/>
        </w:rPr>
      </w:pPr>
      <w:r w:rsidRPr="00B71140">
        <w:rPr>
          <w:rFonts w:ascii="Book Antiqua" w:hAnsi="Book Antiqua" w:cs="Times New Roman"/>
          <w:lang w:val="sr-Latn-RS"/>
        </w:rPr>
        <w:t>Korisnici ove mere su farmeri, kao što je definisano Zakonom br. 08/L-072 o poljoprivredi i ruralnom razvoju,</w:t>
      </w:r>
    </w:p>
    <w:p w14:paraId="4AC6D606" w14:textId="77777777" w:rsidR="001A0B1F" w:rsidRPr="00B71140" w:rsidRDefault="001A0B1F" w:rsidP="001A0B1F">
      <w:pPr>
        <w:pStyle w:val="ListParagraph"/>
        <w:widowControl/>
        <w:ind w:left="2010"/>
        <w:jc w:val="both"/>
        <w:rPr>
          <w:rFonts w:ascii="Book Antiqua" w:hAnsi="Book Antiqua" w:cs="Times New Roman"/>
          <w:lang w:val="sr-Latn-RS"/>
        </w:rPr>
      </w:pPr>
    </w:p>
    <w:p w14:paraId="490D78A0" w14:textId="77777777" w:rsidR="001A0B1F" w:rsidRPr="00B71140" w:rsidRDefault="001A0B1F" w:rsidP="001A0B1F">
      <w:pPr>
        <w:pStyle w:val="ListParagraph"/>
        <w:widowControl/>
        <w:numPr>
          <w:ilvl w:val="1"/>
          <w:numId w:val="34"/>
        </w:numPr>
        <w:jc w:val="both"/>
        <w:rPr>
          <w:rFonts w:ascii="Book Antiqua" w:hAnsi="Book Antiqua" w:cs="Times New Roman"/>
          <w:lang w:val="sr-Latn-RS"/>
        </w:rPr>
      </w:pPr>
      <w:r w:rsidRPr="00B71140">
        <w:rPr>
          <w:rFonts w:ascii="Book Antiqua" w:hAnsi="Book Antiqua" w:cs="Times New Roman"/>
          <w:lang w:val="sr-Latn-RS"/>
        </w:rPr>
        <w:t>Svi podnosioci zahteva za ovu meru moraju biti registrovani u Registru poljoprivrednih gazdinstava. Sertifikat za identifikacioni broj farme (IBF) mora biti na ime podnosioca zahteva. IBF podaci moraju biti ažurni.</w:t>
      </w:r>
    </w:p>
    <w:p w14:paraId="24D960CD" w14:textId="77777777" w:rsidR="001A0B1F" w:rsidRPr="00B71140" w:rsidRDefault="001A0B1F" w:rsidP="001A0B1F">
      <w:pPr>
        <w:pStyle w:val="ListParagraph"/>
        <w:rPr>
          <w:rFonts w:ascii="Book Antiqua" w:hAnsi="Book Antiqua" w:cs="Times New Roman"/>
          <w:lang w:val="sr-Latn-RS"/>
        </w:rPr>
      </w:pPr>
    </w:p>
    <w:p w14:paraId="426367AC" w14:textId="77777777" w:rsidR="001A0B1F" w:rsidRPr="00B71140" w:rsidRDefault="001A0B1F" w:rsidP="001A0B1F">
      <w:pPr>
        <w:pStyle w:val="ListParagraph"/>
        <w:widowControl/>
        <w:numPr>
          <w:ilvl w:val="1"/>
          <w:numId w:val="34"/>
        </w:numPr>
        <w:jc w:val="both"/>
        <w:rPr>
          <w:rFonts w:ascii="Book Antiqua" w:hAnsi="Book Antiqua" w:cs="Times New Roman"/>
          <w:lang w:val="sr-Latn-RS"/>
        </w:rPr>
      </w:pPr>
      <w:r w:rsidRPr="00B71140">
        <w:rPr>
          <w:rFonts w:ascii="Book Antiqua" w:hAnsi="Book Antiqua" w:cs="Times New Roman"/>
          <w:lang w:val="sr-Latn-RS"/>
        </w:rPr>
        <w:t>Ako aplikant ima aktivan biznis i registrovan je u ARBK, on mora da se prijavi kao pravno lice i sertifikat IBF-a mora biti na ime kompanije. Preduzeće mora imati šifru za relevantnu delatnost pre aplikacije.</w:t>
      </w:r>
    </w:p>
    <w:p w14:paraId="7A8D0B18" w14:textId="77777777" w:rsidR="001A0B1F" w:rsidRPr="00B71140" w:rsidRDefault="001A0B1F" w:rsidP="001A0B1F">
      <w:pPr>
        <w:pStyle w:val="ListParagraph"/>
        <w:rPr>
          <w:rFonts w:ascii="Book Antiqua" w:hAnsi="Book Antiqua" w:cs="Times New Roman"/>
          <w:lang w:val="sr-Latn-RS"/>
        </w:rPr>
      </w:pPr>
    </w:p>
    <w:p w14:paraId="0FEFA137" w14:textId="77777777" w:rsidR="001A0B1F" w:rsidRPr="00B71140" w:rsidRDefault="001A0B1F" w:rsidP="001A0B1F">
      <w:pPr>
        <w:pStyle w:val="ListParagraph"/>
        <w:widowControl/>
        <w:numPr>
          <w:ilvl w:val="1"/>
          <w:numId w:val="34"/>
        </w:numPr>
        <w:jc w:val="both"/>
        <w:rPr>
          <w:rFonts w:ascii="Book Antiqua" w:hAnsi="Book Antiqua" w:cs="Times New Roman"/>
          <w:lang w:val="sr-Latn-RS"/>
        </w:rPr>
      </w:pPr>
      <w:r w:rsidRPr="00B71140">
        <w:rPr>
          <w:rFonts w:ascii="Book Antiqua" w:hAnsi="Book Antiqua" w:cs="Times New Roman"/>
          <w:lang w:val="sr-Latn-RS"/>
        </w:rPr>
        <w:t>Svi korisnici projekata ruralnog razvoja dužni su da održavaju svoje investicije prema odobrenom projektu tokom 5 godina nakon izvršenja poslednje uplate od strane ARP.</w:t>
      </w:r>
    </w:p>
    <w:p w14:paraId="77087A71" w14:textId="77777777" w:rsidR="001A0B1F" w:rsidRPr="00B71140" w:rsidRDefault="001A0B1F" w:rsidP="001A0B1F">
      <w:pPr>
        <w:pStyle w:val="ListParagraph"/>
        <w:rPr>
          <w:rFonts w:ascii="Book Antiqua" w:hAnsi="Book Antiqua" w:cs="Times New Roman"/>
          <w:lang w:val="sr-Latn-RS"/>
        </w:rPr>
      </w:pPr>
    </w:p>
    <w:p w14:paraId="1B4E3B7C" w14:textId="77777777" w:rsidR="001A0B1F" w:rsidRPr="00B71140" w:rsidRDefault="001A0B1F" w:rsidP="001A0B1F">
      <w:pPr>
        <w:pStyle w:val="ListParagraph"/>
        <w:widowControl/>
        <w:numPr>
          <w:ilvl w:val="1"/>
          <w:numId w:val="34"/>
        </w:numPr>
        <w:jc w:val="both"/>
        <w:rPr>
          <w:rFonts w:ascii="Book Antiqua" w:hAnsi="Book Antiqua" w:cs="Times New Roman"/>
          <w:lang w:val="sr-Latn-RS"/>
        </w:rPr>
      </w:pPr>
      <w:r w:rsidRPr="00B71140">
        <w:rPr>
          <w:rFonts w:ascii="Book Antiqua" w:hAnsi="Book Antiqua" w:cs="Times New Roman"/>
          <w:lang w:val="sr-Latn-RS"/>
        </w:rPr>
        <w:t>Ukoliko ne održava investicije, korisnik je dužan da vrati finansirani iznos javne podrške.</w:t>
      </w:r>
    </w:p>
    <w:p w14:paraId="234CD665" w14:textId="77777777" w:rsidR="001A0B1F" w:rsidRPr="00B71140" w:rsidRDefault="001A0B1F" w:rsidP="001A0B1F">
      <w:pPr>
        <w:pStyle w:val="ListParagraph"/>
        <w:rPr>
          <w:rFonts w:ascii="Book Antiqua" w:hAnsi="Book Antiqua" w:cs="Times New Roman"/>
          <w:lang w:val="sr-Latn-RS"/>
        </w:rPr>
      </w:pPr>
    </w:p>
    <w:p w14:paraId="55C9AC11" w14:textId="77777777" w:rsidR="001A0B1F" w:rsidRPr="00B71140" w:rsidRDefault="001A0B1F" w:rsidP="001A0B1F">
      <w:pPr>
        <w:pStyle w:val="ListParagraph"/>
        <w:widowControl/>
        <w:numPr>
          <w:ilvl w:val="1"/>
          <w:numId w:val="34"/>
        </w:numPr>
        <w:rPr>
          <w:rFonts w:ascii="Book Antiqua" w:hAnsi="Book Antiqua" w:cs="Times New Roman"/>
          <w:lang w:val="sr-Latn-RS"/>
        </w:rPr>
      </w:pPr>
      <w:r w:rsidRPr="00B71140">
        <w:rPr>
          <w:rFonts w:ascii="Book Antiqua" w:hAnsi="Book Antiqua" w:cs="Times New Roman"/>
          <w:lang w:val="sr-Latn-RS"/>
        </w:rPr>
        <w:t>Podnosilac aplikacije se može ponovo prijaviti tek nakon završetka implementacije trenutnog projekta.</w:t>
      </w:r>
    </w:p>
    <w:p w14:paraId="34DAFE0A" w14:textId="77777777" w:rsidR="001A0B1F" w:rsidRPr="00B71140" w:rsidRDefault="001A0B1F" w:rsidP="001A0B1F">
      <w:pPr>
        <w:pStyle w:val="ListParagraph"/>
        <w:widowControl/>
        <w:ind w:left="2010"/>
        <w:jc w:val="both"/>
        <w:rPr>
          <w:rFonts w:ascii="Book Antiqua" w:hAnsi="Book Antiqua" w:cs="Times New Roman"/>
          <w:lang w:val="sr-Latn-RS"/>
        </w:rPr>
      </w:pPr>
    </w:p>
    <w:p w14:paraId="505094C2" w14:textId="77777777" w:rsidR="001A0B1F" w:rsidRPr="00B71140" w:rsidRDefault="001A0B1F" w:rsidP="001A0B1F">
      <w:pPr>
        <w:pStyle w:val="ListParagraph"/>
        <w:rPr>
          <w:rFonts w:ascii="Book Antiqua" w:hAnsi="Book Antiqua" w:cs="Times New Roman"/>
          <w:lang w:val="sr-Latn-RS"/>
        </w:rPr>
      </w:pPr>
    </w:p>
    <w:p w14:paraId="3E67A91F" w14:textId="52A751CD" w:rsidR="001A0B1F" w:rsidRPr="00B71140" w:rsidRDefault="001A0B1F" w:rsidP="00E23AE9">
      <w:pPr>
        <w:pStyle w:val="ListParagraph"/>
        <w:jc w:val="both"/>
        <w:rPr>
          <w:rFonts w:ascii="Book Antiqua" w:hAnsi="Book Antiqua" w:cs="Times New Roman"/>
          <w:b/>
          <w:bCs/>
          <w:lang w:val="sr-Latn-RS"/>
        </w:rPr>
      </w:pPr>
      <w:r w:rsidRPr="00B71140">
        <w:rPr>
          <w:rFonts w:ascii="Book Antiqua" w:hAnsi="Book Antiqua" w:cs="Times New Roman"/>
          <w:b/>
          <w:bCs/>
          <w:lang w:val="sr-Latn-RS"/>
        </w:rPr>
        <w:t xml:space="preserve">Pažnja: </w:t>
      </w:r>
      <w:r w:rsidR="00E23AE9">
        <w:rPr>
          <w:rFonts w:ascii="Book Antiqua" w:hAnsi="Book Antiqua" w:cs="Times New Roman"/>
          <w:b/>
          <w:bCs/>
          <w:lang w:val="sr-Latn-RS"/>
        </w:rPr>
        <w:t>Poljoprivredno gazdinstvo</w:t>
      </w:r>
      <w:r w:rsidRPr="00B71140">
        <w:rPr>
          <w:rFonts w:ascii="Book Antiqua" w:hAnsi="Book Antiqua" w:cs="Times New Roman"/>
          <w:lang w:val="sr-Latn-RS"/>
        </w:rPr>
        <w:t xml:space="preserve"> za potrebe programa, termin </w:t>
      </w:r>
      <w:r w:rsidR="00E23AE9">
        <w:rPr>
          <w:rFonts w:ascii="Book Antiqua" w:hAnsi="Book Antiqua" w:cs="Times New Roman"/>
          <w:lang w:val="sr-Latn-RS"/>
        </w:rPr>
        <w:t>poljoprivredno gazdinstvo</w:t>
      </w:r>
      <w:r w:rsidRPr="00B71140">
        <w:rPr>
          <w:rFonts w:ascii="Book Antiqua" w:hAnsi="Book Antiqua" w:cs="Times New Roman"/>
          <w:lang w:val="sr-Latn-RS"/>
        </w:rPr>
        <w:t xml:space="preserve"> </w:t>
      </w:r>
      <w:r w:rsidR="00E23AE9">
        <w:rPr>
          <w:rFonts w:ascii="Book Antiqua" w:hAnsi="Book Antiqua" w:cs="Times New Roman"/>
          <w:lang w:val="sr-Latn-RS"/>
        </w:rPr>
        <w:t>znači</w:t>
      </w:r>
      <w:r w:rsidRPr="00B71140">
        <w:rPr>
          <w:rFonts w:ascii="Book Antiqua" w:hAnsi="Book Antiqua" w:cs="Times New Roman"/>
          <w:lang w:val="sr-Latn-RS"/>
        </w:rPr>
        <w:t xml:space="preserve">: Svi članovi koji koriste ista poljoprivredna dobra (zemljište, mehanizacija, skladište, životinje, štale i prateći objekti). </w:t>
      </w:r>
      <w:r w:rsidR="00E23AE9">
        <w:rPr>
          <w:rFonts w:ascii="Book Antiqua" w:hAnsi="Book Antiqua" w:cs="Times New Roman"/>
          <w:b/>
          <w:bCs/>
          <w:lang w:val="sr-Latn-RS"/>
        </w:rPr>
        <w:t>Poljoprivredno gazdinstvo</w:t>
      </w:r>
      <w:r w:rsidRPr="00B71140">
        <w:rPr>
          <w:rFonts w:ascii="Book Antiqua" w:hAnsi="Book Antiqua" w:cs="Times New Roman"/>
          <w:b/>
          <w:bCs/>
          <w:lang w:val="sr-Latn-RS"/>
        </w:rPr>
        <w:t xml:space="preserve"> mora imati samo jedan IBF</w:t>
      </w:r>
      <w:r w:rsidRPr="00B71140">
        <w:rPr>
          <w:rFonts w:ascii="Book Antiqua" w:hAnsi="Book Antiqua" w:cs="Times New Roman"/>
          <w:lang w:val="sr-Latn-RS"/>
        </w:rPr>
        <w:t xml:space="preserve">. </w:t>
      </w:r>
      <w:r w:rsidRPr="00B71140">
        <w:rPr>
          <w:rFonts w:ascii="Book Antiqua" w:hAnsi="Book Antiqua" w:cs="Times New Roman"/>
          <w:b/>
          <w:bCs/>
          <w:lang w:val="sr-Latn-RS"/>
        </w:rPr>
        <w:t xml:space="preserve">Ako se u </w:t>
      </w:r>
      <w:r w:rsidR="00E23AE9">
        <w:rPr>
          <w:rFonts w:ascii="Book Antiqua" w:hAnsi="Book Antiqua" w:cs="Times New Roman"/>
          <w:b/>
          <w:bCs/>
          <w:lang w:val="sr-Latn-RS"/>
        </w:rPr>
        <w:t>gazdinstvu</w:t>
      </w:r>
      <w:r w:rsidRPr="00B71140">
        <w:rPr>
          <w:rFonts w:ascii="Book Antiqua" w:hAnsi="Book Antiqua" w:cs="Times New Roman"/>
          <w:b/>
          <w:bCs/>
          <w:lang w:val="sr-Latn-RS"/>
        </w:rPr>
        <w:t xml:space="preserve"> nađe više IBF-a, aplikacija se odbija.</w:t>
      </w:r>
    </w:p>
    <w:p w14:paraId="29CFF184" w14:textId="77777777" w:rsidR="001A0B1F" w:rsidRPr="00B71140" w:rsidRDefault="001A0B1F" w:rsidP="001A0B1F">
      <w:pPr>
        <w:tabs>
          <w:tab w:val="left" w:pos="270"/>
          <w:tab w:val="left" w:pos="360"/>
        </w:tabs>
        <w:spacing w:line="276" w:lineRule="auto"/>
        <w:ind w:right="180"/>
        <w:jc w:val="both"/>
        <w:rPr>
          <w:rFonts w:ascii="Book Antiqua" w:eastAsia="Calibri" w:hAnsi="Book Antiqua" w:cs="Times New Roman"/>
          <w:b/>
          <w:u w:val="single"/>
          <w:lang w:val="sr-Latn-RS"/>
        </w:rPr>
      </w:pPr>
      <w:bookmarkStart w:id="0" w:name="_Hlk7528453"/>
    </w:p>
    <w:p w14:paraId="297113F8" w14:textId="77777777" w:rsidR="001A0B1F" w:rsidRPr="00B71140" w:rsidRDefault="001A0B1F" w:rsidP="001A0B1F">
      <w:pPr>
        <w:tabs>
          <w:tab w:val="left" w:pos="270"/>
          <w:tab w:val="left" w:pos="360"/>
        </w:tabs>
        <w:spacing w:line="276" w:lineRule="auto"/>
        <w:ind w:right="180"/>
        <w:jc w:val="both"/>
        <w:rPr>
          <w:rFonts w:ascii="Book Antiqua" w:eastAsia="Calibri" w:hAnsi="Book Antiqua" w:cs="Times New Roman"/>
          <w:b/>
          <w:lang w:val="sr-Latn-RS"/>
        </w:rPr>
      </w:pPr>
    </w:p>
    <w:p w14:paraId="7217E1B7" w14:textId="77777777" w:rsidR="001A0B1F" w:rsidRPr="00B71140" w:rsidRDefault="001A0B1F" w:rsidP="001A0B1F">
      <w:pPr>
        <w:tabs>
          <w:tab w:val="left" w:pos="270"/>
          <w:tab w:val="left" w:pos="360"/>
        </w:tabs>
        <w:spacing w:line="276" w:lineRule="auto"/>
        <w:ind w:right="180"/>
        <w:jc w:val="both"/>
        <w:rPr>
          <w:rFonts w:ascii="Book Antiqua" w:hAnsi="Book Antiqua" w:cs="Times New Roman"/>
          <w:b/>
          <w:lang w:val="sr-Latn-RS"/>
        </w:rPr>
      </w:pPr>
      <w:r w:rsidRPr="00B71140">
        <w:rPr>
          <w:rFonts w:ascii="Book Antiqua" w:hAnsi="Book Antiqua" w:cs="Times New Roman"/>
          <w:b/>
          <w:lang w:val="sr-Latn-RS"/>
        </w:rPr>
        <w:t>4. Zajednički kriterijumi o prihvatljivosti .</w:t>
      </w:r>
    </w:p>
    <w:p w14:paraId="193B1468" w14:textId="77777777" w:rsidR="001A0B1F" w:rsidRPr="00B71140" w:rsidRDefault="001A0B1F" w:rsidP="001A0B1F">
      <w:pPr>
        <w:pStyle w:val="ListParagraph"/>
        <w:widowControl/>
        <w:numPr>
          <w:ilvl w:val="1"/>
          <w:numId w:val="20"/>
        </w:numPr>
        <w:tabs>
          <w:tab w:val="left" w:pos="270"/>
          <w:tab w:val="left" w:pos="360"/>
        </w:tabs>
        <w:spacing w:line="276" w:lineRule="auto"/>
        <w:ind w:left="1080" w:right="180"/>
        <w:jc w:val="both"/>
        <w:rPr>
          <w:rFonts w:ascii="Book Antiqua" w:eastAsia="Times New Roman" w:hAnsi="Book Antiqua" w:cs="Times New Roman"/>
          <w:lang w:val="sr-Latn-RS"/>
        </w:rPr>
      </w:pPr>
      <w:r w:rsidRPr="00B71140">
        <w:rPr>
          <w:rFonts w:ascii="Book Antiqua" w:eastAsia="Times New Roman" w:hAnsi="Book Antiqua" w:cs="Times New Roman"/>
          <w:lang w:val="sr-Latn-RS"/>
        </w:rPr>
        <w:t>Ako je podnosilac prijave fizičko lice, mora imati najmanje 18 godina, ali da nije navršio  65 godina. U slučaju preduzeća, ovaj kriterijum se ne primenjuje;</w:t>
      </w:r>
    </w:p>
    <w:p w14:paraId="0A8A950E" w14:textId="77777777" w:rsidR="001A0B1F" w:rsidRPr="00B71140" w:rsidRDefault="001A0B1F" w:rsidP="001A0B1F">
      <w:pPr>
        <w:pStyle w:val="ListParagraph"/>
        <w:widowControl/>
        <w:numPr>
          <w:ilvl w:val="1"/>
          <w:numId w:val="20"/>
        </w:numPr>
        <w:tabs>
          <w:tab w:val="left" w:pos="270"/>
          <w:tab w:val="left" w:pos="360"/>
        </w:tabs>
        <w:spacing w:line="276" w:lineRule="auto"/>
        <w:ind w:left="1080" w:right="180"/>
        <w:jc w:val="both"/>
        <w:rPr>
          <w:rFonts w:ascii="Book Antiqua" w:eastAsia="Times New Roman" w:hAnsi="Book Antiqua" w:cs="Times New Roman"/>
          <w:lang w:val="sr-Latn-RS"/>
        </w:rPr>
      </w:pPr>
      <w:r w:rsidRPr="00B71140">
        <w:rPr>
          <w:rFonts w:ascii="Book Antiqua" w:eastAsia="Times New Roman" w:hAnsi="Book Antiqua" w:cs="Times New Roman"/>
          <w:lang w:val="sr-Latn-RS"/>
        </w:rPr>
        <w:lastRenderedPageBreak/>
        <w:t>Fizičko lice mora imati završenu najmanje obaveznu osnovnu školu (8 ili 9 godina);</w:t>
      </w:r>
    </w:p>
    <w:p w14:paraId="0184E134" w14:textId="77777777" w:rsidR="001A0B1F" w:rsidRPr="00B71140" w:rsidRDefault="001A0B1F" w:rsidP="001A0B1F">
      <w:pPr>
        <w:pStyle w:val="ListParagraph"/>
        <w:widowControl/>
        <w:tabs>
          <w:tab w:val="left" w:pos="270"/>
        </w:tabs>
        <w:spacing w:line="276" w:lineRule="auto"/>
        <w:ind w:left="1080" w:right="180"/>
        <w:jc w:val="both"/>
        <w:rPr>
          <w:rFonts w:ascii="Book Antiqua" w:eastAsia="Times New Roman" w:hAnsi="Book Antiqua" w:cs="Times New Roman"/>
          <w:lang w:val="sr-Latn-RS"/>
        </w:rPr>
      </w:pPr>
    </w:p>
    <w:p w14:paraId="61C03452" w14:textId="77777777" w:rsidR="001A0B1F" w:rsidRPr="00B71140" w:rsidRDefault="001A0B1F" w:rsidP="001A0B1F">
      <w:pPr>
        <w:pStyle w:val="ListParagraph"/>
        <w:widowControl/>
        <w:numPr>
          <w:ilvl w:val="1"/>
          <w:numId w:val="20"/>
        </w:numPr>
        <w:tabs>
          <w:tab w:val="left" w:pos="270"/>
          <w:tab w:val="left" w:pos="360"/>
        </w:tabs>
        <w:spacing w:line="276" w:lineRule="auto"/>
        <w:ind w:left="1080" w:right="180"/>
        <w:jc w:val="both"/>
        <w:rPr>
          <w:rFonts w:ascii="Book Antiqua" w:eastAsia="Times New Roman" w:hAnsi="Book Antiqua" w:cs="Times New Roman"/>
          <w:lang w:val="sr-Latn-RS"/>
        </w:rPr>
      </w:pPr>
      <w:r w:rsidRPr="00B71140">
        <w:rPr>
          <w:rFonts w:ascii="Book Antiqua" w:eastAsia="Times New Roman" w:hAnsi="Book Antiqua" w:cs="Times New Roman"/>
          <w:lang w:val="sr-Latn-RS"/>
        </w:rPr>
        <w:t>Kandidat mora da ima najmanje dve (2) godine radnog iskustva u oblasti u kojoj se prijavljuje, dok oni koji nemaju dve godine radnog iskustva, moraju pohađati kurseve obuke sa najmanje 20 sati nastave u oblasti za koji se prijavljuju, a koji će biti završen pre zahteva za poslednju isplatu;</w:t>
      </w:r>
    </w:p>
    <w:p w14:paraId="25A422FB" w14:textId="77777777" w:rsidR="001A0B1F" w:rsidRPr="00B71140" w:rsidRDefault="001A0B1F" w:rsidP="001A0B1F">
      <w:pPr>
        <w:pStyle w:val="ListParagraph"/>
        <w:rPr>
          <w:rFonts w:ascii="Book Antiqua" w:eastAsia="Times New Roman" w:hAnsi="Book Antiqua" w:cs="Times New Roman"/>
          <w:lang w:val="sr-Latn-RS"/>
        </w:rPr>
      </w:pPr>
    </w:p>
    <w:p w14:paraId="24DEB96C" w14:textId="77777777" w:rsidR="001A0B1F" w:rsidRPr="00B71140" w:rsidRDefault="001A0B1F" w:rsidP="001A0B1F">
      <w:pPr>
        <w:pStyle w:val="ListParagraph"/>
        <w:widowControl/>
        <w:numPr>
          <w:ilvl w:val="1"/>
          <w:numId w:val="20"/>
        </w:numPr>
        <w:tabs>
          <w:tab w:val="left" w:pos="270"/>
          <w:tab w:val="left" w:pos="360"/>
        </w:tabs>
        <w:spacing w:line="276" w:lineRule="auto"/>
        <w:ind w:left="1080" w:right="180"/>
        <w:jc w:val="both"/>
        <w:rPr>
          <w:rFonts w:ascii="Book Antiqua" w:eastAsia="Times New Roman" w:hAnsi="Book Antiqua" w:cs="Times New Roman"/>
          <w:lang w:val="sr-Latn-RS"/>
        </w:rPr>
      </w:pPr>
      <w:r w:rsidRPr="00B71140">
        <w:rPr>
          <w:rFonts w:ascii="Book Antiqua" w:eastAsia="Times New Roman" w:hAnsi="Book Antiqua" w:cs="Times New Roman"/>
          <w:lang w:val="sr-Latn-RS"/>
        </w:rPr>
        <w:t>U slučaju preduzeća, zahtev se odnosi na vlasnika, zaposlenog ili ovlašćeno lice preduzeća. Zaposleni u preduzeću ili ovlašćeno lice mora imati ugovor o radu najmanje pet (5) godina od momenta podnošenja aplikacije;</w:t>
      </w:r>
    </w:p>
    <w:p w14:paraId="0F7C2D98" w14:textId="77777777" w:rsidR="001A0B1F" w:rsidRPr="00B71140" w:rsidRDefault="001A0B1F" w:rsidP="001A0B1F">
      <w:pPr>
        <w:pStyle w:val="ListParagraph"/>
        <w:rPr>
          <w:rFonts w:ascii="Book Antiqua" w:eastAsia="Times New Roman" w:hAnsi="Book Antiqua" w:cs="Times New Roman"/>
          <w:lang w:val="sr-Latn-RS"/>
        </w:rPr>
      </w:pPr>
    </w:p>
    <w:p w14:paraId="29EDCD07" w14:textId="77777777" w:rsidR="001A0B1F" w:rsidRPr="00B71140" w:rsidRDefault="001A0B1F" w:rsidP="001A0B1F">
      <w:pPr>
        <w:pStyle w:val="ListParagraph"/>
        <w:widowControl/>
        <w:numPr>
          <w:ilvl w:val="1"/>
          <w:numId w:val="20"/>
        </w:numPr>
        <w:tabs>
          <w:tab w:val="left" w:pos="270"/>
          <w:tab w:val="left" w:pos="360"/>
        </w:tabs>
        <w:spacing w:line="276" w:lineRule="auto"/>
        <w:ind w:left="1080" w:right="180"/>
        <w:jc w:val="both"/>
        <w:rPr>
          <w:rFonts w:ascii="Book Antiqua" w:eastAsia="Times New Roman" w:hAnsi="Book Antiqua" w:cs="Times New Roman"/>
          <w:lang w:val="sr-Latn-RS"/>
        </w:rPr>
      </w:pPr>
      <w:r w:rsidRPr="00B71140">
        <w:rPr>
          <w:rFonts w:ascii="Book Antiqua" w:eastAsia="Times New Roman" w:hAnsi="Book Antiqua" w:cs="Times New Roman"/>
          <w:bCs/>
          <w:lang w:val="sr-Latn-RS"/>
        </w:rPr>
        <w:t>Podnosioci zahteva moraju da izmire svoje poreske obaveze:</w:t>
      </w:r>
    </w:p>
    <w:p w14:paraId="22DF50D9" w14:textId="77777777" w:rsidR="001A0B1F" w:rsidRPr="00B71140" w:rsidRDefault="001A0B1F" w:rsidP="001A0B1F">
      <w:pPr>
        <w:tabs>
          <w:tab w:val="left" w:pos="270"/>
          <w:tab w:val="left" w:pos="360"/>
        </w:tabs>
        <w:spacing w:line="276" w:lineRule="auto"/>
        <w:ind w:left="1410" w:right="180"/>
        <w:jc w:val="both"/>
        <w:rPr>
          <w:rFonts w:ascii="Book Antiqua" w:eastAsia="Times New Roman" w:hAnsi="Book Antiqua" w:cs="Times New Roman"/>
          <w:bCs/>
          <w:lang w:val="sr-Latn-RS"/>
        </w:rPr>
      </w:pPr>
      <w:r w:rsidRPr="00B71140">
        <w:rPr>
          <w:rFonts w:ascii="Book Antiqua" w:eastAsia="Times New Roman" w:hAnsi="Book Antiqua" w:cs="Times New Roman"/>
          <w:bCs/>
          <w:lang w:val="sr-Latn-RS"/>
        </w:rPr>
        <w:t>4.5.1     Fizičko lice, porez na imovinu, dok</w:t>
      </w:r>
    </w:p>
    <w:p w14:paraId="6C2D5D5C" w14:textId="77777777" w:rsidR="001A0B1F" w:rsidRPr="00B71140" w:rsidRDefault="001A0B1F" w:rsidP="001A0B1F">
      <w:pPr>
        <w:pStyle w:val="ListParagraph"/>
        <w:numPr>
          <w:ilvl w:val="2"/>
          <w:numId w:val="21"/>
        </w:numPr>
        <w:tabs>
          <w:tab w:val="left" w:pos="270"/>
          <w:tab w:val="left" w:pos="360"/>
        </w:tabs>
        <w:spacing w:line="276" w:lineRule="auto"/>
        <w:ind w:right="180"/>
        <w:jc w:val="both"/>
        <w:rPr>
          <w:rFonts w:ascii="Book Antiqua" w:eastAsia="Times New Roman" w:hAnsi="Book Antiqua" w:cs="Times New Roman"/>
          <w:bCs/>
          <w:lang w:val="sr-Latn-RS"/>
        </w:rPr>
      </w:pPr>
      <w:r w:rsidRPr="00B71140">
        <w:rPr>
          <w:rFonts w:ascii="Book Antiqua" w:eastAsia="Times New Roman" w:hAnsi="Book Antiqua" w:cs="Times New Roman"/>
          <w:bCs/>
          <w:lang w:val="sr-Latn-RS"/>
        </w:rPr>
        <w:t>Preduzeća, porez na prihode korporacija;</w:t>
      </w:r>
    </w:p>
    <w:p w14:paraId="23638C08" w14:textId="108289C3" w:rsidR="001A0B1F" w:rsidRPr="00B71140" w:rsidRDefault="001A0B1F" w:rsidP="001A0B1F">
      <w:pPr>
        <w:tabs>
          <w:tab w:val="left" w:pos="270"/>
          <w:tab w:val="left" w:pos="360"/>
        </w:tabs>
        <w:spacing w:line="276" w:lineRule="auto"/>
        <w:ind w:right="180"/>
        <w:jc w:val="both"/>
        <w:rPr>
          <w:rFonts w:ascii="Book Antiqua" w:eastAsia="Times New Roman" w:hAnsi="Book Antiqua" w:cs="Times New Roman"/>
          <w:bCs/>
          <w:lang w:val="sr-Latn-RS"/>
        </w:rPr>
      </w:pPr>
      <w:r w:rsidRPr="00B71140">
        <w:rPr>
          <w:rFonts w:ascii="Book Antiqua" w:eastAsia="Times New Roman" w:hAnsi="Book Antiqua" w:cs="Times New Roman"/>
          <w:bCs/>
          <w:lang w:val="sr-Latn-RS"/>
        </w:rPr>
        <w:t xml:space="preserve">            Ako je zemljište ili neka druga imovina u koju </w:t>
      </w:r>
      <w:r w:rsidR="00E23AE9">
        <w:rPr>
          <w:rFonts w:ascii="Book Antiqua" w:eastAsia="Times New Roman" w:hAnsi="Book Antiqua" w:cs="Times New Roman"/>
          <w:bCs/>
          <w:lang w:val="sr-Latn-RS"/>
        </w:rPr>
        <w:t>ć</w:t>
      </w:r>
      <w:r w:rsidRPr="00B71140">
        <w:rPr>
          <w:rFonts w:ascii="Book Antiqua" w:eastAsia="Times New Roman" w:hAnsi="Book Antiqua" w:cs="Times New Roman"/>
          <w:bCs/>
          <w:lang w:val="sr-Latn-RS"/>
        </w:rPr>
        <w:t xml:space="preserve">e se </w:t>
      </w:r>
      <w:r w:rsidR="00E23AE9">
        <w:rPr>
          <w:rFonts w:ascii="Book Antiqua" w:eastAsia="Times New Roman" w:hAnsi="Book Antiqua" w:cs="Times New Roman"/>
          <w:bCs/>
          <w:lang w:val="sr-Latn-RS"/>
        </w:rPr>
        <w:t>investirati</w:t>
      </w:r>
      <w:r w:rsidRPr="00B71140">
        <w:rPr>
          <w:rFonts w:ascii="Book Antiqua" w:eastAsia="Times New Roman" w:hAnsi="Book Antiqua" w:cs="Times New Roman"/>
          <w:bCs/>
          <w:lang w:val="sr-Latn-RS"/>
        </w:rPr>
        <w:t xml:space="preserve"> u zajedničkoj svojini, podnosilac </w:t>
      </w:r>
    </w:p>
    <w:p w14:paraId="3CFFE141" w14:textId="77777777" w:rsidR="001A0B1F" w:rsidRPr="00B71140" w:rsidRDefault="001A0B1F" w:rsidP="001A0B1F">
      <w:pPr>
        <w:tabs>
          <w:tab w:val="left" w:pos="270"/>
          <w:tab w:val="left" w:pos="360"/>
        </w:tabs>
        <w:spacing w:line="276" w:lineRule="auto"/>
        <w:ind w:right="180"/>
        <w:jc w:val="both"/>
        <w:rPr>
          <w:rFonts w:ascii="Book Antiqua" w:eastAsia="Times New Roman" w:hAnsi="Book Antiqua" w:cs="Times New Roman"/>
          <w:bCs/>
          <w:lang w:val="sr-Latn-RS"/>
        </w:rPr>
      </w:pPr>
      <w:r w:rsidRPr="00B71140">
        <w:rPr>
          <w:rFonts w:ascii="Book Antiqua" w:eastAsia="Times New Roman" w:hAnsi="Book Antiqua" w:cs="Times New Roman"/>
          <w:bCs/>
          <w:lang w:val="sr-Latn-RS"/>
        </w:rPr>
        <w:t xml:space="preserve">            zahteva mora da donese saglasnost suvlasnika sa kopijama lične karte;</w:t>
      </w:r>
    </w:p>
    <w:p w14:paraId="3F7145FE" w14:textId="77777777" w:rsidR="001A0B1F" w:rsidRPr="00B71140" w:rsidRDefault="001A0B1F" w:rsidP="001A0B1F">
      <w:pPr>
        <w:tabs>
          <w:tab w:val="left" w:pos="270"/>
          <w:tab w:val="left" w:pos="360"/>
        </w:tabs>
        <w:spacing w:line="276" w:lineRule="auto"/>
        <w:ind w:right="180"/>
        <w:jc w:val="both"/>
        <w:rPr>
          <w:rFonts w:ascii="Book Antiqua" w:eastAsia="Times New Roman" w:hAnsi="Book Antiqua" w:cs="Times New Roman"/>
          <w:bCs/>
          <w:lang w:val="sr-Latn-RS"/>
        </w:rPr>
      </w:pPr>
    </w:p>
    <w:p w14:paraId="7796F0C5" w14:textId="77777777" w:rsidR="001A0B1F" w:rsidRPr="00B71140" w:rsidRDefault="001A0B1F" w:rsidP="001A0B1F">
      <w:pPr>
        <w:pStyle w:val="ListParagraph"/>
        <w:widowControl/>
        <w:numPr>
          <w:ilvl w:val="1"/>
          <w:numId w:val="21"/>
        </w:numPr>
        <w:tabs>
          <w:tab w:val="left" w:pos="270"/>
          <w:tab w:val="left" w:pos="360"/>
        </w:tabs>
        <w:spacing w:line="276" w:lineRule="auto"/>
        <w:ind w:right="180"/>
        <w:jc w:val="both"/>
        <w:rPr>
          <w:rFonts w:ascii="Book Antiqua" w:eastAsia="Times New Roman" w:hAnsi="Book Antiqua" w:cs="Times New Roman"/>
          <w:lang w:val="sr-Latn-RS"/>
        </w:rPr>
      </w:pPr>
      <w:r w:rsidRPr="00B71140">
        <w:rPr>
          <w:rFonts w:ascii="Book Antiqua" w:eastAsia="Times New Roman" w:hAnsi="Book Antiqua" w:cs="Times New Roman"/>
          <w:lang w:val="sr-Latn-RS"/>
        </w:rPr>
        <w:t>U slučaju da je zemljište u vlasničkom listu planinsko ili šumsko zemljište, a njiva poljoprivredno zemljište, podnosilac zahteva mora prvo da promeni odredište zemljišta u katastru, a zatim aplicira;</w:t>
      </w:r>
    </w:p>
    <w:p w14:paraId="749FAB0D" w14:textId="77777777" w:rsidR="001A0B1F" w:rsidRPr="00B71140" w:rsidRDefault="001A0B1F" w:rsidP="001A0B1F">
      <w:pPr>
        <w:pStyle w:val="ListParagraph"/>
        <w:widowControl/>
        <w:numPr>
          <w:ilvl w:val="1"/>
          <w:numId w:val="21"/>
        </w:numPr>
        <w:tabs>
          <w:tab w:val="left" w:pos="270"/>
          <w:tab w:val="left" w:pos="360"/>
        </w:tabs>
        <w:spacing w:line="276" w:lineRule="auto"/>
        <w:ind w:right="180"/>
        <w:jc w:val="both"/>
        <w:rPr>
          <w:rFonts w:ascii="Book Antiqua" w:eastAsia="Times New Roman" w:hAnsi="Book Antiqua" w:cs="Times New Roman"/>
          <w:lang w:val="sr-Latn-RS"/>
        </w:rPr>
      </w:pPr>
      <w:r w:rsidRPr="00B71140">
        <w:rPr>
          <w:rFonts w:ascii="Book Antiqua" w:eastAsia="Times New Roman" w:hAnsi="Book Antiqua" w:cs="Times New Roman"/>
          <w:lang w:val="sr-Latn-RS"/>
        </w:rPr>
        <w:t>U slučaju zemljišta zakupljenog od strane KAP ili AIK-a, prihvataju se i šumska zemljišta, pod uslovom da se uz zahtev prilaže potvrda KAP ili AIK-a da je zemljište u pitanju poljoprivredno zemljište;</w:t>
      </w:r>
    </w:p>
    <w:p w14:paraId="2C720ABC" w14:textId="77777777" w:rsidR="001A0B1F" w:rsidRPr="00B71140" w:rsidRDefault="001A0B1F" w:rsidP="001A0B1F">
      <w:pPr>
        <w:pStyle w:val="ListParagraph"/>
        <w:widowControl/>
        <w:numPr>
          <w:ilvl w:val="1"/>
          <w:numId w:val="21"/>
        </w:numPr>
        <w:tabs>
          <w:tab w:val="left" w:pos="270"/>
          <w:tab w:val="left" w:pos="360"/>
        </w:tabs>
        <w:spacing w:line="276" w:lineRule="auto"/>
        <w:ind w:right="180"/>
        <w:jc w:val="both"/>
        <w:rPr>
          <w:rFonts w:ascii="Book Antiqua" w:eastAsia="Times New Roman" w:hAnsi="Book Antiqua" w:cs="Times New Roman"/>
          <w:lang w:val="sr-Latn-RS"/>
        </w:rPr>
      </w:pPr>
      <w:r w:rsidRPr="00B71140">
        <w:rPr>
          <w:rFonts w:ascii="Book Antiqua" w:eastAsia="Times New Roman" w:hAnsi="Book Antiqua" w:cs="Times New Roman"/>
          <w:lang w:val="sr-Latn-RS"/>
        </w:rPr>
        <w:t>Korisnici koji su se obavezali da će imati zaposlene u poslovnom planu moraju biti registrovani u ARBK najmanje kao Individualni biznis, DOO moraju ugovoriti imovinu predstavljenu u aplikaciji i sve isplate moraju biti izvršene sa poslovnog računa;</w:t>
      </w:r>
    </w:p>
    <w:p w14:paraId="2E128F43" w14:textId="77777777" w:rsidR="001A0B1F" w:rsidRPr="00B71140" w:rsidRDefault="001A0B1F" w:rsidP="001A0B1F">
      <w:pPr>
        <w:pStyle w:val="ListParagraph"/>
        <w:widowControl/>
        <w:numPr>
          <w:ilvl w:val="1"/>
          <w:numId w:val="21"/>
        </w:numPr>
        <w:tabs>
          <w:tab w:val="left" w:pos="270"/>
          <w:tab w:val="left" w:pos="360"/>
        </w:tabs>
        <w:spacing w:line="276" w:lineRule="auto"/>
        <w:ind w:right="180"/>
        <w:jc w:val="both"/>
        <w:rPr>
          <w:rFonts w:ascii="Book Antiqua" w:eastAsia="Times New Roman" w:hAnsi="Book Antiqua" w:cs="Times New Roman"/>
          <w:lang w:val="sr-Latn-RS"/>
        </w:rPr>
      </w:pPr>
      <w:r w:rsidRPr="00B71140">
        <w:rPr>
          <w:rFonts w:ascii="Book Antiqua" w:eastAsia="Times New Roman" w:hAnsi="Book Antiqua" w:cs="Times New Roman"/>
          <w:lang w:val="sr-Latn-RS"/>
        </w:rPr>
        <w:t>Digitalizaciju treba izvršiti na mestu gde se ulaže.</w:t>
      </w:r>
    </w:p>
    <w:p w14:paraId="190EC353" w14:textId="77777777" w:rsidR="001A0B1F" w:rsidRPr="00B71140" w:rsidRDefault="001A0B1F" w:rsidP="001A0B1F">
      <w:pPr>
        <w:pStyle w:val="ListParagraph"/>
        <w:widowControl/>
        <w:numPr>
          <w:ilvl w:val="1"/>
          <w:numId w:val="21"/>
        </w:numPr>
        <w:tabs>
          <w:tab w:val="left" w:pos="270"/>
          <w:tab w:val="left" w:pos="360"/>
        </w:tabs>
        <w:spacing w:line="276" w:lineRule="auto"/>
        <w:ind w:right="180"/>
        <w:jc w:val="both"/>
        <w:rPr>
          <w:rFonts w:ascii="Book Antiqua" w:eastAsia="Times New Roman" w:hAnsi="Book Antiqua" w:cs="Times New Roman"/>
          <w:lang w:val="sr-Latn-RS"/>
        </w:rPr>
      </w:pPr>
      <w:r w:rsidRPr="00B71140">
        <w:rPr>
          <w:rFonts w:ascii="Book Antiqua" w:eastAsia="Times New Roman" w:hAnsi="Book Antiqua" w:cs="Times New Roman"/>
          <w:lang w:val="sr-Latn-RS"/>
        </w:rPr>
        <w:t>Svi aplikanti/korisnici projekata u vrednosti većoj od 50.000 evra dužni su da najmanje jedne kalendarske godine od dana potpisivanja ugovora, da angažuju najmanje jednog studenta u zadnjoj godini ili tek diplomiranih poljoprivrednih nauka ili agro-ekonomije u cilju obavljanja praktičnog rada. Angažovano lice mora imati istu ili sličnu stručnu spremu kao sektor, dokazanu overenim ugovorom, koji mora doneti pre potpisivanja ugovora sa ARP.</w:t>
      </w:r>
    </w:p>
    <w:p w14:paraId="666813A7" w14:textId="77777777" w:rsidR="001A0B1F" w:rsidRPr="00B71140" w:rsidRDefault="001A0B1F" w:rsidP="001A0B1F">
      <w:pPr>
        <w:pStyle w:val="ListParagraph"/>
        <w:tabs>
          <w:tab w:val="left" w:pos="270"/>
          <w:tab w:val="left" w:pos="360"/>
        </w:tabs>
        <w:spacing w:line="276" w:lineRule="auto"/>
        <w:ind w:left="644" w:right="180"/>
        <w:jc w:val="both"/>
        <w:rPr>
          <w:rFonts w:ascii="Book Antiqua" w:hAnsi="Book Antiqua" w:cs="Times New Roman"/>
          <w:b/>
          <w:lang w:val="sr-Latn-RS"/>
        </w:rPr>
      </w:pPr>
    </w:p>
    <w:p w14:paraId="41C6D8F7" w14:textId="77777777" w:rsidR="001A0B1F" w:rsidRPr="00B71140" w:rsidRDefault="001A0B1F" w:rsidP="001A0B1F">
      <w:pPr>
        <w:pStyle w:val="Heading3"/>
        <w:keepNext/>
        <w:widowControl/>
        <w:tabs>
          <w:tab w:val="left" w:pos="90"/>
        </w:tabs>
        <w:spacing w:line="276" w:lineRule="auto"/>
        <w:ind w:left="0" w:right="180"/>
        <w:jc w:val="both"/>
        <w:rPr>
          <w:lang w:val="sr-Latn-RS"/>
        </w:rPr>
      </w:pPr>
      <w:r w:rsidRPr="00B71140">
        <w:rPr>
          <w:lang w:val="sr-Latn-RS"/>
        </w:rPr>
        <w:t>5. Ekonomska održivost</w:t>
      </w:r>
    </w:p>
    <w:p w14:paraId="047E59C5" w14:textId="77777777" w:rsidR="001A0B1F" w:rsidRPr="00B71140" w:rsidRDefault="001A0B1F" w:rsidP="001A0B1F">
      <w:pPr>
        <w:pStyle w:val="Heading3"/>
        <w:keepNext/>
        <w:widowControl/>
        <w:tabs>
          <w:tab w:val="left" w:pos="90"/>
        </w:tabs>
        <w:spacing w:line="276" w:lineRule="auto"/>
        <w:ind w:left="0" w:right="180"/>
        <w:jc w:val="both"/>
        <w:rPr>
          <w:lang w:val="sr-Latn-RS"/>
        </w:rPr>
      </w:pPr>
    </w:p>
    <w:p w14:paraId="7E468C77" w14:textId="77777777" w:rsidR="001A0B1F" w:rsidRPr="00B71140" w:rsidRDefault="001A0B1F" w:rsidP="001A0B1F">
      <w:pPr>
        <w:pStyle w:val="Heading3"/>
        <w:keepNext/>
        <w:widowControl/>
        <w:tabs>
          <w:tab w:val="left" w:pos="90"/>
        </w:tabs>
        <w:spacing w:line="276" w:lineRule="auto"/>
        <w:ind w:left="0" w:right="180"/>
        <w:jc w:val="both"/>
        <w:rPr>
          <w:rFonts w:eastAsia="Times New Roman" w:cs="Times New Roman"/>
          <w:b w:val="0"/>
          <w:bCs w:val="0"/>
          <w:lang w:val="sr-Latn-RS"/>
        </w:rPr>
      </w:pPr>
      <w:r w:rsidRPr="00B71140">
        <w:rPr>
          <w:rFonts w:eastAsia="Times New Roman" w:cs="Times New Roman"/>
          <w:lang w:val="sr-Latn-RS"/>
        </w:rPr>
        <w:tab/>
      </w:r>
      <w:r w:rsidRPr="00B71140">
        <w:rPr>
          <w:rFonts w:eastAsia="Times New Roman" w:cs="Times New Roman"/>
          <w:lang w:val="sr-Latn-RS"/>
        </w:rPr>
        <w:tab/>
      </w:r>
      <w:r w:rsidRPr="00B71140">
        <w:rPr>
          <w:rFonts w:eastAsia="Times New Roman" w:cs="Times New Roman"/>
          <w:b w:val="0"/>
          <w:bCs w:val="0"/>
          <w:lang w:val="sr-Latn-RS"/>
        </w:rPr>
        <w:t>5.1 Podnosilac aplikacije mora da dokaže ekonomsku održivost gazdinstva kroz biznis plan,</w:t>
      </w:r>
    </w:p>
    <w:p w14:paraId="7387B062" w14:textId="77777777" w:rsidR="001A0B1F" w:rsidRPr="00B71140" w:rsidRDefault="001A0B1F" w:rsidP="001A0B1F">
      <w:pPr>
        <w:pStyle w:val="Heading3"/>
        <w:keepNext/>
        <w:widowControl/>
        <w:tabs>
          <w:tab w:val="left" w:pos="90"/>
        </w:tabs>
        <w:spacing w:line="276" w:lineRule="auto"/>
        <w:ind w:left="0" w:right="180"/>
        <w:jc w:val="both"/>
        <w:rPr>
          <w:rFonts w:eastAsia="Times New Roman" w:cs="Times New Roman"/>
          <w:b w:val="0"/>
          <w:bCs w:val="0"/>
          <w:lang w:val="sr-Latn-RS"/>
        </w:rPr>
      </w:pPr>
      <w:r w:rsidRPr="00B71140">
        <w:rPr>
          <w:rFonts w:eastAsia="Times New Roman" w:cs="Times New Roman"/>
          <w:b w:val="0"/>
          <w:bCs w:val="0"/>
          <w:lang w:val="sr-Latn-RS"/>
        </w:rPr>
        <w:t xml:space="preserve">                   za rezultate koje želi da postigne do kraja investicionog perioda;</w:t>
      </w:r>
    </w:p>
    <w:p w14:paraId="378682E2" w14:textId="77777777" w:rsidR="001A0B1F" w:rsidRPr="00B71140" w:rsidRDefault="001A0B1F" w:rsidP="001A0B1F">
      <w:pPr>
        <w:pStyle w:val="Heading3"/>
        <w:keepNext/>
        <w:widowControl/>
        <w:tabs>
          <w:tab w:val="left" w:pos="90"/>
        </w:tabs>
        <w:spacing w:line="276" w:lineRule="auto"/>
        <w:ind w:left="0" w:right="180"/>
        <w:jc w:val="both"/>
        <w:rPr>
          <w:rFonts w:eastAsia="Times New Roman" w:cs="Times New Roman"/>
          <w:b w:val="0"/>
          <w:bCs w:val="0"/>
          <w:lang w:val="sr-Latn-RS"/>
        </w:rPr>
      </w:pPr>
    </w:p>
    <w:p w14:paraId="3E57E581" w14:textId="0B7704D3" w:rsidR="001A0B1F" w:rsidRPr="00B71140" w:rsidRDefault="001A0B1F" w:rsidP="001A0B1F">
      <w:pPr>
        <w:pStyle w:val="Heading3"/>
        <w:keepNext/>
        <w:widowControl/>
        <w:numPr>
          <w:ilvl w:val="1"/>
          <w:numId w:val="35"/>
        </w:numPr>
        <w:tabs>
          <w:tab w:val="left" w:pos="90"/>
        </w:tabs>
        <w:spacing w:line="276" w:lineRule="auto"/>
        <w:ind w:right="180"/>
        <w:jc w:val="both"/>
        <w:rPr>
          <w:rFonts w:eastAsia="Times New Roman" w:cs="Times New Roman"/>
          <w:b w:val="0"/>
          <w:bCs w:val="0"/>
          <w:lang w:val="sr-Latn-RS"/>
        </w:rPr>
      </w:pPr>
      <w:r w:rsidRPr="00B71140">
        <w:rPr>
          <w:rFonts w:eastAsia="Times New Roman" w:cs="Times New Roman"/>
          <w:b w:val="0"/>
          <w:bCs w:val="0"/>
          <w:lang w:val="sr-Latn-RS"/>
        </w:rPr>
        <w:t xml:space="preserve"> Kriterijumi koje </w:t>
      </w:r>
      <w:r w:rsidR="00E23AE9">
        <w:rPr>
          <w:rFonts w:eastAsia="Times New Roman" w:cs="Times New Roman"/>
          <w:b w:val="0"/>
          <w:bCs w:val="0"/>
          <w:lang w:val="sr-Latn-RS"/>
        </w:rPr>
        <w:t>ć</w:t>
      </w:r>
      <w:r w:rsidRPr="00B71140">
        <w:rPr>
          <w:rFonts w:eastAsia="Times New Roman" w:cs="Times New Roman"/>
          <w:b w:val="0"/>
          <w:bCs w:val="0"/>
          <w:lang w:val="sr-Latn-RS"/>
        </w:rPr>
        <w:t xml:space="preserve">e ARP koristiti za procenu ekonomske održivosti su novčani tok, povraćaj </w:t>
      </w:r>
      <w:r w:rsidR="00E23AE9">
        <w:rPr>
          <w:rFonts w:eastAsia="Times New Roman" w:cs="Times New Roman"/>
          <w:b w:val="0"/>
          <w:bCs w:val="0"/>
          <w:lang w:val="sr-Latn-RS"/>
        </w:rPr>
        <w:t>investicija</w:t>
      </w:r>
      <w:r w:rsidRPr="00B71140">
        <w:rPr>
          <w:rFonts w:eastAsia="Times New Roman" w:cs="Times New Roman"/>
          <w:b w:val="0"/>
          <w:bCs w:val="0"/>
          <w:lang w:val="sr-Latn-RS"/>
        </w:rPr>
        <w:t xml:space="preserve"> i finansijski izveštaji za pravna lica, dok za fizička lica promet banke za projekte preko 50.000 evra;</w:t>
      </w:r>
    </w:p>
    <w:p w14:paraId="4D0C51B1" w14:textId="77777777" w:rsidR="001A0B1F" w:rsidRPr="00B71140" w:rsidRDefault="001A0B1F" w:rsidP="001A0B1F">
      <w:pPr>
        <w:pStyle w:val="ListParagraph"/>
        <w:numPr>
          <w:ilvl w:val="1"/>
          <w:numId w:val="35"/>
        </w:numPr>
        <w:tabs>
          <w:tab w:val="left" w:pos="990"/>
          <w:tab w:val="left" w:pos="1080"/>
          <w:tab w:val="left" w:pos="1170"/>
        </w:tabs>
        <w:spacing w:before="240"/>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U slučajevima kada je predložena vrednost projekta veća od 50.000 evra, podnosilac zahteva mora da donese dokaz o svom materijalnom stanju. U slučajevima kada je podnosilac aplikacije već registrovano pravno lice, kao dokaz mora dostaviti sveobuhvatan bilans </w:t>
      </w:r>
      <w:r w:rsidRPr="00B71140">
        <w:rPr>
          <w:rFonts w:ascii="Book Antiqua" w:eastAsia="Times New Roman" w:hAnsi="Book Antiqua" w:cs="Times New Roman"/>
          <w:lang w:val="sr-Latn-RS"/>
        </w:rPr>
        <w:lastRenderedPageBreak/>
        <w:t xml:space="preserve">uspeha iz prethodne godine. Finansijski dokaz se sastoji od najmanje 50% prometa vrednosti sufinansiranja od strane korisnika. U slučajevima kada je podnosilac prijave fizičko lice, mora dokazati stanje na svom bankovnom računu za poslednjih 6 meseci, najmanje 25% prometa vrednosti sufinansiranja na strani korisnika; </w:t>
      </w:r>
    </w:p>
    <w:bookmarkEnd w:id="0"/>
    <w:p w14:paraId="6CA6C63E" w14:textId="77777777" w:rsidR="001A0B1F" w:rsidRPr="00B71140" w:rsidRDefault="001A0B1F" w:rsidP="001A0B1F">
      <w:pPr>
        <w:pStyle w:val="ListParagraph"/>
        <w:numPr>
          <w:ilvl w:val="1"/>
          <w:numId w:val="35"/>
        </w:numPr>
        <w:tabs>
          <w:tab w:val="left" w:pos="990"/>
          <w:tab w:val="left" w:pos="1080"/>
          <w:tab w:val="left" w:pos="1170"/>
        </w:tabs>
        <w:spacing w:before="240"/>
        <w:jc w:val="both"/>
        <w:rPr>
          <w:rFonts w:ascii="Book Antiqua" w:eastAsia="Times New Roman" w:hAnsi="Book Antiqua" w:cs="Times New Roman"/>
          <w:lang w:val="sr-Latn-RS"/>
        </w:rPr>
      </w:pPr>
      <w:r w:rsidRPr="00B71140">
        <w:rPr>
          <w:rFonts w:ascii="Book Antiqua" w:eastAsia="Times New Roman" w:hAnsi="Book Antiqua" w:cs="Times New Roman"/>
          <w:lang w:val="sr-Latn-RS"/>
        </w:rPr>
        <w:t>Sredstva ARP data korisniku moraju se uzeti u obzir prilikom izračunavanja ekonomske održivosti korisnika;</w:t>
      </w:r>
    </w:p>
    <w:p w14:paraId="55103BA6" w14:textId="6CD0A1A5" w:rsidR="001A0B1F" w:rsidRPr="00B71140" w:rsidRDefault="001A0B1F" w:rsidP="001A0B1F">
      <w:pPr>
        <w:pStyle w:val="ListParagraph"/>
        <w:numPr>
          <w:ilvl w:val="1"/>
          <w:numId w:val="35"/>
        </w:numPr>
        <w:tabs>
          <w:tab w:val="left" w:pos="990"/>
          <w:tab w:val="left" w:pos="1080"/>
          <w:tab w:val="left" w:pos="1170"/>
        </w:tabs>
        <w:spacing w:before="240"/>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U slučaju </w:t>
      </w:r>
      <w:r w:rsidR="00E23AE9">
        <w:rPr>
          <w:rFonts w:ascii="Book Antiqua" w:eastAsia="Times New Roman" w:hAnsi="Book Antiqua" w:cs="Times New Roman"/>
          <w:lang w:val="sr-Latn-RS"/>
        </w:rPr>
        <w:t>investicija</w:t>
      </w:r>
      <w:r w:rsidRPr="00B71140">
        <w:rPr>
          <w:rFonts w:ascii="Book Antiqua" w:eastAsia="Times New Roman" w:hAnsi="Book Antiqua" w:cs="Times New Roman"/>
          <w:lang w:val="sr-Latn-RS"/>
        </w:rPr>
        <w:t xml:space="preserve"> manjih ili jednakih 20.000 evra, može se prihvatiti pojednostavljeni oblik poslovnog plana ili predloga projekta, uz zadržavanje predviđanja finansijske/ekonomske održivosti;</w:t>
      </w:r>
    </w:p>
    <w:p w14:paraId="6ACD2459" w14:textId="58CFB183" w:rsidR="001A0B1F" w:rsidRPr="00B71140" w:rsidRDefault="001A0B1F" w:rsidP="001A0B1F">
      <w:pPr>
        <w:pStyle w:val="ListParagraph"/>
        <w:numPr>
          <w:ilvl w:val="1"/>
          <w:numId w:val="35"/>
        </w:numPr>
        <w:tabs>
          <w:tab w:val="left" w:pos="990"/>
          <w:tab w:val="left" w:pos="1080"/>
          <w:tab w:val="left" w:pos="1170"/>
        </w:tabs>
        <w:spacing w:before="240"/>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Podnosilac prijave mora dostaviti projekat/predlog prema modelu koji </w:t>
      </w:r>
      <w:r w:rsidR="00E23AE9">
        <w:rPr>
          <w:rFonts w:ascii="Book Antiqua" w:eastAsia="Times New Roman" w:hAnsi="Book Antiqua" w:cs="Times New Roman"/>
          <w:lang w:val="sr-Latn-RS"/>
        </w:rPr>
        <w:t>ć</w:t>
      </w:r>
      <w:r w:rsidRPr="00B71140">
        <w:rPr>
          <w:rFonts w:ascii="Book Antiqua" w:eastAsia="Times New Roman" w:hAnsi="Book Antiqua" w:cs="Times New Roman"/>
          <w:lang w:val="sr-Latn-RS"/>
        </w:rPr>
        <w:t xml:space="preserve">e biti objavljen na sajtovima ARP i MPŠRR. Predlog projekta mora da sadrži tabelu novčanog toka i </w:t>
      </w:r>
      <w:r w:rsidR="00E23AE9">
        <w:rPr>
          <w:rFonts w:ascii="Book Antiqua" w:eastAsia="Times New Roman" w:hAnsi="Book Antiqua" w:cs="Times New Roman"/>
          <w:lang w:val="sr-Latn-RS"/>
        </w:rPr>
        <w:t>povraćaja investicija</w:t>
      </w:r>
      <w:r w:rsidRPr="00B71140">
        <w:rPr>
          <w:rFonts w:ascii="Book Antiqua" w:eastAsia="Times New Roman" w:hAnsi="Book Antiqua" w:cs="Times New Roman"/>
          <w:lang w:val="sr-Latn-RS"/>
        </w:rPr>
        <w:t>;</w:t>
      </w:r>
    </w:p>
    <w:p w14:paraId="5AF84A64" w14:textId="185F6FDE" w:rsidR="001A0B1F" w:rsidRPr="00B71140" w:rsidRDefault="001A0B1F" w:rsidP="001A0B1F">
      <w:pPr>
        <w:pStyle w:val="ListParagraph"/>
        <w:numPr>
          <w:ilvl w:val="1"/>
          <w:numId w:val="35"/>
        </w:numPr>
        <w:tabs>
          <w:tab w:val="left" w:pos="990"/>
          <w:tab w:val="left" w:pos="1080"/>
          <w:tab w:val="left" w:pos="1170"/>
        </w:tabs>
        <w:spacing w:before="240"/>
        <w:jc w:val="both"/>
        <w:rPr>
          <w:rFonts w:ascii="Book Antiqua" w:eastAsia="Times New Roman" w:hAnsi="Book Antiqua" w:cs="Times New Roman"/>
          <w:lang w:val="sr-Latn-RS"/>
        </w:rPr>
      </w:pPr>
      <w:r w:rsidRPr="00B71140">
        <w:rPr>
          <w:rFonts w:ascii="Book Antiqua" w:eastAsia="Times New Roman" w:hAnsi="Book Antiqua" w:cs="Times New Roman"/>
          <w:lang w:val="sr-Latn-RS"/>
        </w:rPr>
        <w:t>Za investicione projekte u kojima su prihvatljive investicije ve</w:t>
      </w:r>
      <w:r w:rsidR="00E23AE9">
        <w:rPr>
          <w:rFonts w:ascii="Book Antiqua" w:eastAsia="Times New Roman" w:hAnsi="Book Antiqua" w:cs="Times New Roman"/>
          <w:lang w:val="sr-Latn-RS"/>
        </w:rPr>
        <w:t>ć</w:t>
      </w:r>
      <w:r w:rsidRPr="00B71140">
        <w:rPr>
          <w:rFonts w:ascii="Book Antiqua" w:eastAsia="Times New Roman" w:hAnsi="Book Antiqua" w:cs="Times New Roman"/>
          <w:lang w:val="sr-Latn-RS"/>
        </w:rPr>
        <w:t xml:space="preserve">e od 20,000€, aplikanti moraju podneti biznis plan prema modelu koji </w:t>
      </w:r>
      <w:r w:rsidR="00E23AE9">
        <w:rPr>
          <w:rFonts w:ascii="Book Antiqua" w:eastAsia="Times New Roman" w:hAnsi="Book Antiqua" w:cs="Times New Roman"/>
          <w:lang w:val="sr-Latn-RS"/>
        </w:rPr>
        <w:t>ć</w:t>
      </w:r>
      <w:r w:rsidRPr="00B71140">
        <w:rPr>
          <w:rFonts w:ascii="Book Antiqua" w:eastAsia="Times New Roman" w:hAnsi="Book Antiqua" w:cs="Times New Roman"/>
          <w:lang w:val="sr-Latn-RS"/>
        </w:rPr>
        <w:t>e biti objavljen na sajtovima ARP i MPŠRR;</w:t>
      </w:r>
    </w:p>
    <w:p w14:paraId="024AB313" w14:textId="77777777" w:rsidR="001A0B1F" w:rsidRPr="00B71140" w:rsidRDefault="001A0B1F" w:rsidP="001A0B1F">
      <w:pPr>
        <w:pStyle w:val="ListParagraph"/>
        <w:numPr>
          <w:ilvl w:val="1"/>
          <w:numId w:val="35"/>
        </w:numPr>
        <w:tabs>
          <w:tab w:val="left" w:pos="990"/>
          <w:tab w:val="left" w:pos="1080"/>
          <w:tab w:val="left" w:pos="1170"/>
        </w:tabs>
        <w:spacing w:before="240"/>
        <w:jc w:val="both"/>
        <w:rPr>
          <w:rFonts w:ascii="Book Antiqua" w:eastAsia="Times New Roman" w:hAnsi="Book Antiqua" w:cs="Times New Roman"/>
          <w:lang w:val="sr-Latn-RS"/>
        </w:rPr>
      </w:pPr>
      <w:r w:rsidRPr="00B71140">
        <w:rPr>
          <w:rFonts w:ascii="Book Antiqua" w:eastAsia="Times New Roman" w:hAnsi="Book Antiqua" w:cs="Times New Roman"/>
          <w:lang w:val="sr-Latn-RS"/>
        </w:rPr>
        <w:t>Poslovni plan/Predlog projekta je glavni dokument za procenu ekonomske isplativosti;</w:t>
      </w:r>
    </w:p>
    <w:p w14:paraId="06C4A417" w14:textId="18B6AF34" w:rsidR="001A0B1F" w:rsidRPr="00B71140" w:rsidRDefault="001A0B1F" w:rsidP="001A0B1F">
      <w:pPr>
        <w:pStyle w:val="ListParagraph"/>
        <w:numPr>
          <w:ilvl w:val="1"/>
          <w:numId w:val="35"/>
        </w:numPr>
        <w:tabs>
          <w:tab w:val="left" w:pos="990"/>
          <w:tab w:val="left" w:pos="1080"/>
          <w:tab w:val="left" w:pos="1170"/>
        </w:tabs>
        <w:spacing w:before="240"/>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Planirane investicije moraju biti u skladu sa proizvodnim kapacitetom. Prilikom ocenjivanja prijava, na osnovu biznis plana, službenici ARP dužni su da odbiju deo </w:t>
      </w:r>
      <w:r w:rsidR="00E23AE9">
        <w:rPr>
          <w:rFonts w:ascii="Book Antiqua" w:eastAsia="Times New Roman" w:hAnsi="Book Antiqua" w:cs="Times New Roman"/>
          <w:lang w:val="sr-Latn-RS"/>
        </w:rPr>
        <w:t>investicija</w:t>
      </w:r>
      <w:r w:rsidRPr="00B71140">
        <w:rPr>
          <w:rFonts w:ascii="Book Antiqua" w:eastAsia="Times New Roman" w:hAnsi="Book Antiqua" w:cs="Times New Roman"/>
          <w:lang w:val="sr-Latn-RS"/>
        </w:rPr>
        <w:t xml:space="preserve"> koji je suprotan ovom principu. Ekonomska i finansijska održivost se procenjuje na osnovu predloga projekta ili poslovnog plana. Poslovni plan mora pokazati ekonomsku održivost farme/preduzeća na kraju investicije.</w:t>
      </w:r>
    </w:p>
    <w:p w14:paraId="40D7C513" w14:textId="77777777" w:rsidR="001A0B1F" w:rsidRPr="00B71140" w:rsidRDefault="001A0B1F" w:rsidP="001A0B1F">
      <w:pPr>
        <w:pStyle w:val="Heading3"/>
        <w:tabs>
          <w:tab w:val="left" w:pos="0"/>
          <w:tab w:val="left" w:pos="567"/>
        </w:tabs>
        <w:ind w:left="0" w:right="180"/>
        <w:jc w:val="both"/>
        <w:rPr>
          <w:rFonts w:eastAsiaTheme="minorHAnsi" w:cs="Times New Roman"/>
          <w:bCs w:val="0"/>
          <w:lang w:val="sr-Latn-RS"/>
        </w:rPr>
      </w:pPr>
      <w:bookmarkStart w:id="1" w:name="_Toc411289276"/>
    </w:p>
    <w:p w14:paraId="30B035A6" w14:textId="77777777" w:rsidR="001A0B1F" w:rsidRPr="00B71140" w:rsidRDefault="001A0B1F" w:rsidP="001A0B1F">
      <w:pPr>
        <w:pStyle w:val="Heading3"/>
        <w:widowControl/>
        <w:tabs>
          <w:tab w:val="left" w:pos="0"/>
          <w:tab w:val="left" w:pos="567"/>
        </w:tabs>
        <w:spacing w:line="276" w:lineRule="auto"/>
        <w:ind w:left="0" w:right="180"/>
        <w:jc w:val="both"/>
        <w:rPr>
          <w:b w:val="0"/>
          <w:lang w:val="sr-Latn-RS"/>
        </w:rPr>
      </w:pPr>
      <w:r w:rsidRPr="00B71140">
        <w:rPr>
          <w:lang w:val="sr-Latn-RS"/>
        </w:rPr>
        <w:t>6. Nacionalni standardi/EU</w:t>
      </w:r>
    </w:p>
    <w:p w14:paraId="7306DDFE" w14:textId="77777777" w:rsidR="001A0B1F" w:rsidRPr="00B71140" w:rsidRDefault="001A0B1F" w:rsidP="001A0B1F">
      <w:pPr>
        <w:spacing w:line="276" w:lineRule="auto"/>
        <w:jc w:val="both"/>
        <w:rPr>
          <w:rFonts w:ascii="Book Antiqua" w:hAnsi="Book Antiqua" w:cs="Times New Roman"/>
          <w:lang w:val="sr-Latn-RS"/>
        </w:rPr>
      </w:pPr>
      <w:bookmarkStart w:id="2" w:name="_Hlk140757744"/>
    </w:p>
    <w:p w14:paraId="697F5E6B" w14:textId="77777777" w:rsidR="001A0B1F" w:rsidRPr="00B71140" w:rsidRDefault="001A0B1F" w:rsidP="001A0B1F">
      <w:pPr>
        <w:pStyle w:val="BodyText"/>
        <w:tabs>
          <w:tab w:val="left" w:pos="540"/>
          <w:tab w:val="left" w:pos="630"/>
        </w:tabs>
        <w:spacing w:line="276" w:lineRule="auto"/>
        <w:ind w:right="180"/>
        <w:jc w:val="both"/>
        <w:rPr>
          <w:rFonts w:eastAsia="Times New Roman"/>
          <w:lang w:val="sr-Latn-RS"/>
        </w:rPr>
      </w:pPr>
      <w:r w:rsidRPr="00B71140">
        <w:rPr>
          <w:rFonts w:eastAsia="Times New Roman"/>
          <w:lang w:val="sr-Latn-RS"/>
        </w:rPr>
        <w:t>6.1 Nacionalni standardi za zdravlje životinja, dobrobit životinja i zaštitu životne sredine</w:t>
      </w:r>
    </w:p>
    <w:p w14:paraId="56562688" w14:textId="77777777" w:rsidR="001A0B1F" w:rsidRPr="00B71140" w:rsidRDefault="001A0B1F" w:rsidP="001A0B1F">
      <w:pPr>
        <w:pStyle w:val="BodyText"/>
        <w:tabs>
          <w:tab w:val="left" w:pos="540"/>
          <w:tab w:val="left" w:pos="630"/>
        </w:tabs>
        <w:spacing w:line="276" w:lineRule="auto"/>
        <w:ind w:right="180"/>
        <w:jc w:val="both"/>
        <w:rPr>
          <w:rFonts w:eastAsia="Times New Roman"/>
          <w:lang w:val="sr-Latn-RS"/>
        </w:rPr>
      </w:pPr>
      <w:r w:rsidRPr="00B71140">
        <w:rPr>
          <w:rFonts w:eastAsia="Times New Roman"/>
          <w:lang w:val="sr-Latn-RS"/>
        </w:rPr>
        <w:t xml:space="preserve">      predstavljeni su u ovom vodiču za podnosioce aplikacije;</w:t>
      </w:r>
    </w:p>
    <w:p w14:paraId="42110C51" w14:textId="77777777" w:rsidR="001A0B1F" w:rsidRPr="00B71140" w:rsidRDefault="001A0B1F" w:rsidP="001A0B1F">
      <w:pPr>
        <w:pStyle w:val="BodyText"/>
        <w:tabs>
          <w:tab w:val="left" w:pos="540"/>
          <w:tab w:val="left" w:pos="630"/>
        </w:tabs>
        <w:spacing w:line="276" w:lineRule="auto"/>
        <w:ind w:right="180"/>
        <w:jc w:val="both"/>
        <w:rPr>
          <w:rFonts w:eastAsia="Times New Roman"/>
          <w:lang w:val="sr-Latn-RS"/>
        </w:rPr>
      </w:pPr>
      <w:r w:rsidRPr="00B71140">
        <w:rPr>
          <w:rFonts w:eastAsia="Times New Roman"/>
          <w:lang w:val="sr-Latn-RS"/>
        </w:rPr>
        <w:t>6.2 Oni moraju biti ispunjeni najkasnije pre zahteva za poslednju isplatu i verifikovani u slučaju</w:t>
      </w:r>
    </w:p>
    <w:p w14:paraId="23126242" w14:textId="5FB279AB" w:rsidR="001A0B1F" w:rsidRPr="00B71140" w:rsidRDefault="001A0B1F" w:rsidP="001A0B1F">
      <w:pPr>
        <w:pStyle w:val="BodyText"/>
        <w:tabs>
          <w:tab w:val="left" w:pos="540"/>
          <w:tab w:val="left" w:pos="630"/>
        </w:tabs>
        <w:spacing w:line="276" w:lineRule="auto"/>
        <w:ind w:right="180"/>
        <w:jc w:val="both"/>
        <w:rPr>
          <w:rFonts w:eastAsia="Times New Roman"/>
          <w:lang w:val="sr-Latn-RS"/>
        </w:rPr>
      </w:pPr>
      <w:r w:rsidRPr="00B71140">
        <w:rPr>
          <w:rFonts w:eastAsia="Times New Roman"/>
          <w:lang w:val="sr-Latn-RS"/>
        </w:rPr>
        <w:t xml:space="preserve">      kontrole službenog lica u mestu </w:t>
      </w:r>
      <w:r w:rsidR="00E23AE9">
        <w:rPr>
          <w:rFonts w:eastAsia="Times New Roman"/>
          <w:lang w:val="sr-Latn-RS"/>
        </w:rPr>
        <w:t>investicija</w:t>
      </w:r>
      <w:r w:rsidRPr="00B71140">
        <w:rPr>
          <w:rFonts w:eastAsia="Times New Roman"/>
          <w:lang w:val="sr-Latn-RS"/>
        </w:rPr>
        <w:t>;</w:t>
      </w:r>
    </w:p>
    <w:p w14:paraId="135047DC" w14:textId="386628E6" w:rsidR="001A0B1F" w:rsidRPr="00B71140" w:rsidRDefault="001A0B1F" w:rsidP="001A0B1F">
      <w:pPr>
        <w:pStyle w:val="BodyText"/>
        <w:tabs>
          <w:tab w:val="left" w:pos="540"/>
          <w:tab w:val="left" w:pos="630"/>
        </w:tabs>
        <w:spacing w:line="276" w:lineRule="auto"/>
        <w:ind w:left="0" w:right="180"/>
        <w:jc w:val="both"/>
        <w:rPr>
          <w:rFonts w:eastAsia="Times New Roman"/>
          <w:lang w:val="sr-Latn-RS"/>
        </w:rPr>
      </w:pPr>
      <w:r w:rsidRPr="00B71140">
        <w:rPr>
          <w:rFonts w:eastAsia="Times New Roman"/>
          <w:lang w:val="sr-Latn-RS"/>
        </w:rPr>
        <w:t xml:space="preserve">  6.3. U slučaju </w:t>
      </w:r>
      <w:r w:rsidR="00E23AE9">
        <w:rPr>
          <w:rFonts w:eastAsia="Times New Roman"/>
          <w:lang w:val="sr-Latn-RS"/>
        </w:rPr>
        <w:t>investicija</w:t>
      </w:r>
      <w:r w:rsidRPr="00B71140">
        <w:rPr>
          <w:rFonts w:eastAsia="Times New Roman"/>
          <w:lang w:val="sr-Latn-RS"/>
        </w:rPr>
        <w:t xml:space="preserve"> u nove voćnjake i vinograde, prije potpisivanja ugovora o sufinansiranju, </w:t>
      </w:r>
    </w:p>
    <w:p w14:paraId="09E17A26" w14:textId="77777777" w:rsidR="001A0B1F" w:rsidRPr="00B71140" w:rsidRDefault="001A0B1F" w:rsidP="001A0B1F">
      <w:pPr>
        <w:pStyle w:val="BodyText"/>
        <w:tabs>
          <w:tab w:val="left" w:pos="540"/>
          <w:tab w:val="left" w:pos="630"/>
        </w:tabs>
        <w:spacing w:line="276" w:lineRule="auto"/>
        <w:ind w:left="0" w:right="180"/>
        <w:jc w:val="both"/>
        <w:rPr>
          <w:rFonts w:eastAsia="Times New Roman"/>
          <w:lang w:val="sr-Latn-RS"/>
        </w:rPr>
      </w:pPr>
      <w:r w:rsidRPr="00B71140">
        <w:rPr>
          <w:rFonts w:eastAsia="Times New Roman"/>
          <w:lang w:val="sr-Latn-RS"/>
        </w:rPr>
        <w:t xml:space="preserve">         primalac granta mora doneti hemijske i fizičke analize zemljišta sa pozitivnom preporukom o </w:t>
      </w:r>
    </w:p>
    <w:p w14:paraId="2A17B243" w14:textId="77777777" w:rsidR="001A0B1F" w:rsidRPr="00B71140" w:rsidRDefault="001A0B1F" w:rsidP="001A0B1F">
      <w:pPr>
        <w:pStyle w:val="BodyText"/>
        <w:tabs>
          <w:tab w:val="left" w:pos="540"/>
          <w:tab w:val="left" w:pos="630"/>
        </w:tabs>
        <w:spacing w:line="276" w:lineRule="auto"/>
        <w:ind w:left="0" w:right="180"/>
        <w:jc w:val="both"/>
        <w:rPr>
          <w:rFonts w:eastAsia="Times New Roman"/>
          <w:lang w:val="sr-Latn-RS"/>
        </w:rPr>
      </w:pPr>
      <w:r w:rsidRPr="00B71140">
        <w:rPr>
          <w:rFonts w:eastAsia="Times New Roman"/>
          <w:lang w:val="sr-Latn-RS"/>
        </w:rPr>
        <w:t xml:space="preserve">       podobnosti za planiranu investiciju. U slučaju da je preporuka negativna, odbija se dodela granta. </w:t>
      </w:r>
    </w:p>
    <w:p w14:paraId="6A1E7F7E" w14:textId="77777777" w:rsidR="001A0B1F" w:rsidRPr="00B71140" w:rsidRDefault="001A0B1F" w:rsidP="001A0B1F">
      <w:pPr>
        <w:spacing w:line="276" w:lineRule="auto"/>
        <w:jc w:val="both"/>
        <w:outlineLvl w:val="3"/>
        <w:rPr>
          <w:rFonts w:ascii="Book Antiqua" w:eastAsia="Calibri" w:hAnsi="Book Antiqua" w:cs="Times New Roman"/>
          <w:b/>
          <w:iCs/>
          <w:lang w:val="sr-Latn-RS" w:eastAsia="sq-AL"/>
        </w:rPr>
      </w:pPr>
    </w:p>
    <w:p w14:paraId="2F0DE5BB" w14:textId="77777777" w:rsidR="001A0B1F" w:rsidRPr="00B71140" w:rsidRDefault="001A0B1F" w:rsidP="001A0B1F">
      <w:pPr>
        <w:spacing w:line="276" w:lineRule="auto"/>
        <w:jc w:val="both"/>
        <w:outlineLvl w:val="3"/>
        <w:rPr>
          <w:rFonts w:ascii="Book Antiqua" w:eastAsia="Calibri" w:hAnsi="Book Antiqua" w:cs="Times New Roman"/>
          <w:b/>
          <w:iCs/>
          <w:lang w:val="sr-Latn-RS" w:eastAsia="sq-AL"/>
        </w:rPr>
      </w:pPr>
      <w:r w:rsidRPr="00B71140">
        <w:rPr>
          <w:rFonts w:ascii="Book Antiqua" w:eastAsia="Calibri" w:hAnsi="Book Antiqua" w:cs="Times New Roman"/>
          <w:b/>
          <w:iCs/>
          <w:lang w:val="sr-Latn-RS" w:eastAsia="sq-AL"/>
        </w:rPr>
        <w:t xml:space="preserve">7. Drugi kriterijumi prihvatljivosti </w:t>
      </w:r>
    </w:p>
    <w:p w14:paraId="4333126C" w14:textId="77777777" w:rsidR="001A0B1F" w:rsidRPr="00B71140" w:rsidRDefault="001A0B1F" w:rsidP="001A0B1F">
      <w:pPr>
        <w:spacing w:line="276" w:lineRule="auto"/>
        <w:jc w:val="both"/>
        <w:outlineLvl w:val="3"/>
        <w:rPr>
          <w:rFonts w:ascii="Book Antiqua" w:eastAsia="Calibri" w:hAnsi="Book Antiqua" w:cs="Times New Roman"/>
          <w:b/>
          <w:iCs/>
          <w:lang w:val="sr-Latn-RS" w:eastAsia="sq-AL"/>
        </w:rPr>
      </w:pPr>
    </w:p>
    <w:p w14:paraId="19568AC2" w14:textId="77777777" w:rsidR="001A0B1F" w:rsidRPr="00B71140" w:rsidRDefault="001A0B1F" w:rsidP="001A0B1F">
      <w:pPr>
        <w:pStyle w:val="ListParagraph"/>
        <w:numPr>
          <w:ilvl w:val="1"/>
          <w:numId w:val="22"/>
        </w:numPr>
        <w:tabs>
          <w:tab w:val="left" w:pos="360"/>
          <w:tab w:val="left" w:pos="45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Korisnici projekata vrednih više od 30.000 evra prihvatljivih investicija, ili korisnici koji su prijavili nove radnike u biznis planu i za koje su bodovani, pre potpisivanja ugovora sa ARP, moraju da registruju preduzeća, kao pravno lice ili individualnu delatnost, a investicije/troškovi implementacije projekta moraju biti fakturisani na ime preduzeća;</w:t>
      </w:r>
    </w:p>
    <w:p w14:paraId="2815FFEE" w14:textId="4BFBDD12" w:rsidR="001A0B1F" w:rsidRPr="00B71140" w:rsidRDefault="001A0B1F" w:rsidP="001A0B1F">
      <w:pPr>
        <w:pStyle w:val="ListParagraph"/>
        <w:numPr>
          <w:ilvl w:val="1"/>
          <w:numId w:val="22"/>
        </w:numPr>
        <w:tabs>
          <w:tab w:val="left" w:pos="360"/>
          <w:tab w:val="left" w:pos="45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Projekti finansirani od strane Programa ruralnog razvoja 2023 ne smeju da budu finansirani od strane Kancelarije EU na Kosovu ili bilo kog drugog lokalnog ili međunarodnog javnog donatora. U slučaju da se dokaže da je korisnik dobio podršku za isti projekat od drugog donatora, podrška mu se ne daje ili ako ju je dobio bi</w:t>
      </w:r>
      <w:r w:rsidR="00E23AE9">
        <w:rPr>
          <w:rFonts w:ascii="Book Antiqua" w:eastAsia="Times New Roman" w:hAnsi="Book Antiqua" w:cs="Times New Roman"/>
          <w:lang w:val="sr-Latn-RS"/>
        </w:rPr>
        <w:t>će</w:t>
      </w:r>
      <w:r w:rsidRPr="00B71140">
        <w:rPr>
          <w:rFonts w:ascii="Book Antiqua" w:eastAsia="Times New Roman" w:hAnsi="Book Antiqua" w:cs="Times New Roman"/>
          <w:lang w:val="sr-Latn-RS"/>
        </w:rPr>
        <w:t xml:space="preserve"> prinuđen da vrati dobijena sredstva, a bi</w:t>
      </w:r>
      <w:r w:rsidR="00E23AE9">
        <w:rPr>
          <w:rFonts w:ascii="Book Antiqua" w:eastAsia="Times New Roman" w:hAnsi="Book Antiqua" w:cs="Times New Roman"/>
          <w:lang w:val="sr-Latn-RS"/>
        </w:rPr>
        <w:t>ć</w:t>
      </w:r>
      <w:r w:rsidRPr="00B71140">
        <w:rPr>
          <w:rFonts w:ascii="Book Antiqua" w:eastAsia="Times New Roman" w:hAnsi="Book Antiqua" w:cs="Times New Roman"/>
          <w:lang w:val="sr-Latn-RS"/>
        </w:rPr>
        <w:t>e mu primenjene kaznene mere, u skladu sa zakonom;</w:t>
      </w:r>
    </w:p>
    <w:p w14:paraId="6F0823ED" w14:textId="77777777" w:rsidR="001A0B1F" w:rsidRPr="00B71140" w:rsidRDefault="001A0B1F" w:rsidP="001A0B1F">
      <w:pPr>
        <w:pStyle w:val="ListParagraph"/>
        <w:numPr>
          <w:ilvl w:val="1"/>
          <w:numId w:val="22"/>
        </w:numPr>
        <w:tabs>
          <w:tab w:val="left" w:pos="360"/>
          <w:tab w:val="left" w:pos="45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 Podnosiocu aplikacije se ne može dati novi projekat ako nije završio prethodnu investiciju;</w:t>
      </w:r>
    </w:p>
    <w:p w14:paraId="26572C77" w14:textId="77777777" w:rsidR="001A0B1F" w:rsidRPr="00B71140" w:rsidRDefault="001A0B1F" w:rsidP="001A0B1F">
      <w:pPr>
        <w:pStyle w:val="ListParagraph"/>
        <w:numPr>
          <w:ilvl w:val="1"/>
          <w:numId w:val="22"/>
        </w:numPr>
        <w:tabs>
          <w:tab w:val="left" w:pos="360"/>
          <w:tab w:val="left" w:pos="45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lastRenderedPageBreak/>
        <w:t>Ako je potencijalni korisnik prethodno bio korisnik bilo kog projekta iz MPŠRR u (5) poslednjih pet godina i nalazi se u periodu praćenja, pre potpisivanja novog ugovora sa ARP, on mora da izvrši proveru, kako bi verifikovao prethodni projekat. Ako projekat nije održavan i/ili nije funkcionalan, ne može se zaključiti novi ugovor;</w:t>
      </w:r>
    </w:p>
    <w:p w14:paraId="7951A453" w14:textId="77777777" w:rsidR="001A0B1F" w:rsidRPr="00B71140" w:rsidRDefault="001A0B1F" w:rsidP="001A0B1F">
      <w:pPr>
        <w:pStyle w:val="ListParagraph"/>
        <w:tabs>
          <w:tab w:val="left" w:pos="450"/>
        </w:tabs>
        <w:spacing w:line="276" w:lineRule="auto"/>
        <w:ind w:left="990"/>
        <w:jc w:val="both"/>
        <w:rPr>
          <w:rFonts w:ascii="Book Antiqua" w:eastAsia="Times New Roman" w:hAnsi="Book Antiqua" w:cs="Times New Roman"/>
          <w:lang w:val="sr-Latn-RS"/>
        </w:rPr>
      </w:pPr>
    </w:p>
    <w:p w14:paraId="4C19EEDA" w14:textId="77777777" w:rsidR="001A0B1F" w:rsidRPr="00B71140" w:rsidRDefault="001A0B1F" w:rsidP="001A0B1F">
      <w:pPr>
        <w:pStyle w:val="ListParagraph"/>
        <w:numPr>
          <w:ilvl w:val="1"/>
          <w:numId w:val="22"/>
        </w:numPr>
        <w:tabs>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Sva sredstva koja se odnose na investiciju i za koje postoje relevantni odeljci u aneksu IBF-a moraju biti registrovana u Registru poljoprivrednih gazdinstava;</w:t>
      </w:r>
    </w:p>
    <w:p w14:paraId="19ECEDD9" w14:textId="77777777" w:rsidR="001A0B1F" w:rsidRPr="00B71140" w:rsidRDefault="001A0B1F" w:rsidP="001A0B1F">
      <w:pPr>
        <w:tabs>
          <w:tab w:val="left" w:pos="1170"/>
        </w:tabs>
        <w:spacing w:line="276" w:lineRule="auto"/>
        <w:jc w:val="both"/>
        <w:rPr>
          <w:rFonts w:ascii="Book Antiqua" w:eastAsia="Times New Roman" w:hAnsi="Book Antiqua" w:cs="Times New Roman"/>
          <w:lang w:val="sr-Latn-RS"/>
        </w:rPr>
      </w:pPr>
    </w:p>
    <w:p w14:paraId="316D70B4" w14:textId="77777777" w:rsidR="001A0B1F" w:rsidRPr="00B71140" w:rsidRDefault="001A0B1F" w:rsidP="001A0B1F">
      <w:pPr>
        <w:pStyle w:val="ListParagraph"/>
        <w:numPr>
          <w:ilvl w:val="1"/>
          <w:numId w:val="22"/>
        </w:numPr>
        <w:tabs>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Svi ugovori o zakupu moraju biti noterizovani ili overeni od strane suda, osim ugovora o zakupu sa Kosovskom agencijom za šumarstvo (KAŠ), Kosovskom agencijom za privatizaciju (KAP) i opštinama, koji ne moraju biti overeni kod notara;</w:t>
      </w:r>
    </w:p>
    <w:p w14:paraId="4E897F2F" w14:textId="77777777" w:rsidR="001A0B1F" w:rsidRPr="00B71140" w:rsidRDefault="001A0B1F" w:rsidP="001A0B1F">
      <w:pPr>
        <w:tabs>
          <w:tab w:val="left" w:pos="1170"/>
        </w:tabs>
        <w:spacing w:line="276" w:lineRule="auto"/>
        <w:jc w:val="both"/>
        <w:rPr>
          <w:rFonts w:ascii="Book Antiqua" w:eastAsia="Times New Roman" w:hAnsi="Book Antiqua" w:cs="Times New Roman"/>
          <w:lang w:val="sr-Latn-RS"/>
        </w:rPr>
      </w:pPr>
    </w:p>
    <w:p w14:paraId="0BE10718" w14:textId="77777777" w:rsidR="001A0B1F" w:rsidRPr="00B71140" w:rsidRDefault="001A0B1F" w:rsidP="001A0B1F">
      <w:pPr>
        <w:pStyle w:val="ListParagraph"/>
        <w:numPr>
          <w:ilvl w:val="1"/>
          <w:numId w:val="22"/>
        </w:numPr>
        <w:tabs>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Zemljišta privatizovana od strane KAP-a, koja se pojavljuju u imovinskom listu kao "zemljište zakupljeno na 99 godina" tretiraju se kao zemljište u vlasništvu KAP. Čak se i zemljišta kupljena od strane KAP tretiraju kao zemljište u vlasništvu kupca;</w:t>
      </w:r>
    </w:p>
    <w:p w14:paraId="52D9CF1A" w14:textId="77777777" w:rsidR="001A0B1F" w:rsidRPr="00B71140" w:rsidRDefault="001A0B1F" w:rsidP="001A0B1F">
      <w:pPr>
        <w:tabs>
          <w:tab w:val="left" w:pos="1170"/>
        </w:tabs>
        <w:spacing w:line="276" w:lineRule="auto"/>
        <w:jc w:val="both"/>
        <w:rPr>
          <w:rFonts w:ascii="Book Antiqua" w:eastAsia="Times New Roman" w:hAnsi="Book Antiqua" w:cs="Times New Roman"/>
          <w:lang w:val="sr-Latn-RS"/>
        </w:rPr>
      </w:pPr>
    </w:p>
    <w:p w14:paraId="08EAF8CF" w14:textId="77777777" w:rsidR="001A0B1F" w:rsidRPr="00B71140" w:rsidRDefault="001A0B1F" w:rsidP="001A0B1F">
      <w:pPr>
        <w:pStyle w:val="ListParagraph"/>
        <w:numPr>
          <w:ilvl w:val="1"/>
          <w:numId w:val="22"/>
        </w:numPr>
        <w:tabs>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Zemljišta sa nedovršenom komasacijom prihvataju se odlukom nadležnog organa, odnosno i bez potvrde o vlasništvu;</w:t>
      </w:r>
    </w:p>
    <w:p w14:paraId="3957C0F1" w14:textId="2007B0B9" w:rsidR="001A0B1F" w:rsidRPr="00B71140" w:rsidRDefault="001A0B1F" w:rsidP="001A0B1F">
      <w:pPr>
        <w:pStyle w:val="ListParagraph"/>
        <w:numPr>
          <w:ilvl w:val="1"/>
          <w:numId w:val="22"/>
        </w:numPr>
        <w:tabs>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Mesto/Zemljište pod hipotekom gde se realizuje investicija, nije prihvatljivo za </w:t>
      </w:r>
      <w:r w:rsidR="00E23AE9">
        <w:rPr>
          <w:rFonts w:ascii="Book Antiqua" w:eastAsia="Times New Roman" w:hAnsi="Book Antiqua" w:cs="Times New Roman"/>
          <w:lang w:val="sr-Latn-RS"/>
        </w:rPr>
        <w:t>investicije</w:t>
      </w:r>
      <w:r w:rsidRPr="00B71140">
        <w:rPr>
          <w:rFonts w:ascii="Book Antiqua" w:eastAsia="Times New Roman" w:hAnsi="Book Antiqua" w:cs="Times New Roman"/>
          <w:lang w:val="sr-Latn-RS"/>
        </w:rPr>
        <w:t>, bilo u vlasništvu ili pod zakupom, osim zemljišta za obezbeđivanje hranljive osnove, bilo u vlasništvu ili pod zakupom.</w:t>
      </w:r>
    </w:p>
    <w:p w14:paraId="7691A9AD" w14:textId="77777777" w:rsidR="001A0B1F" w:rsidRPr="00B71140" w:rsidRDefault="001A0B1F" w:rsidP="001A0B1F">
      <w:pPr>
        <w:tabs>
          <w:tab w:val="left" w:pos="1170"/>
        </w:tabs>
        <w:spacing w:line="276" w:lineRule="auto"/>
        <w:ind w:left="720"/>
        <w:jc w:val="both"/>
        <w:rPr>
          <w:rFonts w:ascii="Book Antiqua" w:eastAsia="Times New Roman" w:hAnsi="Book Antiqua" w:cs="Times New Roman"/>
          <w:lang w:val="sr-Latn-RS"/>
        </w:rPr>
      </w:pPr>
    </w:p>
    <w:p w14:paraId="4D2740AB" w14:textId="77777777" w:rsidR="001A0B1F" w:rsidRPr="00B71140" w:rsidRDefault="001A0B1F" w:rsidP="001A0B1F">
      <w:pPr>
        <w:tabs>
          <w:tab w:val="left" w:pos="1170"/>
        </w:tabs>
        <w:spacing w:line="276" w:lineRule="auto"/>
        <w:ind w:left="720"/>
        <w:jc w:val="both"/>
        <w:rPr>
          <w:rFonts w:ascii="Book Antiqua" w:eastAsia="Times New Roman" w:hAnsi="Book Antiqua" w:cs="Times New Roman"/>
          <w:lang w:val="sr-Latn-RS"/>
        </w:rPr>
      </w:pPr>
      <w:r w:rsidRPr="00B71140">
        <w:rPr>
          <w:rFonts w:ascii="Book Antiqua" w:eastAsia="Times New Roman" w:hAnsi="Book Antiqua" w:cs="Times New Roman"/>
          <w:lang w:val="sr-Latn-RS"/>
        </w:rPr>
        <w:t>7.10. Ako je samo deo parcele dat u zakup, podnosilac zahteva mora da digitalizuje zakupljeni</w:t>
      </w:r>
    </w:p>
    <w:p w14:paraId="75E8AC78" w14:textId="77777777" w:rsidR="001A0B1F" w:rsidRPr="00B71140" w:rsidRDefault="001A0B1F" w:rsidP="001A0B1F">
      <w:pPr>
        <w:tabs>
          <w:tab w:val="left" w:pos="1170"/>
        </w:tabs>
        <w:spacing w:line="276" w:lineRule="auto"/>
        <w:ind w:left="720"/>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         deo pre podnošenja zahteva i priloži fizičku kopiju digitalizovanog dela dosijeu aplikacije;</w:t>
      </w:r>
    </w:p>
    <w:p w14:paraId="7A2D7B51" w14:textId="77777777" w:rsidR="001A0B1F" w:rsidRPr="00B71140" w:rsidRDefault="001A0B1F" w:rsidP="001A0B1F">
      <w:pPr>
        <w:tabs>
          <w:tab w:val="left" w:pos="1170"/>
        </w:tabs>
        <w:spacing w:line="276" w:lineRule="auto"/>
        <w:ind w:left="720"/>
        <w:jc w:val="both"/>
        <w:rPr>
          <w:rFonts w:ascii="Book Antiqua" w:eastAsia="Times New Roman" w:hAnsi="Book Antiqua" w:cs="Times New Roman"/>
          <w:lang w:val="sr-Latn-RS"/>
        </w:rPr>
      </w:pPr>
    </w:p>
    <w:p w14:paraId="3DE0B8DA" w14:textId="77777777" w:rsidR="001A0B1F" w:rsidRPr="00B71140" w:rsidRDefault="001A0B1F" w:rsidP="001A0B1F">
      <w:pPr>
        <w:tabs>
          <w:tab w:val="left" w:pos="1170"/>
        </w:tabs>
        <w:spacing w:line="276" w:lineRule="auto"/>
        <w:ind w:left="720"/>
        <w:jc w:val="both"/>
        <w:rPr>
          <w:rFonts w:ascii="Book Antiqua" w:eastAsia="Times New Roman" w:hAnsi="Book Antiqua" w:cs="Times New Roman"/>
          <w:lang w:val="sr-Latn-RS"/>
        </w:rPr>
      </w:pPr>
      <w:r w:rsidRPr="00B71140">
        <w:rPr>
          <w:rFonts w:ascii="Book Antiqua" w:eastAsia="Times New Roman" w:hAnsi="Book Antiqua" w:cs="Times New Roman"/>
          <w:lang w:val="sr-Latn-RS"/>
        </w:rPr>
        <w:t>7.11. Ako su parcele fizički spojene  jedna drugoj, prihvataju se kao jedna parcela, čak i u</w:t>
      </w:r>
    </w:p>
    <w:p w14:paraId="712068B8" w14:textId="77777777" w:rsidR="001A0B1F" w:rsidRPr="00B71140" w:rsidRDefault="001A0B1F" w:rsidP="001A0B1F">
      <w:pPr>
        <w:tabs>
          <w:tab w:val="left" w:pos="1170"/>
        </w:tabs>
        <w:spacing w:line="276" w:lineRule="auto"/>
        <w:ind w:left="720"/>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         slučajevima kada je jedna iznajmljena, a druga u vlasništvu;</w:t>
      </w:r>
    </w:p>
    <w:p w14:paraId="035E5FC5" w14:textId="77777777" w:rsidR="001A0B1F" w:rsidRPr="00B71140" w:rsidRDefault="001A0B1F" w:rsidP="001A0B1F">
      <w:pPr>
        <w:tabs>
          <w:tab w:val="left" w:pos="1170"/>
        </w:tabs>
        <w:spacing w:line="276" w:lineRule="auto"/>
        <w:ind w:left="720"/>
        <w:jc w:val="both"/>
        <w:rPr>
          <w:rFonts w:ascii="Book Antiqua" w:eastAsia="Times New Roman" w:hAnsi="Book Antiqua" w:cs="Times New Roman"/>
          <w:lang w:val="sr-Latn-RS"/>
        </w:rPr>
      </w:pPr>
    </w:p>
    <w:p w14:paraId="568CC508" w14:textId="77777777" w:rsidR="001A0B1F" w:rsidRPr="00B71140" w:rsidRDefault="001A0B1F" w:rsidP="001A0B1F">
      <w:pPr>
        <w:tabs>
          <w:tab w:val="left" w:pos="1170"/>
        </w:tabs>
        <w:spacing w:line="276" w:lineRule="auto"/>
        <w:ind w:left="720"/>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7.12 U slučaju projekata koji uključuju izgradnju, proširenje, renoviranje ili samo opremu, </w:t>
      </w:r>
    </w:p>
    <w:p w14:paraId="716FB425" w14:textId="77777777" w:rsidR="001A0B1F" w:rsidRPr="00B71140" w:rsidRDefault="001A0B1F" w:rsidP="001A0B1F">
      <w:pPr>
        <w:tabs>
          <w:tab w:val="left" w:pos="1170"/>
        </w:tabs>
        <w:spacing w:line="276" w:lineRule="auto"/>
        <w:ind w:left="720"/>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        kandidati moraju dostaviti</w:t>
      </w:r>
    </w:p>
    <w:p w14:paraId="655EF363" w14:textId="77777777" w:rsidR="001A0B1F" w:rsidRPr="00B71140" w:rsidRDefault="001A0B1F" w:rsidP="001A0B1F">
      <w:pPr>
        <w:tabs>
          <w:tab w:val="left" w:pos="1170"/>
        </w:tabs>
        <w:spacing w:line="276" w:lineRule="auto"/>
        <w:ind w:left="720"/>
        <w:jc w:val="both"/>
        <w:rPr>
          <w:rFonts w:ascii="Book Antiqua" w:eastAsia="Times New Roman" w:hAnsi="Book Antiqua" w:cs="Times New Roman"/>
          <w:lang w:val="sr-Latn-RS"/>
        </w:rPr>
      </w:pPr>
    </w:p>
    <w:p w14:paraId="06AC183A" w14:textId="77777777" w:rsidR="001A0B1F" w:rsidRPr="00B71140" w:rsidRDefault="001A0B1F" w:rsidP="001A0B1F">
      <w:pPr>
        <w:pStyle w:val="ListParagraph"/>
        <w:numPr>
          <w:ilvl w:val="2"/>
          <w:numId w:val="36"/>
        </w:numPr>
        <w:tabs>
          <w:tab w:val="left" w:pos="1080"/>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 Potvrda o vlasništvu - Vlasnički list parcele u koju će se investirati;</w:t>
      </w:r>
    </w:p>
    <w:p w14:paraId="132A14D5" w14:textId="77777777" w:rsidR="001A0B1F" w:rsidRPr="00B71140" w:rsidRDefault="001A0B1F" w:rsidP="001A0B1F">
      <w:pPr>
        <w:pStyle w:val="ListParagraph"/>
        <w:numPr>
          <w:ilvl w:val="2"/>
          <w:numId w:val="36"/>
        </w:numPr>
        <w:tabs>
          <w:tab w:val="left" w:pos="1080"/>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 U slučajevima kada se zemljište/objekat daje u zakup, vlasnički list zemljišta na kojem se nalazi zemljište/objekat mora biti na ime zakupodavca.</w:t>
      </w:r>
    </w:p>
    <w:p w14:paraId="506DE5DA" w14:textId="77777777" w:rsidR="001A0B1F" w:rsidRPr="00B71140" w:rsidRDefault="001A0B1F" w:rsidP="001A0B1F">
      <w:pPr>
        <w:pStyle w:val="ListParagraph"/>
        <w:numPr>
          <w:ilvl w:val="2"/>
          <w:numId w:val="36"/>
        </w:numPr>
        <w:tabs>
          <w:tab w:val="left" w:pos="1080"/>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U slučaju da se zemljište/objekat iznajmljuje, potreban je overen ugovor o zakupu na najmanje 10 godina.</w:t>
      </w:r>
    </w:p>
    <w:p w14:paraId="2317B80F" w14:textId="77777777" w:rsidR="001A0B1F" w:rsidRPr="00B71140" w:rsidRDefault="001A0B1F" w:rsidP="001A0B1F">
      <w:pPr>
        <w:pStyle w:val="ListParagraph"/>
        <w:numPr>
          <w:ilvl w:val="2"/>
          <w:numId w:val="36"/>
        </w:numPr>
        <w:tabs>
          <w:tab w:val="left" w:pos="1080"/>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Ako je ugovor potpisan i overen pre datuma podnošenja zahteva, on mora da pokriva vremenski period od najmanje 5 godina, od datuma odobrenja, pod uslovom da se ugovor odnosi na prethodnu investiciju/aktivnost.</w:t>
      </w:r>
    </w:p>
    <w:p w14:paraId="5FFCE573" w14:textId="4E785A58" w:rsidR="001A0B1F" w:rsidRPr="00B71140" w:rsidRDefault="00E23AE9" w:rsidP="001A0B1F">
      <w:pPr>
        <w:pStyle w:val="ListParagraph"/>
        <w:numPr>
          <w:ilvl w:val="2"/>
          <w:numId w:val="36"/>
        </w:numPr>
        <w:tabs>
          <w:tab w:val="left" w:pos="1080"/>
          <w:tab w:val="left" w:pos="1170"/>
        </w:tabs>
        <w:spacing w:line="276" w:lineRule="auto"/>
        <w:jc w:val="both"/>
        <w:rPr>
          <w:rFonts w:ascii="Book Antiqua" w:eastAsia="Times New Roman" w:hAnsi="Book Antiqua" w:cs="Times New Roman"/>
          <w:lang w:val="sr-Latn-RS"/>
        </w:rPr>
      </w:pPr>
      <w:r>
        <w:rPr>
          <w:rFonts w:ascii="Book Antiqua" w:eastAsia="Times New Roman" w:hAnsi="Book Antiqua" w:cs="Times New Roman"/>
          <w:lang w:val="sr-Latn-RS"/>
        </w:rPr>
        <w:t xml:space="preserve">Javnobeležnički </w:t>
      </w:r>
      <w:r w:rsidR="001A0B1F" w:rsidRPr="00B71140">
        <w:rPr>
          <w:rFonts w:ascii="Book Antiqua" w:eastAsia="Times New Roman" w:hAnsi="Book Antiqua" w:cs="Times New Roman"/>
          <w:lang w:val="sr-Latn-RS"/>
        </w:rPr>
        <w:t xml:space="preserve">overeni ugovor takođe mora da sadrži saglasnost vlasnika (zakupodavca) za </w:t>
      </w:r>
      <w:r w:rsidR="00C357F4">
        <w:rPr>
          <w:rFonts w:ascii="Book Antiqua" w:eastAsia="Times New Roman" w:hAnsi="Book Antiqua" w:cs="Times New Roman"/>
          <w:lang w:val="sr-Latn-RS"/>
        </w:rPr>
        <w:t>investicije</w:t>
      </w:r>
      <w:r w:rsidR="001A0B1F" w:rsidRPr="00B71140">
        <w:rPr>
          <w:rFonts w:ascii="Book Antiqua" w:eastAsia="Times New Roman" w:hAnsi="Book Antiqua" w:cs="Times New Roman"/>
          <w:lang w:val="sr-Latn-RS"/>
        </w:rPr>
        <w:t xml:space="preserve"> u njegovo zemljište/objekat;</w:t>
      </w:r>
    </w:p>
    <w:p w14:paraId="03FB49FE" w14:textId="5C79AEF5" w:rsidR="001A0B1F" w:rsidRPr="00B71140" w:rsidRDefault="001A0B1F" w:rsidP="001A0B1F">
      <w:pPr>
        <w:pStyle w:val="ListParagraph"/>
        <w:numPr>
          <w:ilvl w:val="2"/>
          <w:numId w:val="36"/>
        </w:numPr>
        <w:tabs>
          <w:tab w:val="left" w:pos="1080"/>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Ukoliko je zemljište/objekat u koji </w:t>
      </w:r>
      <w:r w:rsidR="00E23AE9">
        <w:rPr>
          <w:rFonts w:ascii="Book Antiqua" w:eastAsia="Times New Roman" w:hAnsi="Book Antiqua" w:cs="Times New Roman"/>
          <w:lang w:val="sr-Latn-RS"/>
        </w:rPr>
        <w:t>ć</w:t>
      </w:r>
      <w:r w:rsidRPr="00B71140">
        <w:rPr>
          <w:rFonts w:ascii="Book Antiqua" w:eastAsia="Times New Roman" w:hAnsi="Book Antiqua" w:cs="Times New Roman"/>
          <w:lang w:val="sr-Latn-RS"/>
        </w:rPr>
        <w:t>e se ulagati suvlasništvo, podnosilac zahteva mora doneti saglasnost suvlasnika i kopije ličnih dokumenata;</w:t>
      </w:r>
    </w:p>
    <w:p w14:paraId="5A524740" w14:textId="5E7E7956" w:rsidR="001A0B1F" w:rsidRPr="00B71140" w:rsidRDefault="001A0B1F" w:rsidP="001A0B1F">
      <w:pPr>
        <w:pStyle w:val="ListParagraph"/>
        <w:numPr>
          <w:ilvl w:val="2"/>
          <w:numId w:val="36"/>
        </w:numPr>
        <w:tabs>
          <w:tab w:val="left" w:pos="1080"/>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Kopija plana parcele na kojoj </w:t>
      </w:r>
      <w:r w:rsidR="00E23AE9">
        <w:rPr>
          <w:rFonts w:ascii="Book Antiqua" w:eastAsia="Times New Roman" w:hAnsi="Book Antiqua" w:cs="Times New Roman"/>
          <w:lang w:val="sr-Latn-RS"/>
        </w:rPr>
        <w:t>ć</w:t>
      </w:r>
      <w:r w:rsidRPr="00B71140">
        <w:rPr>
          <w:rFonts w:ascii="Book Antiqua" w:eastAsia="Times New Roman" w:hAnsi="Book Antiqua" w:cs="Times New Roman"/>
          <w:lang w:val="sr-Latn-RS"/>
        </w:rPr>
        <w:t>e se izvršiti investicija;</w:t>
      </w:r>
    </w:p>
    <w:p w14:paraId="21844203" w14:textId="77777777" w:rsidR="001A0B1F" w:rsidRPr="00B71140" w:rsidRDefault="001A0B1F" w:rsidP="001A0B1F">
      <w:pPr>
        <w:pStyle w:val="ListParagraph"/>
        <w:numPr>
          <w:ilvl w:val="2"/>
          <w:numId w:val="36"/>
        </w:numPr>
        <w:tabs>
          <w:tab w:val="left" w:pos="1080"/>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Kopija skica objekta; </w:t>
      </w:r>
    </w:p>
    <w:p w14:paraId="69E525CF" w14:textId="77777777" w:rsidR="001A0B1F" w:rsidRPr="00B71140" w:rsidRDefault="001A0B1F" w:rsidP="001A0B1F">
      <w:pPr>
        <w:tabs>
          <w:tab w:val="left" w:pos="1080"/>
          <w:tab w:val="left" w:pos="1170"/>
        </w:tabs>
        <w:spacing w:line="276" w:lineRule="auto"/>
        <w:jc w:val="both"/>
        <w:rPr>
          <w:rFonts w:ascii="Book Antiqua" w:eastAsia="Times New Roman" w:hAnsi="Book Antiqua" w:cs="Times New Roman"/>
          <w:lang w:val="sr-Latn-RS"/>
        </w:rPr>
      </w:pPr>
    </w:p>
    <w:bookmarkEnd w:id="1"/>
    <w:bookmarkEnd w:id="2"/>
    <w:p w14:paraId="16E8634C" w14:textId="77777777" w:rsidR="001A0B1F" w:rsidRPr="00B71140" w:rsidRDefault="001A0B1F" w:rsidP="001A0B1F">
      <w:pPr>
        <w:pStyle w:val="ListParagraph"/>
        <w:widowControl/>
        <w:numPr>
          <w:ilvl w:val="1"/>
          <w:numId w:val="36"/>
        </w:numPr>
        <w:shd w:val="clear" w:color="auto" w:fill="FFFFFF"/>
        <w:tabs>
          <w:tab w:val="left" w:pos="36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Pored ovih dokumenata, u slučaju izgradnje, proširenja ili renoviranja objekata, potrebna su i sledeća dodatna dokumenta:</w:t>
      </w:r>
    </w:p>
    <w:p w14:paraId="6C362011" w14:textId="77777777" w:rsidR="001A0B1F" w:rsidRPr="00B71140" w:rsidRDefault="001A0B1F" w:rsidP="001A0B1F">
      <w:pPr>
        <w:pStyle w:val="ListParagraph"/>
        <w:widowControl/>
        <w:numPr>
          <w:ilvl w:val="2"/>
          <w:numId w:val="36"/>
        </w:numPr>
        <w:shd w:val="clear" w:color="auto" w:fill="FFFFFF"/>
        <w:tabs>
          <w:tab w:val="left" w:pos="36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Predračun materijalnih troškova i predviđenih radova;</w:t>
      </w:r>
    </w:p>
    <w:p w14:paraId="7379149F" w14:textId="77777777" w:rsidR="001A0B1F" w:rsidRPr="00B71140" w:rsidRDefault="001A0B1F" w:rsidP="001A0B1F">
      <w:pPr>
        <w:pStyle w:val="ListParagraph"/>
        <w:widowControl/>
        <w:numPr>
          <w:ilvl w:val="2"/>
          <w:numId w:val="36"/>
        </w:numPr>
        <w:shd w:val="clear" w:color="auto" w:fill="FFFFFF"/>
        <w:tabs>
          <w:tab w:val="left" w:pos="36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Poseban dokument pripremljen (nije deo poslovnog plana) od strane podnosioca zahteva</w:t>
      </w:r>
    </w:p>
    <w:p w14:paraId="0719200F" w14:textId="77777777" w:rsidR="001A0B1F" w:rsidRPr="00B71140" w:rsidRDefault="001A0B1F" w:rsidP="001A0B1F">
      <w:pPr>
        <w:pStyle w:val="ListParagraph"/>
        <w:widowControl/>
        <w:shd w:val="clear" w:color="auto" w:fill="FFFFFF"/>
        <w:tabs>
          <w:tab w:val="left" w:pos="360"/>
        </w:tabs>
        <w:spacing w:line="276" w:lineRule="auto"/>
        <w:ind w:left="1350"/>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 ili uz pomoć́ graditelja;</w:t>
      </w:r>
    </w:p>
    <w:p w14:paraId="69EFA282" w14:textId="77777777" w:rsidR="001A0B1F" w:rsidRPr="00B71140" w:rsidRDefault="001A0B1F" w:rsidP="001A0B1F">
      <w:pPr>
        <w:pStyle w:val="ListParagraph"/>
        <w:widowControl/>
        <w:numPr>
          <w:ilvl w:val="2"/>
          <w:numId w:val="36"/>
        </w:numPr>
        <w:shd w:val="clear" w:color="auto" w:fill="FFFFFF"/>
        <w:tabs>
          <w:tab w:val="left" w:pos="36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Saglasnost opštine kojom se dokazuje da u slučaju davanja granta, podnosilac može dobiti građevinsku dozvolu za parcelu na kojoj se planira investicija.</w:t>
      </w:r>
    </w:p>
    <w:p w14:paraId="293A44DF" w14:textId="77777777" w:rsidR="001A0B1F" w:rsidRPr="00B71140" w:rsidRDefault="001A0B1F" w:rsidP="001A0B1F">
      <w:pPr>
        <w:pStyle w:val="ListParagraph"/>
        <w:widowControl/>
        <w:numPr>
          <w:ilvl w:val="2"/>
          <w:numId w:val="36"/>
        </w:numPr>
        <w:shd w:val="clear" w:color="auto" w:fill="FFFFFF"/>
        <w:tabs>
          <w:tab w:val="left" w:pos="36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Građevinska dozvola nadležnog opštinskog organa, za parcelu na kojoj se planira </w:t>
      </w:r>
    </w:p>
    <w:p w14:paraId="3B70EB37" w14:textId="77777777" w:rsidR="001A0B1F" w:rsidRPr="00B71140" w:rsidRDefault="001A0B1F" w:rsidP="001A0B1F">
      <w:pPr>
        <w:pStyle w:val="ListParagraph"/>
        <w:widowControl/>
        <w:shd w:val="clear" w:color="auto" w:fill="FFFFFF"/>
        <w:tabs>
          <w:tab w:val="left" w:pos="360"/>
        </w:tabs>
        <w:spacing w:line="276" w:lineRule="auto"/>
        <w:ind w:left="1350"/>
        <w:jc w:val="both"/>
        <w:rPr>
          <w:rFonts w:ascii="Book Antiqua" w:eastAsia="Times New Roman" w:hAnsi="Book Antiqua" w:cs="Times New Roman"/>
          <w:lang w:val="sr-Latn-RS"/>
        </w:rPr>
      </w:pPr>
      <w:r w:rsidRPr="00B71140">
        <w:rPr>
          <w:rFonts w:ascii="Book Antiqua" w:eastAsia="Times New Roman" w:hAnsi="Book Antiqua" w:cs="Times New Roman"/>
          <w:lang w:val="sr-Latn-RS"/>
        </w:rPr>
        <w:t>investicija.</w:t>
      </w:r>
    </w:p>
    <w:p w14:paraId="75FC6C67" w14:textId="77777777" w:rsidR="001A0B1F" w:rsidRPr="00B71140" w:rsidRDefault="001A0B1F" w:rsidP="001A0B1F">
      <w:pPr>
        <w:pStyle w:val="ListParagraph"/>
        <w:widowControl/>
        <w:numPr>
          <w:ilvl w:val="2"/>
          <w:numId w:val="36"/>
        </w:numPr>
        <w:shd w:val="clear" w:color="auto" w:fill="FFFFFF"/>
        <w:tabs>
          <w:tab w:val="left" w:pos="36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U slučaju izgradnje, proširenja ili renoviranja objekata, podizanja voćnjaka, vinograda</w:t>
      </w:r>
    </w:p>
    <w:p w14:paraId="6FD799EF" w14:textId="77777777" w:rsidR="001A0B1F" w:rsidRPr="00B71140" w:rsidRDefault="001A0B1F" w:rsidP="001A0B1F">
      <w:pPr>
        <w:pStyle w:val="ListParagraph"/>
        <w:widowControl/>
        <w:shd w:val="clear" w:color="auto" w:fill="FFFFFF"/>
        <w:tabs>
          <w:tab w:val="left" w:pos="360"/>
        </w:tabs>
        <w:spacing w:line="276" w:lineRule="auto"/>
        <w:ind w:left="1350"/>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 i/ili postavljanja sistema za navodnjavanje na zakupljenom zemljištu, ugovor o zakupu mora biti na najmanje 10 godina, računajući od podnošenja zahteva. Ugovori o zakupu potpisani i overeni pre roka za prijavu moraju pokrivati vremenski period od najmanje 5 godina od dana odobrenja, pod uslovom da se ugovor odnosi na prethodnu investiciju/aktivnost.</w:t>
      </w:r>
    </w:p>
    <w:p w14:paraId="3D396308" w14:textId="413889FD" w:rsidR="001A0B1F" w:rsidRPr="00B71140" w:rsidRDefault="001A0B1F" w:rsidP="001A0B1F">
      <w:pPr>
        <w:pStyle w:val="ListParagraph"/>
        <w:widowControl/>
        <w:numPr>
          <w:ilvl w:val="2"/>
          <w:numId w:val="36"/>
        </w:numPr>
        <w:shd w:val="clear" w:color="auto" w:fill="FFFFFF"/>
        <w:tabs>
          <w:tab w:val="left" w:pos="36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Ugovor takođe mora da sadrži saglasnost vlasnika (zakupodavca) za </w:t>
      </w:r>
      <w:r w:rsidR="00E23AE9">
        <w:rPr>
          <w:rFonts w:ascii="Book Antiqua" w:eastAsia="Times New Roman" w:hAnsi="Book Antiqua" w:cs="Times New Roman"/>
          <w:lang w:val="sr-Latn-RS"/>
        </w:rPr>
        <w:t>investicije</w:t>
      </w:r>
      <w:r w:rsidRPr="00B71140">
        <w:rPr>
          <w:rFonts w:ascii="Book Antiqua" w:eastAsia="Times New Roman" w:hAnsi="Book Antiqua" w:cs="Times New Roman"/>
          <w:lang w:val="sr-Latn-RS"/>
        </w:rPr>
        <w:t xml:space="preserve"> na njegovom zemljištu;</w:t>
      </w:r>
    </w:p>
    <w:p w14:paraId="5D98F176" w14:textId="77777777" w:rsidR="001A0B1F" w:rsidRPr="00B71140" w:rsidRDefault="001A0B1F" w:rsidP="001A0B1F">
      <w:pPr>
        <w:pStyle w:val="ListParagraph"/>
        <w:widowControl/>
        <w:numPr>
          <w:ilvl w:val="2"/>
          <w:numId w:val="36"/>
        </w:numPr>
        <w:shd w:val="clear" w:color="auto" w:fill="FFFFFF"/>
        <w:tabs>
          <w:tab w:val="left" w:pos="36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Ugovor o zakupu nije potreban samo u slučajevima kada su vlasnik zemljišta i podnosilac </w:t>
      </w:r>
    </w:p>
    <w:p w14:paraId="4F74279D" w14:textId="77777777" w:rsidR="001A0B1F" w:rsidRPr="00B71140" w:rsidRDefault="001A0B1F" w:rsidP="001A0B1F">
      <w:pPr>
        <w:pStyle w:val="ListParagraph"/>
        <w:widowControl/>
        <w:shd w:val="clear" w:color="auto" w:fill="FFFFFF"/>
        <w:tabs>
          <w:tab w:val="left" w:pos="360"/>
        </w:tabs>
        <w:spacing w:line="276" w:lineRule="auto"/>
        <w:ind w:left="1350"/>
        <w:jc w:val="both"/>
        <w:rPr>
          <w:rFonts w:ascii="Book Antiqua" w:eastAsia="Times New Roman" w:hAnsi="Book Antiqua" w:cs="Times New Roman"/>
          <w:lang w:val="sr-Latn-RS"/>
        </w:rPr>
      </w:pPr>
      <w:r w:rsidRPr="00B71140">
        <w:rPr>
          <w:rFonts w:ascii="Book Antiqua" w:eastAsia="Times New Roman" w:hAnsi="Book Antiqua" w:cs="Times New Roman"/>
          <w:lang w:val="sr-Latn-RS"/>
        </w:rPr>
        <w:t>zahteva u suvlasništvu, u bračnoj zajednici ili u krvnoj liniji bez granica (npr.: prabake, deke, roditelji, deca, unuci na osnovu važećeg zakona), a to se dokazuje izvodom iz matične knjige venčanih ili izvodom iz matične knjige rođenih ili izvodom iz matične knjige umrlih. Takođe, podnosilac zahteva mora popuniti Izjavu pod zakletvom, kojom dokazuje da je potencijalni naslednik zemljišta;</w:t>
      </w:r>
    </w:p>
    <w:p w14:paraId="36209385" w14:textId="77777777" w:rsidR="001A0B1F" w:rsidRPr="00B71140" w:rsidRDefault="001A0B1F" w:rsidP="001A0B1F">
      <w:pPr>
        <w:widowControl/>
        <w:shd w:val="clear" w:color="auto" w:fill="FFFFFF"/>
        <w:tabs>
          <w:tab w:val="left" w:pos="36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         7.13.8.   Korisnik, prilikom podnošenja zahteva za isplatu ARP, mora dostaviti i građevinsku</w:t>
      </w:r>
    </w:p>
    <w:p w14:paraId="1AC814DC" w14:textId="77777777" w:rsidR="001A0B1F" w:rsidRPr="00B71140" w:rsidRDefault="001A0B1F" w:rsidP="001A0B1F">
      <w:pPr>
        <w:widowControl/>
        <w:shd w:val="clear" w:color="auto" w:fill="FFFFFF"/>
        <w:tabs>
          <w:tab w:val="left" w:pos="36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                       dozvolu nadležnog organa opštine, u slučaju izgradnje ili proširenja; </w:t>
      </w:r>
    </w:p>
    <w:p w14:paraId="08D4F09A" w14:textId="665E1A8E" w:rsidR="001A0B1F" w:rsidRPr="00B71140" w:rsidRDefault="001A0B1F" w:rsidP="001A0B1F">
      <w:pPr>
        <w:widowControl/>
        <w:shd w:val="clear" w:color="auto" w:fill="FFFFFF"/>
        <w:tabs>
          <w:tab w:val="left" w:pos="36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         7.13.9    Svi korisnici koji su u svom poslovnom planu naveli da </w:t>
      </w:r>
      <w:r w:rsidR="00E23AE9">
        <w:rPr>
          <w:rFonts w:ascii="Book Antiqua" w:eastAsia="Times New Roman" w:hAnsi="Book Antiqua" w:cs="Times New Roman"/>
          <w:lang w:val="sr-Latn-RS"/>
        </w:rPr>
        <w:t>ć</w:t>
      </w:r>
      <w:r w:rsidRPr="00B71140">
        <w:rPr>
          <w:rFonts w:ascii="Book Antiqua" w:eastAsia="Times New Roman" w:hAnsi="Book Antiqua" w:cs="Times New Roman"/>
          <w:lang w:val="sr-Latn-RS"/>
        </w:rPr>
        <w:t xml:space="preserve">e otvarati nova radna mesta i za </w:t>
      </w:r>
    </w:p>
    <w:p w14:paraId="6C1EEBA8" w14:textId="77777777" w:rsidR="001A0B1F" w:rsidRPr="00B71140" w:rsidRDefault="001A0B1F" w:rsidP="001A0B1F">
      <w:pPr>
        <w:widowControl/>
        <w:shd w:val="clear" w:color="auto" w:fill="FFFFFF"/>
        <w:tabs>
          <w:tab w:val="left" w:pos="36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                       to su dobili bodove prilikom procene, moraju ih kreirati i dokazati uplatom penzijskog </w:t>
      </w:r>
    </w:p>
    <w:p w14:paraId="79437035" w14:textId="77777777" w:rsidR="001A0B1F" w:rsidRPr="00B71140" w:rsidRDefault="001A0B1F" w:rsidP="001A0B1F">
      <w:pPr>
        <w:widowControl/>
        <w:shd w:val="clear" w:color="auto" w:fill="FFFFFF"/>
        <w:tabs>
          <w:tab w:val="left" w:pos="36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                       doprinosa i poreza na zarade, počev od poslednjeg meseca pre poslednji zahtev za</w:t>
      </w:r>
    </w:p>
    <w:p w14:paraId="2B349BEA" w14:textId="77777777" w:rsidR="001A0B1F" w:rsidRPr="00B71140" w:rsidRDefault="001A0B1F" w:rsidP="001A0B1F">
      <w:pPr>
        <w:widowControl/>
        <w:shd w:val="clear" w:color="auto" w:fill="FFFFFF"/>
        <w:tabs>
          <w:tab w:val="left" w:pos="36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                      plaćanje. Korisnici su u obavezi da ova radna mesta budu popunjena radnicima sa punim</w:t>
      </w:r>
    </w:p>
    <w:p w14:paraId="1C4E20D3" w14:textId="77777777" w:rsidR="001A0B1F" w:rsidRPr="00B71140" w:rsidRDefault="001A0B1F" w:rsidP="001A0B1F">
      <w:pPr>
        <w:widowControl/>
        <w:shd w:val="clear" w:color="auto" w:fill="FFFFFF"/>
        <w:tabs>
          <w:tab w:val="left" w:pos="36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                      radnim vremenom sve dok traje period praćenja.</w:t>
      </w:r>
    </w:p>
    <w:p w14:paraId="7C4DF6B2" w14:textId="77777777" w:rsidR="001A0B1F" w:rsidRPr="00B71140" w:rsidRDefault="001A0B1F" w:rsidP="001A0B1F">
      <w:pPr>
        <w:pStyle w:val="ListParagraph"/>
        <w:widowControl/>
        <w:numPr>
          <w:ilvl w:val="1"/>
          <w:numId w:val="37"/>
        </w:numPr>
        <w:shd w:val="clear" w:color="auto" w:fill="FFFFFF"/>
        <w:tabs>
          <w:tab w:val="left" w:pos="36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 Uz zahtev za isplatu Agenciji za razvoj poljoprivrede, korisnik mora  dostaviti:</w:t>
      </w:r>
    </w:p>
    <w:p w14:paraId="55FE05C5" w14:textId="77777777" w:rsidR="001A0B1F" w:rsidRPr="00B71140" w:rsidRDefault="001A0B1F" w:rsidP="001A0B1F">
      <w:pPr>
        <w:pStyle w:val="ListParagraph"/>
        <w:widowControl/>
        <w:numPr>
          <w:ilvl w:val="2"/>
          <w:numId w:val="37"/>
        </w:numPr>
        <w:shd w:val="clear" w:color="auto" w:fill="FFFFFF"/>
        <w:tabs>
          <w:tab w:val="left" w:pos="36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Građevinska dozvola od nadležnog organa (Opštine) nije potrebna za projekte renoviranja;</w:t>
      </w:r>
    </w:p>
    <w:p w14:paraId="0D304131" w14:textId="77777777" w:rsidR="001A0B1F" w:rsidRPr="00B71140" w:rsidRDefault="001A0B1F" w:rsidP="001A0B1F">
      <w:pPr>
        <w:pStyle w:val="ListParagraph"/>
        <w:widowControl/>
        <w:numPr>
          <w:ilvl w:val="2"/>
          <w:numId w:val="37"/>
        </w:numPr>
        <w:shd w:val="clear" w:color="auto" w:fill="FFFFFF"/>
        <w:tabs>
          <w:tab w:val="left" w:pos="36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U slučaju izgradnje/dogradnje sa osnovnom površinom većom od 10m², potrebna je</w:t>
      </w:r>
    </w:p>
    <w:p w14:paraId="0F41BA7D" w14:textId="77777777" w:rsidR="001A0B1F" w:rsidRPr="00B71140" w:rsidRDefault="001A0B1F" w:rsidP="001A0B1F">
      <w:pPr>
        <w:pStyle w:val="ListParagraph"/>
        <w:widowControl/>
        <w:shd w:val="clear" w:color="auto" w:fill="FFFFFF"/>
        <w:tabs>
          <w:tab w:val="left" w:pos="360"/>
        </w:tabs>
        <w:spacing w:line="276" w:lineRule="auto"/>
        <w:ind w:left="1154"/>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 građevinska dozvola;</w:t>
      </w:r>
    </w:p>
    <w:p w14:paraId="679BFE09" w14:textId="77777777" w:rsidR="001A0B1F" w:rsidRPr="00B71140" w:rsidRDefault="001A0B1F" w:rsidP="001A0B1F">
      <w:pPr>
        <w:pStyle w:val="ListParagraph"/>
        <w:widowControl/>
        <w:numPr>
          <w:ilvl w:val="1"/>
          <w:numId w:val="37"/>
        </w:numPr>
        <w:shd w:val="clear" w:color="auto" w:fill="FFFFFF"/>
        <w:tabs>
          <w:tab w:val="left" w:pos="360"/>
        </w:tabs>
        <w:spacing w:line="276" w:lineRule="auto"/>
        <w:jc w:val="both"/>
        <w:rPr>
          <w:rFonts w:ascii="Book Antiqua" w:hAnsi="Book Antiqua" w:cs="Times New Roman"/>
          <w:lang w:val="sr-Latn-RS"/>
        </w:rPr>
      </w:pPr>
      <w:r w:rsidRPr="00B71140">
        <w:rPr>
          <w:rFonts w:ascii="Book Antiqua" w:eastAsia="Times New Roman" w:hAnsi="Book Antiqua" w:cs="Times New Roman"/>
          <w:lang w:val="sr-Latn-RS"/>
        </w:rPr>
        <w:t xml:space="preserve">U okviru ove investicije podržava se proizvodnja električne energije iz obnovljivih izvora za „sopstvenu potrošnju“. (tj. električna energija proizvedena/pohranjena u mreži je u proseku jednaka električnoj energiji potrošenoj tokom godine). Ovo se opravdava činjenicom da, pošto se električna energija ne može skladištiti, ako se ne potroši, može se pustiti u mrežu, elektro mreža se može zamisliti kao skladište električne energije, u koje se unosi i povlači tokom godine u sličnim količinama i različitim tempom. </w:t>
      </w:r>
    </w:p>
    <w:p w14:paraId="666D9B0D" w14:textId="77777777" w:rsidR="001A0B1F" w:rsidRPr="00B71140" w:rsidRDefault="001A0B1F" w:rsidP="001A0B1F">
      <w:pPr>
        <w:pStyle w:val="ListParagraph"/>
        <w:widowControl/>
        <w:numPr>
          <w:ilvl w:val="1"/>
          <w:numId w:val="37"/>
        </w:numPr>
        <w:shd w:val="clear" w:color="auto" w:fill="FFFFFF"/>
        <w:tabs>
          <w:tab w:val="left" w:pos="360"/>
        </w:tabs>
        <w:spacing w:line="276" w:lineRule="auto"/>
        <w:jc w:val="both"/>
        <w:rPr>
          <w:rFonts w:ascii="Book Antiqua" w:eastAsia="Times New Roman" w:hAnsi="Book Antiqua"/>
          <w:lang w:val="sr-Latn-RS"/>
        </w:rPr>
      </w:pPr>
      <w:r w:rsidRPr="00B71140">
        <w:rPr>
          <w:rFonts w:ascii="Book Antiqua" w:eastAsia="Times New Roman" w:hAnsi="Book Antiqua"/>
          <w:lang w:val="sr-Latn-RS"/>
        </w:rPr>
        <w:t xml:space="preserve">Koncept „sopstvene potrošnje“ treba proveriti u fazi u kojoj se projekat podnosi/procenjuje. </w:t>
      </w:r>
    </w:p>
    <w:p w14:paraId="15E21E43" w14:textId="77777777" w:rsidR="001A0B1F" w:rsidRPr="00B71140" w:rsidRDefault="001A0B1F" w:rsidP="001A0B1F">
      <w:pPr>
        <w:widowControl/>
        <w:shd w:val="clear" w:color="auto" w:fill="FFFFFF"/>
        <w:tabs>
          <w:tab w:val="left" w:pos="360"/>
        </w:tabs>
        <w:spacing w:line="276" w:lineRule="auto"/>
        <w:jc w:val="both"/>
        <w:rPr>
          <w:rFonts w:ascii="Book Antiqua" w:eastAsia="Times New Roman" w:hAnsi="Book Antiqua"/>
          <w:lang w:val="sr-Latn-RS"/>
        </w:rPr>
      </w:pPr>
      <w:r w:rsidRPr="00B71140">
        <w:rPr>
          <w:rFonts w:ascii="Book Antiqua" w:eastAsia="Times New Roman" w:hAnsi="Book Antiqua"/>
          <w:lang w:val="sr-Latn-RS"/>
        </w:rPr>
        <w:t xml:space="preserve">               Investicija se smatra prihvatljivom kada (teoretski) energetski kapacitet postrojenja za</w:t>
      </w:r>
    </w:p>
    <w:p w14:paraId="1EAFB055" w14:textId="77777777" w:rsidR="001A0B1F" w:rsidRPr="00B71140" w:rsidRDefault="001A0B1F" w:rsidP="001A0B1F">
      <w:pPr>
        <w:widowControl/>
        <w:shd w:val="clear" w:color="auto" w:fill="FFFFFF"/>
        <w:tabs>
          <w:tab w:val="left" w:pos="360"/>
        </w:tabs>
        <w:spacing w:line="276" w:lineRule="auto"/>
        <w:jc w:val="both"/>
        <w:rPr>
          <w:rFonts w:ascii="Book Antiqua" w:eastAsia="Times New Roman" w:hAnsi="Book Antiqua"/>
          <w:lang w:val="sr-Latn-RS"/>
        </w:rPr>
      </w:pPr>
      <w:r w:rsidRPr="00B71140">
        <w:rPr>
          <w:rFonts w:ascii="Book Antiqua" w:eastAsia="Times New Roman" w:hAnsi="Book Antiqua"/>
          <w:lang w:val="sr-Latn-RS"/>
        </w:rPr>
        <w:t xml:space="preserve">               obnovljivu energiju („investicija“) ne prelazi 120% trogodišnje prosečne potrošnje</w:t>
      </w:r>
    </w:p>
    <w:p w14:paraId="550C6500" w14:textId="77777777" w:rsidR="001A0B1F" w:rsidRPr="00B71140" w:rsidRDefault="001A0B1F" w:rsidP="001A0B1F">
      <w:pPr>
        <w:widowControl/>
        <w:shd w:val="clear" w:color="auto" w:fill="FFFFFF"/>
        <w:tabs>
          <w:tab w:val="left" w:pos="360"/>
        </w:tabs>
        <w:spacing w:line="276" w:lineRule="auto"/>
        <w:jc w:val="both"/>
        <w:rPr>
          <w:rFonts w:ascii="Book Antiqua" w:eastAsia="Times New Roman" w:hAnsi="Book Antiqua"/>
          <w:lang w:val="sr-Latn-RS"/>
        </w:rPr>
      </w:pPr>
      <w:r w:rsidRPr="00B71140">
        <w:rPr>
          <w:rFonts w:ascii="Book Antiqua" w:eastAsia="Times New Roman" w:hAnsi="Book Antiqua"/>
          <w:lang w:val="sr-Latn-RS"/>
        </w:rPr>
        <w:t xml:space="preserve">              domaćinstva.</w:t>
      </w:r>
    </w:p>
    <w:p w14:paraId="578B8CB6" w14:textId="77777777" w:rsidR="001A0B1F" w:rsidRPr="00B71140" w:rsidRDefault="001A0B1F" w:rsidP="001A0B1F">
      <w:pPr>
        <w:pStyle w:val="ListParagraph"/>
        <w:numPr>
          <w:ilvl w:val="1"/>
          <w:numId w:val="37"/>
        </w:numPr>
        <w:shd w:val="clear" w:color="auto" w:fill="FFFFFF"/>
        <w:tabs>
          <w:tab w:val="left" w:pos="36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lastRenderedPageBreak/>
        <w:t>U slučaju novih farmi ili u slučaju farmi koje su značajno promenile veličinu svoje aktivnosti u poslednje tri godine, očekivanu potrošnju mora proceniti ARP.</w:t>
      </w:r>
    </w:p>
    <w:p w14:paraId="1FA2088C" w14:textId="77777777" w:rsidR="001A0B1F" w:rsidRPr="00B71140" w:rsidRDefault="001A0B1F" w:rsidP="001A0B1F">
      <w:pPr>
        <w:pStyle w:val="ListParagraph"/>
        <w:shd w:val="clear" w:color="auto" w:fill="FFFFFF"/>
        <w:tabs>
          <w:tab w:val="left" w:pos="360"/>
        </w:tabs>
        <w:spacing w:line="276" w:lineRule="auto"/>
        <w:ind w:left="817"/>
        <w:jc w:val="both"/>
        <w:rPr>
          <w:rFonts w:ascii="Book Antiqua" w:eastAsia="Times New Roman" w:hAnsi="Book Antiqua" w:cs="Times New Roman"/>
          <w:b/>
          <w:lang w:val="sr-Latn-RS"/>
        </w:rPr>
      </w:pPr>
    </w:p>
    <w:p w14:paraId="262EA1F3" w14:textId="77777777" w:rsidR="001A0B1F" w:rsidRPr="00B71140" w:rsidRDefault="001A0B1F" w:rsidP="001A0B1F">
      <w:pPr>
        <w:spacing w:line="276" w:lineRule="auto"/>
        <w:ind w:left="-90"/>
        <w:contextualSpacing/>
        <w:jc w:val="both"/>
        <w:rPr>
          <w:rFonts w:ascii="Book Antiqua" w:hAnsi="Book Antiqua" w:cs="Times New Roman"/>
          <w:b/>
          <w:lang w:val="sr-Latn-RS"/>
        </w:rPr>
      </w:pPr>
      <w:r w:rsidRPr="00B71140">
        <w:rPr>
          <w:rFonts w:ascii="Book Antiqua" w:eastAsia="Calibri" w:hAnsi="Book Antiqua" w:cs="Times New Roman"/>
          <w:b/>
          <w:lang w:val="sr-Latn-RS"/>
        </w:rPr>
        <w:t xml:space="preserve">8. </w:t>
      </w:r>
      <w:r w:rsidRPr="00B71140">
        <w:rPr>
          <w:rFonts w:ascii="Book Antiqua" w:hAnsi="Book Antiqua" w:cs="Times New Roman"/>
          <w:b/>
          <w:lang w:val="sr-Latn-RS"/>
        </w:rPr>
        <w:t xml:space="preserve"> Stepen javne podrške</w:t>
      </w:r>
    </w:p>
    <w:p w14:paraId="6607BEDE" w14:textId="77777777" w:rsidR="001A0B1F" w:rsidRPr="00B71140" w:rsidRDefault="001A0B1F" w:rsidP="001A0B1F">
      <w:pPr>
        <w:spacing w:line="276" w:lineRule="auto"/>
        <w:contextualSpacing/>
        <w:jc w:val="both"/>
        <w:rPr>
          <w:rFonts w:ascii="Book Antiqua" w:eastAsia="Calibri" w:hAnsi="Book Antiqua" w:cs="Times New Roman"/>
          <w:lang w:val="sr-Latn-RS"/>
        </w:rPr>
      </w:pPr>
    </w:p>
    <w:p w14:paraId="52323173" w14:textId="77777777" w:rsidR="001A0B1F" w:rsidRPr="00B71140" w:rsidRDefault="001A0B1F" w:rsidP="001A0B1F">
      <w:pPr>
        <w:pStyle w:val="ListParagraph"/>
        <w:widowControl/>
        <w:numPr>
          <w:ilvl w:val="1"/>
          <w:numId w:val="23"/>
        </w:numPr>
        <w:tabs>
          <w:tab w:val="left" w:pos="360"/>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Maksimalna vrednost prihvatljivih troškova za projekte unutar ove mere 10.000 €;</w:t>
      </w:r>
    </w:p>
    <w:p w14:paraId="6A9FEAB5" w14:textId="77777777" w:rsidR="001A0B1F" w:rsidRPr="00B71140" w:rsidRDefault="001A0B1F" w:rsidP="001A0B1F">
      <w:pPr>
        <w:pStyle w:val="ListParagraph"/>
        <w:widowControl/>
        <w:numPr>
          <w:ilvl w:val="1"/>
          <w:numId w:val="23"/>
        </w:numPr>
        <w:tabs>
          <w:tab w:val="left" w:pos="360"/>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Maksimalna vrednost za prihvatljive troškove za projekte je 100.000 €;</w:t>
      </w:r>
    </w:p>
    <w:p w14:paraId="13FC0B1B" w14:textId="77777777" w:rsidR="001A0B1F" w:rsidRPr="00B71140" w:rsidRDefault="001A0B1F" w:rsidP="001A0B1F">
      <w:pPr>
        <w:pStyle w:val="ListParagraph"/>
        <w:widowControl/>
        <w:numPr>
          <w:ilvl w:val="1"/>
          <w:numId w:val="23"/>
        </w:numPr>
        <w:tabs>
          <w:tab w:val="left" w:pos="360"/>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Maksimalna javna podrška za period primene NPPRR (2023 – 2027) za Meru 1 je 240.000 € za korisnika;</w:t>
      </w:r>
    </w:p>
    <w:p w14:paraId="4742CD1F" w14:textId="77777777" w:rsidR="001A0B1F" w:rsidRPr="00B71140" w:rsidRDefault="001A0B1F" w:rsidP="001A0B1F">
      <w:pPr>
        <w:pStyle w:val="ListParagraph"/>
        <w:widowControl/>
        <w:numPr>
          <w:ilvl w:val="1"/>
          <w:numId w:val="23"/>
        </w:numPr>
        <w:tabs>
          <w:tab w:val="left" w:pos="360"/>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Aplikant može da aplicira sa nekoliko projekata tokom perioda primene Programa za različite godine,  pod uslovom da su prethodni projekti uspešno završeni i da javna podrška ne prelazi iznos iz pod-stava 8.3;</w:t>
      </w:r>
    </w:p>
    <w:p w14:paraId="68C3EE95" w14:textId="77777777" w:rsidR="001A0B1F" w:rsidRPr="00B71140" w:rsidRDefault="001A0B1F" w:rsidP="001A0B1F">
      <w:pPr>
        <w:pStyle w:val="ListParagraph"/>
        <w:widowControl/>
        <w:numPr>
          <w:ilvl w:val="1"/>
          <w:numId w:val="23"/>
        </w:numPr>
        <w:tabs>
          <w:tab w:val="left" w:pos="360"/>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Javna podrška za projekte je 60%;</w:t>
      </w:r>
    </w:p>
    <w:p w14:paraId="3FA4BF8B" w14:textId="77777777" w:rsidR="001A0B1F" w:rsidRPr="00B71140" w:rsidRDefault="001A0B1F" w:rsidP="001A0B1F">
      <w:pPr>
        <w:pStyle w:val="ListParagraph"/>
        <w:widowControl/>
        <w:numPr>
          <w:ilvl w:val="2"/>
          <w:numId w:val="23"/>
        </w:numPr>
        <w:tabs>
          <w:tab w:val="left" w:pos="360"/>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Za investicije u planinskim zonama +5;</w:t>
      </w:r>
    </w:p>
    <w:p w14:paraId="2E55032D" w14:textId="2431B841" w:rsidR="001A0B1F" w:rsidRPr="00B71140" w:rsidRDefault="001A0B1F" w:rsidP="001A0B1F">
      <w:pPr>
        <w:pStyle w:val="ListParagraph"/>
        <w:widowControl/>
        <w:numPr>
          <w:ilvl w:val="2"/>
          <w:numId w:val="23"/>
        </w:numPr>
        <w:tabs>
          <w:tab w:val="left" w:pos="360"/>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Za investicije u fizičk</w:t>
      </w:r>
      <w:r w:rsidR="00E23AE9">
        <w:rPr>
          <w:rFonts w:ascii="Book Antiqua" w:eastAsia="Times New Roman" w:hAnsi="Book Antiqua" w:cs="Times New Roman"/>
          <w:lang w:val="sr-Latn-RS"/>
        </w:rPr>
        <w:t>u</w:t>
      </w:r>
      <w:r w:rsidRPr="00B71140">
        <w:rPr>
          <w:rFonts w:ascii="Book Antiqua" w:eastAsia="Times New Roman" w:hAnsi="Book Antiqua" w:cs="Times New Roman"/>
          <w:lang w:val="sr-Latn-RS"/>
        </w:rPr>
        <w:t xml:space="preserve"> </w:t>
      </w:r>
      <w:r w:rsidR="00E23AE9">
        <w:rPr>
          <w:rFonts w:ascii="Book Antiqua" w:eastAsia="Times New Roman" w:hAnsi="Book Antiqua" w:cs="Times New Roman"/>
          <w:lang w:val="sr-Latn-RS"/>
        </w:rPr>
        <w:t>imovinu</w:t>
      </w:r>
      <w:r w:rsidRPr="00B71140">
        <w:rPr>
          <w:rFonts w:ascii="Book Antiqua" w:eastAsia="Times New Roman" w:hAnsi="Book Antiqua" w:cs="Times New Roman"/>
          <w:lang w:val="sr-Latn-RS"/>
        </w:rPr>
        <w:t xml:space="preserve"> poljoprivrednih </w:t>
      </w:r>
      <w:r w:rsidR="00E23AE9">
        <w:rPr>
          <w:rFonts w:ascii="Book Antiqua" w:eastAsia="Times New Roman" w:hAnsi="Book Antiqua" w:cs="Times New Roman"/>
          <w:lang w:val="sr-Latn-RS"/>
        </w:rPr>
        <w:t>gazdinstava</w:t>
      </w:r>
      <w:r w:rsidRPr="00B71140">
        <w:rPr>
          <w:rFonts w:ascii="Book Antiqua" w:eastAsia="Times New Roman" w:hAnsi="Book Antiqua" w:cs="Times New Roman"/>
          <w:lang w:val="sr-Latn-RS"/>
        </w:rPr>
        <w:t xml:space="preserve"> u vlasništvu mladih farmera  +5;</w:t>
      </w:r>
    </w:p>
    <w:p w14:paraId="0E679A5C" w14:textId="77777777" w:rsidR="001A0B1F" w:rsidRPr="00B71140" w:rsidRDefault="001A0B1F" w:rsidP="001A0B1F">
      <w:pPr>
        <w:pStyle w:val="ListParagraph"/>
        <w:numPr>
          <w:ilvl w:val="1"/>
          <w:numId w:val="23"/>
        </w:numPr>
        <w:tabs>
          <w:tab w:val="left" w:pos="360"/>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Troškovi izrade poslovnog plana ili predloga projekta ne mogu prelaziti vrednost od 3% prihvatljivih troškova, ali ne više od 1.500 evra. U slučaju investicija koje predviđaju izgradnju štale ili skladišta za skladištenje drveća i povrća, troškovi za arhitektu i inženjera, razne dozvole i licence su prihvatljivi do vrednosti od 7% prihvatljivih troškova, ali ne više od 3000 €;</w:t>
      </w:r>
    </w:p>
    <w:p w14:paraId="37997A10" w14:textId="77777777" w:rsidR="001A0B1F" w:rsidRPr="00B71140" w:rsidRDefault="001A0B1F" w:rsidP="001A0B1F">
      <w:pPr>
        <w:pStyle w:val="ListParagraph"/>
        <w:numPr>
          <w:ilvl w:val="1"/>
          <w:numId w:val="23"/>
        </w:numPr>
        <w:tabs>
          <w:tab w:val="left" w:pos="360"/>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Svaki korisnik projekata u vrednosti većoj od 50.000 evra, ima obavezu da angažuje studenta poljoprivrednog menadžmenta i agro-ekonomije, u trajanju od 1 kalendarske godine. Minimalna vrednost uplate za jednogodišnje angažovanje studenta treba da bude 2.400 evra javne podrške. Istoj osobi nije dozvoljeno da učestvuje u više od jednog projekta i mora biti iz relevantnog ili srodnog sektora.</w:t>
      </w:r>
    </w:p>
    <w:p w14:paraId="15EC8BF6" w14:textId="77777777" w:rsidR="001A0B1F" w:rsidRPr="00B71140" w:rsidRDefault="001A0B1F" w:rsidP="001A0B1F">
      <w:pPr>
        <w:tabs>
          <w:tab w:val="left" w:pos="360"/>
          <w:tab w:val="left" w:pos="1170"/>
        </w:tabs>
        <w:spacing w:line="276" w:lineRule="auto"/>
        <w:ind w:left="720"/>
        <w:jc w:val="both"/>
        <w:rPr>
          <w:rFonts w:ascii="Book Antiqua" w:eastAsia="Times New Roman" w:hAnsi="Book Antiqua" w:cs="Times New Roman"/>
          <w:lang w:val="sr-Latn-RS"/>
        </w:rPr>
      </w:pPr>
    </w:p>
    <w:p w14:paraId="2EC20F2C" w14:textId="77777777" w:rsidR="001A0B1F" w:rsidRPr="00B71140" w:rsidRDefault="001A0B1F" w:rsidP="001A0B1F">
      <w:pPr>
        <w:pStyle w:val="Heading3"/>
        <w:keepLines/>
        <w:widowControl/>
        <w:spacing w:line="276" w:lineRule="auto"/>
        <w:ind w:left="0"/>
        <w:jc w:val="both"/>
        <w:rPr>
          <w:color w:val="000000" w:themeColor="text1"/>
          <w:lang w:val="sr-Latn-RS"/>
        </w:rPr>
      </w:pPr>
      <w:r w:rsidRPr="00B71140">
        <w:rPr>
          <w:b w:val="0"/>
          <w:color w:val="000000" w:themeColor="text1"/>
          <w:lang w:val="sr-Latn-RS"/>
        </w:rPr>
        <w:t xml:space="preserve">9. </w:t>
      </w:r>
      <w:r w:rsidRPr="00B71140">
        <w:rPr>
          <w:bCs w:val="0"/>
          <w:color w:val="000000" w:themeColor="text1"/>
          <w:lang w:val="sr-Latn-RS"/>
        </w:rPr>
        <w:t>Zajednički</w:t>
      </w:r>
      <w:r w:rsidRPr="00B71140">
        <w:rPr>
          <w:b w:val="0"/>
          <w:color w:val="000000" w:themeColor="text1"/>
          <w:lang w:val="sr-Latn-RS"/>
        </w:rPr>
        <w:t xml:space="preserve"> </w:t>
      </w:r>
      <w:r w:rsidRPr="00B71140">
        <w:rPr>
          <w:color w:val="000000" w:themeColor="text1"/>
          <w:lang w:val="sr-Latn-RS"/>
        </w:rPr>
        <w:t>prihvatljivi troškovi</w:t>
      </w:r>
    </w:p>
    <w:p w14:paraId="65CCC44D" w14:textId="77777777" w:rsidR="001A0B1F" w:rsidRPr="00B71140" w:rsidRDefault="001A0B1F" w:rsidP="001A0B1F">
      <w:pPr>
        <w:spacing w:line="276" w:lineRule="auto"/>
        <w:jc w:val="both"/>
        <w:rPr>
          <w:rFonts w:ascii="Book Antiqua" w:eastAsia="Times New Roman" w:hAnsi="Book Antiqua" w:cs="Times New Roman"/>
          <w:b/>
          <w:color w:val="000000"/>
          <w:lang w:val="sr-Latn-RS"/>
        </w:rPr>
      </w:pPr>
      <w:bookmarkStart w:id="3" w:name="_Toc105742553"/>
    </w:p>
    <w:bookmarkEnd w:id="3"/>
    <w:p w14:paraId="7B93BC73" w14:textId="77777777" w:rsidR="001A0B1F" w:rsidRPr="00B71140" w:rsidRDefault="001A0B1F" w:rsidP="001A0B1F">
      <w:pPr>
        <w:tabs>
          <w:tab w:val="left" w:pos="810"/>
        </w:tabs>
        <w:spacing w:before="240"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9.1 Troškovi izrade poslovnog plana ili predloga-projekta ne mogu prelaziti vrednost od 3%     prihvatljivih troškova, ali ne više od 1.500 evra;</w:t>
      </w:r>
    </w:p>
    <w:p w14:paraId="6DB178FE" w14:textId="77777777" w:rsidR="001A0B1F" w:rsidRPr="00B71140" w:rsidRDefault="001A0B1F" w:rsidP="001A0B1F">
      <w:pPr>
        <w:tabs>
          <w:tab w:val="left" w:pos="810"/>
        </w:tabs>
        <w:spacing w:before="240"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9.2. U slučaju investicija koje predviđaju izgradnju štale ili skladišta za skladištenje voća i povrća, troškovi za arhitekte i inženjere, razne dozvole i licence su prihvatljivi do vrednosti od 7% prihvatljivih troškova, ali ne više od 3.000 evra;</w:t>
      </w:r>
    </w:p>
    <w:p w14:paraId="4C7B93CC" w14:textId="77777777" w:rsidR="001A0B1F" w:rsidRPr="00B71140" w:rsidRDefault="001A0B1F" w:rsidP="001A0B1F">
      <w:pPr>
        <w:tabs>
          <w:tab w:val="left" w:pos="810"/>
        </w:tabs>
        <w:spacing w:before="240"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9.3 Troškovi za honorare arhitekata, inženjera, studije izvodljivosti, konsultacije za pripremu poslovnog plana biće prihvatljivi samo ako ih sprovode profesionalci i specijalizovane kompanije u ovoj oblasti;</w:t>
      </w:r>
    </w:p>
    <w:p w14:paraId="3BE1C5C3" w14:textId="6B623F75" w:rsidR="001A0B1F" w:rsidRPr="00B71140" w:rsidRDefault="001A0B1F" w:rsidP="001A0B1F">
      <w:pPr>
        <w:tabs>
          <w:tab w:val="left" w:pos="810"/>
        </w:tabs>
        <w:spacing w:before="240"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9.4 Kao prihvatljivi trošak za sve pod-mere bi</w:t>
      </w:r>
      <w:r w:rsidR="00E23AE9">
        <w:rPr>
          <w:rFonts w:ascii="Book Antiqua" w:eastAsia="Times New Roman" w:hAnsi="Book Antiqua" w:cs="Times New Roman"/>
          <w:lang w:val="sr-Latn-RS"/>
        </w:rPr>
        <w:t>ć</w:t>
      </w:r>
      <w:r w:rsidRPr="00B71140">
        <w:rPr>
          <w:rFonts w:ascii="Book Antiqua" w:eastAsia="Times New Roman" w:hAnsi="Book Antiqua" w:cs="Times New Roman"/>
          <w:lang w:val="sr-Latn-RS"/>
        </w:rPr>
        <w:t>e angažovanje studenta zadnje godine ili tek diplomiranog u oblasti poljoprivrede i agro-ekonomije;</w:t>
      </w:r>
    </w:p>
    <w:p w14:paraId="5F6C9CB5" w14:textId="017836EE" w:rsidR="001A0B1F" w:rsidRPr="00B71140" w:rsidRDefault="001A0B1F" w:rsidP="001A0B1F">
      <w:pPr>
        <w:tabs>
          <w:tab w:val="left" w:pos="810"/>
        </w:tabs>
        <w:spacing w:before="240"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9.5 Vrednost podrške MPŠRR bi</w:t>
      </w:r>
      <w:r w:rsidR="00E23AE9">
        <w:rPr>
          <w:rFonts w:ascii="Book Antiqua" w:eastAsia="Times New Roman" w:hAnsi="Book Antiqua" w:cs="Times New Roman"/>
          <w:lang w:val="sr-Latn-RS"/>
        </w:rPr>
        <w:t>ć</w:t>
      </w:r>
      <w:r w:rsidRPr="00B71140">
        <w:rPr>
          <w:rFonts w:ascii="Book Antiqua" w:eastAsia="Times New Roman" w:hAnsi="Book Antiqua" w:cs="Times New Roman"/>
          <w:lang w:val="sr-Latn-RS"/>
        </w:rPr>
        <w:t>e 2.400 € javne podrške u toku kalendarske godine;</w:t>
      </w:r>
    </w:p>
    <w:p w14:paraId="64C4C7E8" w14:textId="77777777" w:rsidR="001A0B1F" w:rsidRPr="00B71140" w:rsidRDefault="001A0B1F" w:rsidP="001A0B1F">
      <w:pPr>
        <w:tabs>
          <w:tab w:val="left" w:pos="810"/>
        </w:tabs>
        <w:spacing w:before="240"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lastRenderedPageBreak/>
        <w:t>9.6 Svi ostali prihvatljivi troškovi su ograničeni na one koji su uključeni u Listu prihvatljivih investicija za Meru 1;</w:t>
      </w:r>
    </w:p>
    <w:p w14:paraId="6C360EA8" w14:textId="442F2D19" w:rsidR="001A0B1F" w:rsidRPr="00B71140" w:rsidRDefault="001A0B1F" w:rsidP="001A0B1F">
      <w:pPr>
        <w:tabs>
          <w:tab w:val="left" w:pos="810"/>
        </w:tabs>
        <w:spacing w:before="240"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9.7. Plaćanje se vrši u dve rate, prvi deo javne podrške u iznosu od 50% se vrši u vidu avansa nakon potpisivanja ugovora sa korisnikom, uz obezbeđenje bankarske garancije, dok se ostatak plaća u vidu avansa po potpisivanju ugovora sa korisnikom, dok drugi deo od 50% se pla</w:t>
      </w:r>
      <w:r w:rsidR="00E23AE9">
        <w:rPr>
          <w:rFonts w:ascii="Book Antiqua" w:eastAsia="Times New Roman" w:hAnsi="Book Antiqua" w:cs="Times New Roman"/>
          <w:lang w:val="sr-Latn-RS"/>
        </w:rPr>
        <w:t>ća</w:t>
      </w:r>
      <w:r w:rsidRPr="00B71140">
        <w:rPr>
          <w:rFonts w:ascii="Book Antiqua" w:eastAsia="Times New Roman" w:hAnsi="Book Antiqua" w:cs="Times New Roman"/>
          <w:lang w:val="sr-Latn-RS"/>
        </w:rPr>
        <w:t xml:space="preserve"> nakon verifikacije završetka opšte investicije; Bankarska garancija se mora obezbediti samo za akontaciju od 50% javne podrške; Bankarska garancija mora biti obezbeđena za period do poslednje uplate od strane ARP, odnosno do poslednje odluke Komisije za žalbe. Svaki zahtev za dodatnim rokom mora biti pokriven bankarskom garancijom.</w:t>
      </w:r>
    </w:p>
    <w:p w14:paraId="70DD3B23" w14:textId="77777777" w:rsidR="001A0B1F" w:rsidRPr="00B71140" w:rsidRDefault="001A0B1F" w:rsidP="001A0B1F">
      <w:pPr>
        <w:tabs>
          <w:tab w:val="left" w:pos="810"/>
        </w:tabs>
        <w:spacing w:before="240" w:line="276" w:lineRule="auto"/>
        <w:jc w:val="both"/>
        <w:rPr>
          <w:rFonts w:ascii="Book Antiqua" w:eastAsia="Calibri" w:hAnsi="Book Antiqua" w:cs="Times New Roman"/>
          <w:b/>
          <w:color w:val="000000" w:themeColor="text1"/>
          <w:lang w:val="sr-Latn-RS" w:eastAsia="sq-AL"/>
        </w:rPr>
      </w:pPr>
      <w:r w:rsidRPr="00B71140">
        <w:rPr>
          <w:rFonts w:ascii="Book Antiqua" w:eastAsia="Calibri" w:hAnsi="Book Antiqua" w:cs="Times New Roman"/>
          <w:b/>
          <w:color w:val="000000" w:themeColor="text1"/>
          <w:lang w:val="sr-Latn-RS" w:eastAsia="sq-AL"/>
        </w:rPr>
        <w:t>10. Druge investicije</w:t>
      </w:r>
    </w:p>
    <w:p w14:paraId="7232B482" w14:textId="77777777" w:rsidR="001A0B1F" w:rsidRPr="00B71140" w:rsidRDefault="001A0B1F" w:rsidP="001A0B1F">
      <w:pPr>
        <w:tabs>
          <w:tab w:val="left" w:pos="810"/>
        </w:tabs>
        <w:spacing w:before="240" w:line="276" w:lineRule="auto"/>
        <w:jc w:val="both"/>
        <w:rPr>
          <w:rFonts w:ascii="Book Antiqua" w:eastAsia="Calibri" w:hAnsi="Book Antiqua" w:cs="Times New Roman"/>
          <w:b/>
          <w:color w:val="000000" w:themeColor="text1"/>
          <w:sz w:val="2"/>
          <w:szCs w:val="2"/>
          <w:lang w:val="sr-Latn-RS" w:eastAsia="sq-AL"/>
        </w:rPr>
      </w:pPr>
    </w:p>
    <w:p w14:paraId="1E43D6BD" w14:textId="5BBB3F0C" w:rsidR="001A0B1F" w:rsidRPr="00B71140" w:rsidRDefault="001A0B1F" w:rsidP="001A0B1F">
      <w:pPr>
        <w:pStyle w:val="ListParagraph"/>
        <w:keepNext/>
        <w:numPr>
          <w:ilvl w:val="1"/>
          <w:numId w:val="24"/>
        </w:numPr>
        <w:spacing w:line="276" w:lineRule="auto"/>
        <w:ind w:right="180"/>
        <w:jc w:val="both"/>
        <w:rPr>
          <w:rFonts w:ascii="Book Antiqua" w:eastAsia="Calibri" w:hAnsi="Book Antiqua" w:cs="Times New Roman"/>
          <w:bCs/>
          <w:color w:val="000000" w:themeColor="text1"/>
          <w:lang w:val="sr-Latn-RS" w:eastAsia="sq-AL"/>
        </w:rPr>
      </w:pPr>
      <w:r w:rsidRPr="00B71140">
        <w:rPr>
          <w:rFonts w:ascii="Book Antiqua" w:eastAsia="Calibri" w:hAnsi="Book Antiqua" w:cs="Times New Roman"/>
          <w:b/>
          <w:color w:val="000000" w:themeColor="text1"/>
          <w:lang w:val="sr-Latn-RS" w:eastAsia="sq-AL"/>
        </w:rPr>
        <w:t xml:space="preserve"> </w:t>
      </w:r>
      <w:r w:rsidRPr="00B71140">
        <w:rPr>
          <w:rFonts w:ascii="Book Antiqua" w:eastAsia="Calibri" w:hAnsi="Book Antiqua" w:cs="Times New Roman"/>
          <w:bCs/>
          <w:color w:val="000000" w:themeColor="text1"/>
          <w:lang w:val="sr-Latn-RS" w:eastAsia="sq-AL"/>
        </w:rPr>
        <w:t xml:space="preserve">Kupovina novih mašina i opreme, uključujući kompjuterski softver po tržišnim cenama. Obrazloženje za </w:t>
      </w:r>
      <w:r w:rsidR="00E23AE9">
        <w:rPr>
          <w:rFonts w:ascii="Book Antiqua" w:eastAsia="Calibri" w:hAnsi="Book Antiqua" w:cs="Times New Roman"/>
          <w:bCs/>
          <w:color w:val="000000" w:themeColor="text1"/>
          <w:lang w:val="sr-Latn-RS" w:eastAsia="sq-AL"/>
        </w:rPr>
        <w:t>investicije</w:t>
      </w:r>
      <w:r w:rsidRPr="00B71140">
        <w:rPr>
          <w:rFonts w:ascii="Book Antiqua" w:eastAsia="Calibri" w:hAnsi="Book Antiqua" w:cs="Times New Roman"/>
          <w:bCs/>
          <w:color w:val="000000" w:themeColor="text1"/>
          <w:lang w:val="sr-Latn-RS" w:eastAsia="sq-AL"/>
        </w:rPr>
        <w:t xml:space="preserve"> u mašineriju, IT opremu i softver mora biti dobro obrazloženo u poslovnom planu;</w:t>
      </w:r>
    </w:p>
    <w:p w14:paraId="2B91DFB6" w14:textId="77777777" w:rsidR="001A0B1F" w:rsidRPr="00B71140" w:rsidRDefault="001A0B1F" w:rsidP="001A0B1F">
      <w:pPr>
        <w:pStyle w:val="ListParagraph"/>
        <w:keepNext/>
        <w:numPr>
          <w:ilvl w:val="1"/>
          <w:numId w:val="24"/>
        </w:numPr>
        <w:spacing w:line="276" w:lineRule="auto"/>
        <w:ind w:right="180"/>
        <w:rPr>
          <w:rFonts w:ascii="Book Antiqua" w:eastAsia="Calibri" w:hAnsi="Book Antiqua" w:cs="Times New Roman"/>
          <w:bCs/>
          <w:color w:val="000000" w:themeColor="text1"/>
          <w:lang w:val="sr-Latn-RS" w:eastAsia="sq-AL"/>
        </w:rPr>
      </w:pPr>
      <w:bookmarkStart w:id="4" w:name="_Toc105742559"/>
      <w:r w:rsidRPr="00B71140">
        <w:rPr>
          <w:rFonts w:ascii="Book Antiqua" w:eastAsia="Calibri" w:hAnsi="Book Antiqua" w:cs="Times New Roman"/>
          <w:color w:val="000000" w:themeColor="text1"/>
          <w:lang w:val="sr-Latn-RS" w:eastAsia="sq-AL"/>
        </w:rPr>
        <w:t>Investicije za kupovinu traktora će biti prihvaćene samo u onim slučajevima kada su u bliskoj korelaciji sa veličinom/snagom traktora i opterećenjem/veličinom farme/proizvodnim kapacitetom predstavljenim i dobro opravdanim u poslovnom planu (pogledajte vodič za poljoprivrednike „ Tabela maksimalne snage traktora po sektorima i veličini/kapacitetu).</w:t>
      </w:r>
    </w:p>
    <w:p w14:paraId="164014CC" w14:textId="6B3FE189" w:rsidR="001A0B1F" w:rsidRPr="00B71140" w:rsidRDefault="001A0B1F" w:rsidP="001A0B1F">
      <w:pPr>
        <w:pStyle w:val="ListParagraph"/>
        <w:keepNext/>
        <w:numPr>
          <w:ilvl w:val="1"/>
          <w:numId w:val="24"/>
        </w:numPr>
        <w:spacing w:line="276" w:lineRule="auto"/>
        <w:ind w:right="180"/>
        <w:rPr>
          <w:rFonts w:ascii="Book Antiqua" w:eastAsia="Calibri" w:hAnsi="Book Antiqua" w:cs="Times New Roman"/>
          <w:bCs/>
          <w:color w:val="000000" w:themeColor="text1"/>
          <w:lang w:val="sr-Latn-RS" w:eastAsia="sq-AL"/>
        </w:rPr>
      </w:pPr>
      <w:r w:rsidRPr="00B71140">
        <w:rPr>
          <w:rFonts w:ascii="Book Antiqua" w:eastAsia="Calibri" w:hAnsi="Book Antiqua" w:cs="Times New Roman"/>
          <w:color w:val="000000" w:themeColor="text1"/>
          <w:lang w:val="sr-Latn-RS" w:eastAsia="sq-AL"/>
        </w:rPr>
        <w:t>Detaljna lista prihvatljivih troškova u okviru ove mere bi</w:t>
      </w:r>
      <w:r w:rsidR="00E23AE9">
        <w:rPr>
          <w:rFonts w:ascii="Book Antiqua" w:eastAsia="Calibri" w:hAnsi="Book Antiqua" w:cs="Times New Roman"/>
          <w:color w:val="000000" w:themeColor="text1"/>
          <w:lang w:val="sr-Latn-RS" w:eastAsia="sq-AL"/>
        </w:rPr>
        <w:t>ć</w:t>
      </w:r>
      <w:r w:rsidRPr="00B71140">
        <w:rPr>
          <w:rFonts w:ascii="Book Antiqua" w:eastAsia="Calibri" w:hAnsi="Book Antiqua" w:cs="Times New Roman"/>
          <w:color w:val="000000" w:themeColor="text1"/>
          <w:lang w:val="sr-Latn-RS" w:eastAsia="sq-AL"/>
        </w:rPr>
        <w:t>e predstavljena na listi prihvatljivih troškova za meru 1.</w:t>
      </w:r>
    </w:p>
    <w:bookmarkEnd w:id="4"/>
    <w:p w14:paraId="336A9B1F" w14:textId="77777777" w:rsidR="001A0B1F" w:rsidRPr="00B71140" w:rsidRDefault="001A0B1F" w:rsidP="001A0B1F">
      <w:pPr>
        <w:pStyle w:val="Heading3"/>
        <w:keepNext/>
        <w:keepLines/>
        <w:widowControl/>
        <w:jc w:val="both"/>
        <w:rPr>
          <w:b w:val="0"/>
          <w:lang w:val="sr-Latn-RS"/>
        </w:rPr>
      </w:pPr>
      <w:r w:rsidRPr="00B71140">
        <w:rPr>
          <w:lang w:val="sr-Latn-RS"/>
        </w:rPr>
        <w:t xml:space="preserve">Budžet za Meru 1 </w:t>
      </w:r>
    </w:p>
    <w:p w14:paraId="1BCDB2E8" w14:textId="77777777" w:rsidR="001A0B1F" w:rsidRPr="00B71140" w:rsidRDefault="001A0B1F" w:rsidP="001A0B1F">
      <w:pPr>
        <w:keepNext/>
        <w:spacing w:line="276" w:lineRule="auto"/>
        <w:ind w:right="180"/>
        <w:jc w:val="both"/>
        <w:rPr>
          <w:rFonts w:ascii="Book Antiqua" w:eastAsia="Calibri" w:hAnsi="Book Antiqua" w:cs="Times New Roman"/>
          <w:color w:val="000000" w:themeColor="text1"/>
          <w:lang w:val="sr-Latn-RS" w:eastAsia="sq-AL"/>
        </w:rPr>
      </w:pPr>
    </w:p>
    <w:tbl>
      <w:tblPr>
        <w:tblW w:w="9733" w:type="dxa"/>
        <w:tblInd w:w="108" w:type="dxa"/>
        <w:tblLook w:val="04A0" w:firstRow="1" w:lastRow="0" w:firstColumn="1" w:lastColumn="0" w:noHBand="0" w:noVBand="1"/>
      </w:tblPr>
      <w:tblGrid>
        <w:gridCol w:w="846"/>
        <w:gridCol w:w="4785"/>
        <w:gridCol w:w="2091"/>
        <w:gridCol w:w="2011"/>
      </w:tblGrid>
      <w:tr w:rsidR="001A0B1F" w:rsidRPr="00B71140" w14:paraId="44E9FC09" w14:textId="77777777" w:rsidTr="00E909D3">
        <w:trPr>
          <w:trHeight w:val="309"/>
        </w:trPr>
        <w:tc>
          <w:tcPr>
            <w:tcW w:w="846"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3D551C10" w14:textId="77777777" w:rsidR="001A0B1F" w:rsidRPr="00B71140" w:rsidRDefault="001A0B1F" w:rsidP="00E909D3">
            <w:pPr>
              <w:jc w:val="both"/>
              <w:rPr>
                <w:rFonts w:ascii="Book Antiqua" w:hAnsi="Book Antiqua" w:cs="Arial"/>
                <w:lang w:val="sr-Latn-RS"/>
              </w:rPr>
            </w:pPr>
            <w:r w:rsidRPr="00B71140">
              <w:rPr>
                <w:rFonts w:ascii="Book Antiqua" w:hAnsi="Book Antiqua" w:cs="Arial"/>
                <w:lang w:val="sr-Latn-RS"/>
              </w:rPr>
              <w:t> </w:t>
            </w:r>
          </w:p>
        </w:tc>
        <w:tc>
          <w:tcPr>
            <w:tcW w:w="4785" w:type="dxa"/>
            <w:tcBorders>
              <w:top w:val="single" w:sz="8" w:space="0" w:color="auto"/>
              <w:left w:val="nil"/>
              <w:bottom w:val="single" w:sz="8" w:space="0" w:color="auto"/>
              <w:right w:val="single" w:sz="8" w:space="0" w:color="auto"/>
            </w:tcBorders>
            <w:shd w:val="clear" w:color="000000" w:fill="D9D9D9"/>
            <w:noWrap/>
            <w:vAlign w:val="center"/>
            <w:hideMark/>
          </w:tcPr>
          <w:p w14:paraId="05226AFB" w14:textId="77777777" w:rsidR="001A0B1F" w:rsidRPr="00B71140" w:rsidRDefault="001A0B1F" w:rsidP="00E909D3">
            <w:pPr>
              <w:jc w:val="both"/>
              <w:rPr>
                <w:rFonts w:ascii="Book Antiqua" w:hAnsi="Book Antiqua" w:cs="Calibri"/>
                <w:b/>
                <w:bCs/>
                <w:lang w:val="sr-Latn-RS"/>
              </w:rPr>
            </w:pPr>
            <w:r w:rsidRPr="00B71140">
              <w:rPr>
                <w:rFonts w:ascii="Book Antiqua" w:hAnsi="Book Antiqua" w:cs="Calibri"/>
                <w:b/>
                <w:bCs/>
                <w:lang w:val="sr-Latn-RS"/>
              </w:rPr>
              <w:t>MERA 1</w:t>
            </w:r>
          </w:p>
        </w:tc>
        <w:tc>
          <w:tcPr>
            <w:tcW w:w="2091" w:type="dxa"/>
            <w:tcBorders>
              <w:top w:val="single" w:sz="8" w:space="0" w:color="auto"/>
              <w:left w:val="nil"/>
              <w:bottom w:val="single" w:sz="8" w:space="0" w:color="auto"/>
              <w:right w:val="single" w:sz="8" w:space="0" w:color="auto"/>
            </w:tcBorders>
            <w:shd w:val="clear" w:color="000000" w:fill="D9D9D9"/>
            <w:vAlign w:val="center"/>
            <w:hideMark/>
          </w:tcPr>
          <w:p w14:paraId="146ED882" w14:textId="77777777" w:rsidR="001A0B1F" w:rsidRPr="00B71140" w:rsidRDefault="001A0B1F" w:rsidP="00E909D3">
            <w:pPr>
              <w:jc w:val="center"/>
              <w:rPr>
                <w:rFonts w:ascii="Book Antiqua" w:hAnsi="Book Antiqua" w:cs="Calibri"/>
                <w:b/>
                <w:bCs/>
                <w:lang w:val="sr-Latn-RS"/>
              </w:rPr>
            </w:pPr>
            <w:r w:rsidRPr="00B71140">
              <w:rPr>
                <w:rFonts w:ascii="Book Antiqua" w:hAnsi="Book Antiqua" w:cs="Calibri"/>
                <w:b/>
                <w:bCs/>
                <w:lang w:val="sr-Latn-RS"/>
              </w:rPr>
              <w:t>Budžet</w:t>
            </w:r>
          </w:p>
        </w:tc>
        <w:tc>
          <w:tcPr>
            <w:tcW w:w="2011" w:type="dxa"/>
            <w:tcBorders>
              <w:top w:val="single" w:sz="8" w:space="0" w:color="auto"/>
              <w:left w:val="nil"/>
              <w:bottom w:val="single" w:sz="8" w:space="0" w:color="auto"/>
              <w:right w:val="single" w:sz="8" w:space="0" w:color="auto"/>
            </w:tcBorders>
            <w:shd w:val="clear" w:color="000000" w:fill="D9D9D9"/>
            <w:noWrap/>
            <w:vAlign w:val="center"/>
            <w:hideMark/>
          </w:tcPr>
          <w:p w14:paraId="7B74A4FA" w14:textId="77777777" w:rsidR="001A0B1F" w:rsidRPr="00B71140" w:rsidRDefault="001A0B1F" w:rsidP="00E909D3">
            <w:pPr>
              <w:jc w:val="center"/>
              <w:rPr>
                <w:rFonts w:ascii="Book Antiqua" w:hAnsi="Book Antiqua" w:cs="Calibri"/>
                <w:b/>
                <w:bCs/>
                <w:lang w:val="sr-Latn-RS"/>
              </w:rPr>
            </w:pPr>
            <w:r w:rsidRPr="00B71140">
              <w:rPr>
                <w:rFonts w:ascii="Book Antiqua" w:hAnsi="Book Antiqua" w:cs="Calibri"/>
                <w:b/>
                <w:bCs/>
                <w:lang w:val="sr-Latn-RS"/>
              </w:rPr>
              <w:t>%</w:t>
            </w:r>
          </w:p>
        </w:tc>
      </w:tr>
      <w:tr w:rsidR="001A0B1F" w:rsidRPr="00B71140" w14:paraId="04F40384" w14:textId="77777777" w:rsidTr="00E909D3">
        <w:trPr>
          <w:trHeight w:val="339"/>
        </w:trPr>
        <w:tc>
          <w:tcPr>
            <w:tcW w:w="846" w:type="dxa"/>
            <w:tcBorders>
              <w:top w:val="nil"/>
              <w:left w:val="single" w:sz="8" w:space="0" w:color="auto"/>
              <w:bottom w:val="single" w:sz="8" w:space="0" w:color="auto"/>
              <w:right w:val="single" w:sz="8" w:space="0" w:color="auto"/>
            </w:tcBorders>
            <w:noWrap/>
            <w:vAlign w:val="center"/>
            <w:hideMark/>
          </w:tcPr>
          <w:p w14:paraId="5F76D0CA" w14:textId="77777777" w:rsidR="001A0B1F" w:rsidRPr="00B71140" w:rsidRDefault="001A0B1F" w:rsidP="00E909D3">
            <w:pPr>
              <w:jc w:val="both"/>
              <w:rPr>
                <w:rFonts w:ascii="Book Antiqua" w:hAnsi="Book Antiqua" w:cs="Calibri"/>
                <w:lang w:val="sr-Latn-RS"/>
              </w:rPr>
            </w:pPr>
            <w:r w:rsidRPr="00B71140">
              <w:rPr>
                <w:rFonts w:ascii="Book Antiqua" w:hAnsi="Book Antiqua" w:cs="Calibri"/>
                <w:lang w:val="sr-Latn-RS"/>
              </w:rPr>
              <w:t>1.1</w:t>
            </w:r>
          </w:p>
        </w:tc>
        <w:tc>
          <w:tcPr>
            <w:tcW w:w="4785" w:type="dxa"/>
            <w:tcBorders>
              <w:top w:val="nil"/>
              <w:left w:val="nil"/>
              <w:bottom w:val="single" w:sz="8" w:space="0" w:color="auto"/>
              <w:right w:val="single" w:sz="8" w:space="0" w:color="auto"/>
            </w:tcBorders>
            <w:noWrap/>
            <w:vAlign w:val="center"/>
            <w:hideMark/>
          </w:tcPr>
          <w:p w14:paraId="6C34C852" w14:textId="77777777" w:rsidR="001A0B1F" w:rsidRPr="00B71140" w:rsidRDefault="001A0B1F" w:rsidP="00E909D3">
            <w:pPr>
              <w:jc w:val="both"/>
              <w:rPr>
                <w:rFonts w:ascii="Book Antiqua" w:hAnsi="Book Antiqua" w:cs="Calibri"/>
                <w:lang w:val="sr-Latn-RS"/>
              </w:rPr>
            </w:pPr>
            <w:r w:rsidRPr="00B71140">
              <w:rPr>
                <w:rFonts w:ascii="Book Antiqua" w:hAnsi="Book Antiqua" w:cs="Calibri"/>
                <w:lang w:val="sr-Latn-RS"/>
              </w:rPr>
              <w:t xml:space="preserve">Drvenaste voćke </w:t>
            </w:r>
          </w:p>
        </w:tc>
        <w:tc>
          <w:tcPr>
            <w:tcW w:w="2091" w:type="dxa"/>
            <w:tcBorders>
              <w:top w:val="nil"/>
              <w:left w:val="nil"/>
              <w:bottom w:val="single" w:sz="8" w:space="0" w:color="auto"/>
              <w:right w:val="single" w:sz="8" w:space="0" w:color="auto"/>
            </w:tcBorders>
            <w:noWrap/>
            <w:vAlign w:val="center"/>
            <w:hideMark/>
          </w:tcPr>
          <w:p w14:paraId="3FF5E40E" w14:textId="77777777" w:rsidR="001A0B1F" w:rsidRPr="00B71140" w:rsidRDefault="001A0B1F" w:rsidP="00E909D3">
            <w:pPr>
              <w:jc w:val="center"/>
              <w:rPr>
                <w:rFonts w:ascii="Book Antiqua" w:hAnsi="Book Antiqua" w:cs="Calibri"/>
                <w:lang w:val="sr-Latn-RS"/>
              </w:rPr>
            </w:pPr>
            <w:r w:rsidRPr="00B71140">
              <w:rPr>
                <w:rFonts w:ascii="Book Antiqua" w:hAnsi="Book Antiqua" w:cs="Calibri"/>
                <w:lang w:val="sr-Latn-RS"/>
              </w:rPr>
              <w:t>1,527,000.00</w:t>
            </w:r>
          </w:p>
        </w:tc>
        <w:tc>
          <w:tcPr>
            <w:tcW w:w="2011" w:type="dxa"/>
            <w:tcBorders>
              <w:top w:val="nil"/>
              <w:left w:val="nil"/>
              <w:bottom w:val="single" w:sz="8" w:space="0" w:color="auto"/>
              <w:right w:val="single" w:sz="8" w:space="0" w:color="auto"/>
            </w:tcBorders>
            <w:noWrap/>
            <w:vAlign w:val="center"/>
            <w:hideMark/>
          </w:tcPr>
          <w:p w14:paraId="573AC713" w14:textId="77777777" w:rsidR="001A0B1F" w:rsidRPr="00B71140" w:rsidRDefault="001A0B1F" w:rsidP="00E909D3">
            <w:pPr>
              <w:jc w:val="center"/>
              <w:rPr>
                <w:rFonts w:ascii="Book Antiqua" w:hAnsi="Book Antiqua" w:cs="Calibri"/>
                <w:lang w:val="sr-Latn-RS"/>
              </w:rPr>
            </w:pPr>
            <w:r w:rsidRPr="00B71140">
              <w:rPr>
                <w:rFonts w:ascii="Book Antiqua" w:hAnsi="Book Antiqua" w:cs="Calibri"/>
                <w:lang w:val="sr-Latn-RS"/>
              </w:rPr>
              <w:t>9.08</w:t>
            </w:r>
          </w:p>
        </w:tc>
      </w:tr>
      <w:tr w:rsidR="001A0B1F" w:rsidRPr="00B71140" w14:paraId="26C4FBB2" w14:textId="77777777" w:rsidTr="00E909D3">
        <w:trPr>
          <w:trHeight w:val="339"/>
        </w:trPr>
        <w:tc>
          <w:tcPr>
            <w:tcW w:w="846" w:type="dxa"/>
            <w:tcBorders>
              <w:top w:val="nil"/>
              <w:left w:val="single" w:sz="8" w:space="0" w:color="auto"/>
              <w:bottom w:val="single" w:sz="8" w:space="0" w:color="auto"/>
              <w:right w:val="single" w:sz="8" w:space="0" w:color="auto"/>
            </w:tcBorders>
            <w:noWrap/>
            <w:vAlign w:val="center"/>
            <w:hideMark/>
          </w:tcPr>
          <w:p w14:paraId="203789BD" w14:textId="77777777" w:rsidR="001A0B1F" w:rsidRPr="00B71140" w:rsidRDefault="001A0B1F" w:rsidP="00E909D3">
            <w:pPr>
              <w:jc w:val="both"/>
              <w:rPr>
                <w:rFonts w:ascii="Book Antiqua" w:hAnsi="Book Antiqua" w:cs="Calibri"/>
                <w:lang w:val="sr-Latn-RS"/>
              </w:rPr>
            </w:pPr>
            <w:r w:rsidRPr="00B71140">
              <w:rPr>
                <w:rFonts w:ascii="Book Antiqua" w:hAnsi="Book Antiqua" w:cs="Calibri"/>
                <w:lang w:val="sr-Latn-RS"/>
              </w:rPr>
              <w:t xml:space="preserve">a) </w:t>
            </w:r>
          </w:p>
        </w:tc>
        <w:tc>
          <w:tcPr>
            <w:tcW w:w="4785" w:type="dxa"/>
            <w:tcBorders>
              <w:top w:val="nil"/>
              <w:left w:val="nil"/>
              <w:bottom w:val="single" w:sz="8" w:space="0" w:color="auto"/>
              <w:right w:val="single" w:sz="8" w:space="0" w:color="auto"/>
            </w:tcBorders>
            <w:noWrap/>
            <w:vAlign w:val="center"/>
            <w:hideMark/>
          </w:tcPr>
          <w:p w14:paraId="0DABE6A3" w14:textId="77777777" w:rsidR="001A0B1F" w:rsidRPr="00B71140" w:rsidRDefault="001A0B1F" w:rsidP="00E909D3">
            <w:pPr>
              <w:jc w:val="both"/>
              <w:rPr>
                <w:rFonts w:ascii="Book Antiqua" w:hAnsi="Book Antiqua" w:cs="Calibri"/>
                <w:lang w:val="sr-Latn-RS"/>
              </w:rPr>
            </w:pPr>
            <w:r w:rsidRPr="00B71140">
              <w:rPr>
                <w:rFonts w:ascii="Book Antiqua" w:hAnsi="Book Antiqua" w:cs="Calibri"/>
                <w:lang w:val="sr-Latn-RS"/>
              </w:rPr>
              <w:t xml:space="preserve">Orah, lešnik i kesten </w:t>
            </w:r>
          </w:p>
        </w:tc>
        <w:tc>
          <w:tcPr>
            <w:tcW w:w="2091" w:type="dxa"/>
            <w:tcBorders>
              <w:top w:val="nil"/>
              <w:left w:val="nil"/>
              <w:bottom w:val="single" w:sz="8" w:space="0" w:color="auto"/>
              <w:right w:val="single" w:sz="8" w:space="0" w:color="auto"/>
            </w:tcBorders>
            <w:noWrap/>
            <w:vAlign w:val="center"/>
            <w:hideMark/>
          </w:tcPr>
          <w:p w14:paraId="16BBBFED" w14:textId="77777777" w:rsidR="001A0B1F" w:rsidRPr="00B71140" w:rsidRDefault="001A0B1F" w:rsidP="00E909D3">
            <w:pPr>
              <w:jc w:val="center"/>
              <w:rPr>
                <w:rFonts w:ascii="Book Antiqua" w:hAnsi="Book Antiqua" w:cs="Calibri"/>
                <w:lang w:val="sr-Latn-RS"/>
              </w:rPr>
            </w:pPr>
            <w:r w:rsidRPr="00B71140">
              <w:rPr>
                <w:rFonts w:ascii="Book Antiqua" w:hAnsi="Book Antiqua" w:cs="Calibri"/>
                <w:lang w:val="sr-Latn-RS"/>
              </w:rPr>
              <w:t>1,000,000.00</w:t>
            </w:r>
          </w:p>
          <w:p w14:paraId="3BBEB03A" w14:textId="77777777" w:rsidR="001A0B1F" w:rsidRPr="00B71140" w:rsidRDefault="001A0B1F" w:rsidP="00E909D3">
            <w:pPr>
              <w:jc w:val="center"/>
              <w:rPr>
                <w:rFonts w:ascii="Book Antiqua" w:hAnsi="Book Antiqua" w:cs="Calibri"/>
                <w:lang w:val="sr-Latn-RS"/>
              </w:rPr>
            </w:pPr>
          </w:p>
        </w:tc>
        <w:tc>
          <w:tcPr>
            <w:tcW w:w="2011" w:type="dxa"/>
            <w:tcBorders>
              <w:top w:val="nil"/>
              <w:left w:val="nil"/>
              <w:bottom w:val="single" w:sz="8" w:space="0" w:color="auto"/>
              <w:right w:val="single" w:sz="8" w:space="0" w:color="auto"/>
            </w:tcBorders>
            <w:noWrap/>
            <w:vAlign w:val="center"/>
            <w:hideMark/>
          </w:tcPr>
          <w:p w14:paraId="1D7B85B4" w14:textId="77777777" w:rsidR="001A0B1F" w:rsidRPr="00B71140" w:rsidRDefault="001A0B1F" w:rsidP="00E909D3">
            <w:pPr>
              <w:jc w:val="center"/>
              <w:rPr>
                <w:rFonts w:ascii="Book Antiqua" w:hAnsi="Book Antiqua" w:cs="Calibri"/>
                <w:lang w:val="sr-Latn-RS"/>
              </w:rPr>
            </w:pPr>
            <w:r w:rsidRPr="00B71140">
              <w:rPr>
                <w:rFonts w:ascii="Book Antiqua" w:hAnsi="Book Antiqua" w:cs="Calibri"/>
                <w:lang w:val="sr-Latn-RS"/>
              </w:rPr>
              <w:t>5.94</w:t>
            </w:r>
          </w:p>
        </w:tc>
      </w:tr>
      <w:tr w:rsidR="001A0B1F" w:rsidRPr="00B71140" w14:paraId="237B4F1D" w14:textId="77777777" w:rsidTr="00E909D3">
        <w:trPr>
          <w:trHeight w:val="339"/>
        </w:trPr>
        <w:tc>
          <w:tcPr>
            <w:tcW w:w="846" w:type="dxa"/>
            <w:tcBorders>
              <w:top w:val="nil"/>
              <w:left w:val="single" w:sz="8" w:space="0" w:color="auto"/>
              <w:bottom w:val="single" w:sz="8" w:space="0" w:color="auto"/>
              <w:right w:val="single" w:sz="8" w:space="0" w:color="auto"/>
            </w:tcBorders>
            <w:noWrap/>
            <w:vAlign w:val="center"/>
            <w:hideMark/>
          </w:tcPr>
          <w:p w14:paraId="6DF8A311" w14:textId="77777777" w:rsidR="001A0B1F" w:rsidRPr="00B71140" w:rsidRDefault="001A0B1F" w:rsidP="00E909D3">
            <w:pPr>
              <w:jc w:val="both"/>
              <w:rPr>
                <w:rFonts w:ascii="Book Antiqua" w:hAnsi="Book Antiqua" w:cs="Calibri"/>
                <w:lang w:val="sr-Latn-RS"/>
              </w:rPr>
            </w:pPr>
            <w:r w:rsidRPr="00B71140">
              <w:rPr>
                <w:rFonts w:ascii="Book Antiqua" w:hAnsi="Book Antiqua" w:cs="Calibri"/>
                <w:lang w:val="sr-Latn-RS"/>
              </w:rPr>
              <w:t>1.2</w:t>
            </w:r>
          </w:p>
        </w:tc>
        <w:tc>
          <w:tcPr>
            <w:tcW w:w="4785" w:type="dxa"/>
            <w:tcBorders>
              <w:top w:val="nil"/>
              <w:left w:val="nil"/>
              <w:bottom w:val="single" w:sz="8" w:space="0" w:color="auto"/>
              <w:right w:val="single" w:sz="8" w:space="0" w:color="auto"/>
            </w:tcBorders>
            <w:noWrap/>
            <w:vAlign w:val="center"/>
            <w:hideMark/>
          </w:tcPr>
          <w:p w14:paraId="7694C759" w14:textId="77777777" w:rsidR="001A0B1F" w:rsidRPr="00B71140" w:rsidRDefault="001A0B1F" w:rsidP="00E909D3">
            <w:pPr>
              <w:jc w:val="both"/>
              <w:rPr>
                <w:rFonts w:ascii="Book Antiqua" w:hAnsi="Book Antiqua" w:cs="Calibri"/>
                <w:lang w:val="sr-Latn-RS"/>
              </w:rPr>
            </w:pPr>
            <w:r w:rsidRPr="00B71140">
              <w:rPr>
                <w:rFonts w:ascii="Book Antiqua" w:hAnsi="Book Antiqua" w:cs="Calibri"/>
                <w:lang w:val="sr-Latn-RS"/>
              </w:rPr>
              <w:t>Bobičasto voće</w:t>
            </w:r>
          </w:p>
        </w:tc>
        <w:tc>
          <w:tcPr>
            <w:tcW w:w="2091" w:type="dxa"/>
            <w:tcBorders>
              <w:top w:val="nil"/>
              <w:left w:val="nil"/>
              <w:bottom w:val="single" w:sz="8" w:space="0" w:color="auto"/>
              <w:right w:val="single" w:sz="8" w:space="0" w:color="auto"/>
            </w:tcBorders>
            <w:noWrap/>
            <w:vAlign w:val="center"/>
            <w:hideMark/>
          </w:tcPr>
          <w:p w14:paraId="44B08B0E" w14:textId="77777777" w:rsidR="001A0B1F" w:rsidRPr="00B71140" w:rsidRDefault="001A0B1F" w:rsidP="00E909D3">
            <w:pPr>
              <w:jc w:val="center"/>
              <w:rPr>
                <w:rFonts w:ascii="Book Antiqua" w:hAnsi="Book Antiqua" w:cs="Calibri"/>
                <w:lang w:val="sr-Latn-RS"/>
              </w:rPr>
            </w:pPr>
            <w:r w:rsidRPr="00B71140">
              <w:rPr>
                <w:rFonts w:ascii="Book Antiqua" w:hAnsi="Book Antiqua" w:cs="Calibri"/>
                <w:lang w:val="sr-Latn-RS"/>
              </w:rPr>
              <w:t>800,000.00</w:t>
            </w:r>
          </w:p>
        </w:tc>
        <w:tc>
          <w:tcPr>
            <w:tcW w:w="2011" w:type="dxa"/>
            <w:tcBorders>
              <w:top w:val="nil"/>
              <w:left w:val="nil"/>
              <w:bottom w:val="single" w:sz="8" w:space="0" w:color="auto"/>
              <w:right w:val="single" w:sz="8" w:space="0" w:color="auto"/>
            </w:tcBorders>
            <w:noWrap/>
            <w:vAlign w:val="center"/>
            <w:hideMark/>
          </w:tcPr>
          <w:p w14:paraId="43D37D50" w14:textId="77777777" w:rsidR="001A0B1F" w:rsidRPr="00B71140" w:rsidRDefault="001A0B1F" w:rsidP="00E909D3">
            <w:pPr>
              <w:jc w:val="center"/>
              <w:rPr>
                <w:rFonts w:ascii="Book Antiqua" w:hAnsi="Book Antiqua" w:cs="Calibri"/>
                <w:lang w:val="sr-Latn-RS"/>
              </w:rPr>
            </w:pPr>
            <w:r w:rsidRPr="00B71140">
              <w:rPr>
                <w:rFonts w:ascii="Book Antiqua" w:hAnsi="Book Antiqua" w:cs="Calibri"/>
                <w:lang w:val="sr-Latn-RS"/>
              </w:rPr>
              <w:t>4.75</w:t>
            </w:r>
          </w:p>
        </w:tc>
      </w:tr>
      <w:tr w:rsidR="001A0B1F" w:rsidRPr="00B71140" w14:paraId="387CD005" w14:textId="77777777" w:rsidTr="00E909D3">
        <w:trPr>
          <w:trHeight w:val="339"/>
        </w:trPr>
        <w:tc>
          <w:tcPr>
            <w:tcW w:w="846" w:type="dxa"/>
            <w:tcBorders>
              <w:top w:val="nil"/>
              <w:left w:val="single" w:sz="8" w:space="0" w:color="auto"/>
              <w:bottom w:val="single" w:sz="8" w:space="0" w:color="auto"/>
              <w:right w:val="single" w:sz="8" w:space="0" w:color="auto"/>
            </w:tcBorders>
            <w:noWrap/>
            <w:vAlign w:val="center"/>
            <w:hideMark/>
          </w:tcPr>
          <w:p w14:paraId="4C96D856" w14:textId="77777777" w:rsidR="001A0B1F" w:rsidRPr="00B71140" w:rsidRDefault="001A0B1F" w:rsidP="00E909D3">
            <w:pPr>
              <w:jc w:val="both"/>
              <w:rPr>
                <w:rFonts w:ascii="Book Antiqua" w:hAnsi="Book Antiqua" w:cs="Calibri"/>
                <w:lang w:val="sr-Latn-RS"/>
              </w:rPr>
            </w:pPr>
            <w:r w:rsidRPr="00B71140">
              <w:rPr>
                <w:rFonts w:ascii="Book Antiqua" w:hAnsi="Book Antiqua" w:cs="Calibri"/>
                <w:lang w:val="sr-Latn-RS"/>
              </w:rPr>
              <w:t>1.3</w:t>
            </w:r>
          </w:p>
        </w:tc>
        <w:tc>
          <w:tcPr>
            <w:tcW w:w="4785" w:type="dxa"/>
            <w:tcBorders>
              <w:top w:val="nil"/>
              <w:left w:val="nil"/>
              <w:bottom w:val="single" w:sz="8" w:space="0" w:color="auto"/>
              <w:right w:val="single" w:sz="8" w:space="0" w:color="auto"/>
            </w:tcBorders>
            <w:noWrap/>
            <w:vAlign w:val="center"/>
            <w:hideMark/>
          </w:tcPr>
          <w:p w14:paraId="51F63C0C" w14:textId="77777777" w:rsidR="001A0B1F" w:rsidRPr="00B71140" w:rsidRDefault="001A0B1F" w:rsidP="00E909D3">
            <w:pPr>
              <w:jc w:val="both"/>
              <w:rPr>
                <w:rFonts w:ascii="Book Antiqua" w:hAnsi="Book Antiqua" w:cs="Calibri"/>
                <w:lang w:val="sr-Latn-RS"/>
              </w:rPr>
            </w:pPr>
            <w:r w:rsidRPr="00B71140">
              <w:rPr>
                <w:rFonts w:ascii="Book Antiqua" w:hAnsi="Book Antiqua" w:cs="Calibri"/>
                <w:lang w:val="sr-Latn-RS"/>
              </w:rPr>
              <w:t>Sektor povrća i staklenika, uključujući staklene bašte za sadnice</w:t>
            </w:r>
          </w:p>
        </w:tc>
        <w:tc>
          <w:tcPr>
            <w:tcW w:w="2091" w:type="dxa"/>
            <w:tcBorders>
              <w:top w:val="nil"/>
              <w:left w:val="nil"/>
              <w:bottom w:val="single" w:sz="8" w:space="0" w:color="auto"/>
              <w:right w:val="single" w:sz="8" w:space="0" w:color="auto"/>
            </w:tcBorders>
            <w:noWrap/>
            <w:vAlign w:val="center"/>
            <w:hideMark/>
          </w:tcPr>
          <w:p w14:paraId="6E6A8C45" w14:textId="77777777" w:rsidR="001A0B1F" w:rsidRPr="00B71140" w:rsidRDefault="001A0B1F" w:rsidP="00E909D3">
            <w:pPr>
              <w:jc w:val="center"/>
              <w:rPr>
                <w:rFonts w:ascii="Book Antiqua" w:hAnsi="Book Antiqua" w:cs="Calibri"/>
                <w:lang w:val="sr-Latn-RS"/>
              </w:rPr>
            </w:pPr>
            <w:r w:rsidRPr="00B71140">
              <w:rPr>
                <w:rFonts w:ascii="Book Antiqua" w:hAnsi="Book Antiqua" w:cs="Calibri"/>
                <w:lang w:val="sr-Latn-RS"/>
              </w:rPr>
              <w:t>3,000,000.00</w:t>
            </w:r>
          </w:p>
        </w:tc>
        <w:tc>
          <w:tcPr>
            <w:tcW w:w="2011" w:type="dxa"/>
            <w:tcBorders>
              <w:top w:val="nil"/>
              <w:left w:val="nil"/>
              <w:bottom w:val="single" w:sz="8" w:space="0" w:color="auto"/>
              <w:right w:val="single" w:sz="8" w:space="0" w:color="auto"/>
            </w:tcBorders>
            <w:noWrap/>
            <w:vAlign w:val="center"/>
            <w:hideMark/>
          </w:tcPr>
          <w:p w14:paraId="08943333" w14:textId="77777777" w:rsidR="001A0B1F" w:rsidRPr="00B71140" w:rsidRDefault="001A0B1F" w:rsidP="00E909D3">
            <w:pPr>
              <w:jc w:val="center"/>
              <w:rPr>
                <w:rFonts w:ascii="Book Antiqua" w:hAnsi="Book Antiqua" w:cs="Calibri"/>
                <w:lang w:val="sr-Latn-RS"/>
              </w:rPr>
            </w:pPr>
            <w:r w:rsidRPr="00B71140">
              <w:rPr>
                <w:rFonts w:ascii="Book Antiqua" w:hAnsi="Book Antiqua" w:cs="Calibri"/>
                <w:lang w:val="sr-Latn-RS"/>
              </w:rPr>
              <w:t>17.83</w:t>
            </w:r>
          </w:p>
        </w:tc>
      </w:tr>
      <w:tr w:rsidR="001A0B1F" w:rsidRPr="00B71140" w14:paraId="2084DFA5" w14:textId="77777777" w:rsidTr="00E909D3">
        <w:trPr>
          <w:trHeight w:val="339"/>
        </w:trPr>
        <w:tc>
          <w:tcPr>
            <w:tcW w:w="846" w:type="dxa"/>
            <w:tcBorders>
              <w:top w:val="nil"/>
              <w:left w:val="single" w:sz="8" w:space="0" w:color="auto"/>
              <w:bottom w:val="single" w:sz="8" w:space="0" w:color="auto"/>
              <w:right w:val="single" w:sz="8" w:space="0" w:color="auto"/>
            </w:tcBorders>
            <w:noWrap/>
            <w:vAlign w:val="center"/>
            <w:hideMark/>
          </w:tcPr>
          <w:p w14:paraId="274514E7" w14:textId="77777777" w:rsidR="001A0B1F" w:rsidRPr="00B71140" w:rsidRDefault="001A0B1F" w:rsidP="00E909D3">
            <w:pPr>
              <w:jc w:val="both"/>
              <w:rPr>
                <w:rFonts w:ascii="Book Antiqua" w:hAnsi="Book Antiqua" w:cs="Calibri"/>
                <w:lang w:val="sr-Latn-RS"/>
              </w:rPr>
            </w:pPr>
            <w:r w:rsidRPr="00B71140">
              <w:rPr>
                <w:rFonts w:ascii="Book Antiqua" w:hAnsi="Book Antiqua" w:cs="Calibri"/>
                <w:lang w:val="sr-Latn-RS"/>
              </w:rPr>
              <w:t>1.4</w:t>
            </w:r>
          </w:p>
        </w:tc>
        <w:tc>
          <w:tcPr>
            <w:tcW w:w="4785" w:type="dxa"/>
            <w:tcBorders>
              <w:top w:val="nil"/>
              <w:left w:val="nil"/>
              <w:bottom w:val="single" w:sz="8" w:space="0" w:color="auto"/>
              <w:right w:val="single" w:sz="8" w:space="0" w:color="auto"/>
            </w:tcBorders>
            <w:noWrap/>
            <w:vAlign w:val="center"/>
            <w:hideMark/>
          </w:tcPr>
          <w:p w14:paraId="203FA787" w14:textId="77777777" w:rsidR="001A0B1F" w:rsidRPr="00B71140" w:rsidRDefault="001A0B1F" w:rsidP="00E909D3">
            <w:pPr>
              <w:jc w:val="both"/>
              <w:rPr>
                <w:rFonts w:ascii="Book Antiqua" w:hAnsi="Book Antiqua" w:cs="Calibri"/>
                <w:lang w:val="sr-Latn-RS"/>
              </w:rPr>
            </w:pPr>
            <w:r w:rsidRPr="00B71140">
              <w:rPr>
                <w:rFonts w:ascii="Book Antiqua" w:hAnsi="Book Antiqua" w:cs="Calibri"/>
                <w:lang w:val="sr-Latn-RS"/>
              </w:rPr>
              <w:t>Skladište za čuvanje voća i povrća</w:t>
            </w:r>
          </w:p>
        </w:tc>
        <w:tc>
          <w:tcPr>
            <w:tcW w:w="2091" w:type="dxa"/>
            <w:tcBorders>
              <w:top w:val="nil"/>
              <w:left w:val="nil"/>
              <w:bottom w:val="single" w:sz="8" w:space="0" w:color="auto"/>
              <w:right w:val="single" w:sz="8" w:space="0" w:color="auto"/>
            </w:tcBorders>
            <w:noWrap/>
            <w:vAlign w:val="center"/>
            <w:hideMark/>
          </w:tcPr>
          <w:p w14:paraId="450AB611" w14:textId="77777777" w:rsidR="001A0B1F" w:rsidRPr="00B71140" w:rsidRDefault="001A0B1F" w:rsidP="00E909D3">
            <w:pPr>
              <w:jc w:val="center"/>
              <w:rPr>
                <w:rFonts w:ascii="Book Antiqua" w:hAnsi="Book Antiqua" w:cs="Calibri"/>
                <w:lang w:val="sr-Latn-RS"/>
              </w:rPr>
            </w:pPr>
            <w:r w:rsidRPr="00B71140">
              <w:rPr>
                <w:rFonts w:ascii="Book Antiqua" w:hAnsi="Book Antiqua" w:cs="Calibri"/>
                <w:lang w:val="sr-Latn-RS"/>
              </w:rPr>
              <w:t>1,200,000.00</w:t>
            </w:r>
          </w:p>
        </w:tc>
        <w:tc>
          <w:tcPr>
            <w:tcW w:w="2011" w:type="dxa"/>
            <w:tcBorders>
              <w:top w:val="nil"/>
              <w:left w:val="nil"/>
              <w:bottom w:val="single" w:sz="8" w:space="0" w:color="auto"/>
              <w:right w:val="single" w:sz="8" w:space="0" w:color="auto"/>
            </w:tcBorders>
            <w:noWrap/>
            <w:vAlign w:val="center"/>
            <w:hideMark/>
          </w:tcPr>
          <w:p w14:paraId="46F783B7" w14:textId="77777777" w:rsidR="001A0B1F" w:rsidRPr="00B71140" w:rsidRDefault="001A0B1F" w:rsidP="00E909D3">
            <w:pPr>
              <w:jc w:val="center"/>
              <w:rPr>
                <w:rFonts w:ascii="Book Antiqua" w:hAnsi="Book Antiqua" w:cs="Calibri"/>
                <w:lang w:val="sr-Latn-RS"/>
              </w:rPr>
            </w:pPr>
            <w:r w:rsidRPr="00B71140">
              <w:rPr>
                <w:rFonts w:ascii="Book Antiqua" w:hAnsi="Book Antiqua" w:cs="Calibri"/>
                <w:lang w:val="sr-Latn-RS"/>
              </w:rPr>
              <w:t>7.13</w:t>
            </w:r>
          </w:p>
        </w:tc>
      </w:tr>
      <w:tr w:rsidR="001A0B1F" w:rsidRPr="00B71140" w14:paraId="0F032C2C" w14:textId="77777777" w:rsidTr="00E909D3">
        <w:trPr>
          <w:trHeight w:val="339"/>
        </w:trPr>
        <w:tc>
          <w:tcPr>
            <w:tcW w:w="846" w:type="dxa"/>
            <w:tcBorders>
              <w:top w:val="nil"/>
              <w:left w:val="single" w:sz="8" w:space="0" w:color="auto"/>
              <w:bottom w:val="single" w:sz="8" w:space="0" w:color="auto"/>
              <w:right w:val="single" w:sz="8" w:space="0" w:color="auto"/>
            </w:tcBorders>
            <w:noWrap/>
            <w:vAlign w:val="center"/>
            <w:hideMark/>
          </w:tcPr>
          <w:p w14:paraId="24848074" w14:textId="77777777" w:rsidR="001A0B1F" w:rsidRPr="00B71140" w:rsidRDefault="001A0B1F" w:rsidP="00E909D3">
            <w:pPr>
              <w:jc w:val="both"/>
              <w:rPr>
                <w:rFonts w:ascii="Book Antiqua" w:hAnsi="Book Antiqua" w:cs="Calibri"/>
                <w:lang w:val="sr-Latn-RS"/>
              </w:rPr>
            </w:pPr>
            <w:r w:rsidRPr="00B71140">
              <w:rPr>
                <w:rFonts w:ascii="Book Antiqua" w:hAnsi="Book Antiqua" w:cs="Calibri"/>
                <w:lang w:val="sr-Latn-RS"/>
              </w:rPr>
              <w:t>1.5</w:t>
            </w:r>
          </w:p>
        </w:tc>
        <w:tc>
          <w:tcPr>
            <w:tcW w:w="4785" w:type="dxa"/>
            <w:tcBorders>
              <w:top w:val="nil"/>
              <w:left w:val="nil"/>
              <w:bottom w:val="single" w:sz="8" w:space="0" w:color="auto"/>
              <w:right w:val="single" w:sz="8" w:space="0" w:color="auto"/>
            </w:tcBorders>
            <w:noWrap/>
            <w:vAlign w:val="center"/>
            <w:hideMark/>
          </w:tcPr>
          <w:p w14:paraId="0A40AEDF" w14:textId="77777777" w:rsidR="001A0B1F" w:rsidRPr="00B71140" w:rsidRDefault="001A0B1F" w:rsidP="00E909D3">
            <w:pPr>
              <w:jc w:val="both"/>
              <w:rPr>
                <w:rFonts w:ascii="Book Antiqua" w:hAnsi="Book Antiqua" w:cs="Calibri"/>
                <w:lang w:val="sr-Latn-RS"/>
              </w:rPr>
            </w:pPr>
            <w:r w:rsidRPr="00B71140">
              <w:rPr>
                <w:rFonts w:ascii="Book Antiqua" w:hAnsi="Book Antiqua" w:cs="Calibri"/>
                <w:lang w:val="sr-Latn-RS"/>
              </w:rPr>
              <w:t>Proizvodnja mesa /uzgoj teladi</w:t>
            </w:r>
          </w:p>
        </w:tc>
        <w:tc>
          <w:tcPr>
            <w:tcW w:w="2091" w:type="dxa"/>
            <w:tcBorders>
              <w:top w:val="nil"/>
              <w:left w:val="nil"/>
              <w:bottom w:val="single" w:sz="8" w:space="0" w:color="auto"/>
              <w:right w:val="single" w:sz="8" w:space="0" w:color="auto"/>
            </w:tcBorders>
            <w:noWrap/>
            <w:vAlign w:val="center"/>
            <w:hideMark/>
          </w:tcPr>
          <w:p w14:paraId="6E81547C" w14:textId="77777777" w:rsidR="001A0B1F" w:rsidRPr="00B71140" w:rsidRDefault="001A0B1F" w:rsidP="00E909D3">
            <w:pPr>
              <w:jc w:val="center"/>
              <w:rPr>
                <w:rFonts w:ascii="Book Antiqua" w:hAnsi="Book Antiqua" w:cs="Calibri"/>
                <w:lang w:val="sr-Latn-RS"/>
              </w:rPr>
            </w:pPr>
            <w:r w:rsidRPr="00B71140">
              <w:rPr>
                <w:rFonts w:ascii="Book Antiqua" w:hAnsi="Book Antiqua" w:cs="Calibri"/>
                <w:lang w:val="sr-Latn-RS"/>
              </w:rPr>
              <w:t>1,500,000.00</w:t>
            </w:r>
          </w:p>
        </w:tc>
        <w:tc>
          <w:tcPr>
            <w:tcW w:w="2011" w:type="dxa"/>
            <w:tcBorders>
              <w:top w:val="nil"/>
              <w:left w:val="nil"/>
              <w:bottom w:val="single" w:sz="8" w:space="0" w:color="auto"/>
              <w:right w:val="single" w:sz="8" w:space="0" w:color="auto"/>
            </w:tcBorders>
            <w:noWrap/>
            <w:vAlign w:val="center"/>
            <w:hideMark/>
          </w:tcPr>
          <w:p w14:paraId="72931114" w14:textId="77777777" w:rsidR="001A0B1F" w:rsidRPr="00B71140" w:rsidRDefault="001A0B1F" w:rsidP="00E909D3">
            <w:pPr>
              <w:jc w:val="center"/>
              <w:rPr>
                <w:rFonts w:ascii="Book Antiqua" w:hAnsi="Book Antiqua" w:cs="Calibri"/>
                <w:lang w:val="sr-Latn-RS"/>
              </w:rPr>
            </w:pPr>
            <w:r w:rsidRPr="00B71140">
              <w:rPr>
                <w:rFonts w:ascii="Book Antiqua" w:hAnsi="Book Antiqua" w:cs="Calibri"/>
                <w:lang w:val="sr-Latn-RS"/>
              </w:rPr>
              <w:t>8.91</w:t>
            </w:r>
          </w:p>
        </w:tc>
      </w:tr>
      <w:tr w:rsidR="001A0B1F" w:rsidRPr="00B71140" w14:paraId="2E8C0BD8" w14:textId="77777777" w:rsidTr="00E909D3">
        <w:trPr>
          <w:trHeight w:val="339"/>
        </w:trPr>
        <w:tc>
          <w:tcPr>
            <w:tcW w:w="846" w:type="dxa"/>
            <w:tcBorders>
              <w:top w:val="nil"/>
              <w:left w:val="single" w:sz="8" w:space="0" w:color="auto"/>
              <w:bottom w:val="single" w:sz="8" w:space="0" w:color="auto"/>
              <w:right w:val="single" w:sz="8" w:space="0" w:color="auto"/>
            </w:tcBorders>
            <w:noWrap/>
            <w:vAlign w:val="center"/>
            <w:hideMark/>
          </w:tcPr>
          <w:p w14:paraId="07C249DD" w14:textId="77777777" w:rsidR="001A0B1F" w:rsidRPr="00B71140" w:rsidRDefault="001A0B1F" w:rsidP="00E909D3">
            <w:pPr>
              <w:jc w:val="both"/>
              <w:rPr>
                <w:rFonts w:ascii="Book Antiqua" w:hAnsi="Book Antiqua" w:cs="Calibri"/>
                <w:lang w:val="sr-Latn-RS"/>
              </w:rPr>
            </w:pPr>
            <w:r w:rsidRPr="00B71140">
              <w:rPr>
                <w:rFonts w:ascii="Book Antiqua" w:hAnsi="Book Antiqua" w:cs="Calibri"/>
                <w:lang w:val="sr-Latn-RS"/>
              </w:rPr>
              <w:t>1.6</w:t>
            </w:r>
          </w:p>
        </w:tc>
        <w:tc>
          <w:tcPr>
            <w:tcW w:w="4785" w:type="dxa"/>
            <w:tcBorders>
              <w:top w:val="nil"/>
              <w:left w:val="nil"/>
              <w:bottom w:val="single" w:sz="8" w:space="0" w:color="auto"/>
              <w:right w:val="single" w:sz="8" w:space="0" w:color="auto"/>
            </w:tcBorders>
            <w:noWrap/>
            <w:vAlign w:val="center"/>
            <w:hideMark/>
          </w:tcPr>
          <w:p w14:paraId="43984767" w14:textId="77777777" w:rsidR="001A0B1F" w:rsidRPr="00B71140" w:rsidRDefault="001A0B1F" w:rsidP="00E909D3">
            <w:pPr>
              <w:jc w:val="both"/>
              <w:rPr>
                <w:rFonts w:ascii="Book Antiqua" w:hAnsi="Book Antiqua" w:cs="Calibri"/>
                <w:lang w:val="sr-Latn-RS"/>
              </w:rPr>
            </w:pPr>
            <w:r w:rsidRPr="00B71140">
              <w:rPr>
                <w:rFonts w:ascii="Book Antiqua" w:hAnsi="Book Antiqua" w:cs="Calibri"/>
                <w:lang w:val="sr-Latn-RS"/>
              </w:rPr>
              <w:t>Proizvodnja mesa / uzgoj svinja</w:t>
            </w:r>
          </w:p>
        </w:tc>
        <w:tc>
          <w:tcPr>
            <w:tcW w:w="2091" w:type="dxa"/>
            <w:tcBorders>
              <w:top w:val="nil"/>
              <w:left w:val="nil"/>
              <w:bottom w:val="single" w:sz="8" w:space="0" w:color="auto"/>
              <w:right w:val="single" w:sz="8" w:space="0" w:color="auto"/>
            </w:tcBorders>
            <w:noWrap/>
            <w:vAlign w:val="center"/>
            <w:hideMark/>
          </w:tcPr>
          <w:p w14:paraId="43F80306" w14:textId="77777777" w:rsidR="001A0B1F" w:rsidRPr="00B71140" w:rsidRDefault="001A0B1F" w:rsidP="00E909D3">
            <w:pPr>
              <w:jc w:val="center"/>
              <w:rPr>
                <w:rFonts w:ascii="Book Antiqua" w:hAnsi="Book Antiqua" w:cs="Calibri"/>
                <w:lang w:val="sr-Latn-RS"/>
              </w:rPr>
            </w:pPr>
            <w:r w:rsidRPr="00B71140">
              <w:rPr>
                <w:rFonts w:ascii="Book Antiqua" w:hAnsi="Book Antiqua" w:cs="Calibri"/>
                <w:lang w:val="sr-Latn-RS"/>
              </w:rPr>
              <w:t>300,000.00</w:t>
            </w:r>
          </w:p>
        </w:tc>
        <w:tc>
          <w:tcPr>
            <w:tcW w:w="2011" w:type="dxa"/>
            <w:tcBorders>
              <w:top w:val="nil"/>
              <w:left w:val="nil"/>
              <w:bottom w:val="single" w:sz="8" w:space="0" w:color="auto"/>
              <w:right w:val="single" w:sz="8" w:space="0" w:color="auto"/>
            </w:tcBorders>
            <w:noWrap/>
            <w:vAlign w:val="center"/>
            <w:hideMark/>
          </w:tcPr>
          <w:p w14:paraId="1C98D765" w14:textId="77777777" w:rsidR="001A0B1F" w:rsidRPr="00B71140" w:rsidRDefault="001A0B1F" w:rsidP="00E909D3">
            <w:pPr>
              <w:jc w:val="center"/>
              <w:rPr>
                <w:rFonts w:ascii="Book Antiqua" w:hAnsi="Book Antiqua" w:cs="Calibri"/>
                <w:lang w:val="sr-Latn-RS"/>
              </w:rPr>
            </w:pPr>
            <w:r w:rsidRPr="00B71140">
              <w:rPr>
                <w:rFonts w:ascii="Book Antiqua" w:hAnsi="Book Antiqua" w:cs="Calibri"/>
                <w:lang w:val="sr-Latn-RS"/>
              </w:rPr>
              <w:t>1.78</w:t>
            </w:r>
          </w:p>
        </w:tc>
      </w:tr>
      <w:tr w:rsidR="001A0B1F" w:rsidRPr="00B71140" w14:paraId="3E74D895" w14:textId="77777777" w:rsidTr="00E909D3">
        <w:trPr>
          <w:trHeight w:val="339"/>
        </w:trPr>
        <w:tc>
          <w:tcPr>
            <w:tcW w:w="846" w:type="dxa"/>
            <w:tcBorders>
              <w:top w:val="nil"/>
              <w:left w:val="single" w:sz="8" w:space="0" w:color="auto"/>
              <w:bottom w:val="single" w:sz="8" w:space="0" w:color="auto"/>
              <w:right w:val="single" w:sz="8" w:space="0" w:color="auto"/>
            </w:tcBorders>
            <w:noWrap/>
            <w:vAlign w:val="center"/>
            <w:hideMark/>
          </w:tcPr>
          <w:p w14:paraId="4DAF2241" w14:textId="77777777" w:rsidR="001A0B1F" w:rsidRPr="00B71140" w:rsidRDefault="001A0B1F" w:rsidP="00E909D3">
            <w:pPr>
              <w:jc w:val="both"/>
              <w:rPr>
                <w:rFonts w:ascii="Book Antiqua" w:hAnsi="Book Antiqua" w:cs="Calibri"/>
                <w:lang w:val="sr-Latn-RS"/>
              </w:rPr>
            </w:pPr>
            <w:r w:rsidRPr="00B71140">
              <w:rPr>
                <w:rFonts w:ascii="Book Antiqua" w:hAnsi="Book Antiqua" w:cs="Calibri"/>
                <w:lang w:val="sr-Latn-RS"/>
              </w:rPr>
              <w:t>1.7</w:t>
            </w:r>
          </w:p>
        </w:tc>
        <w:tc>
          <w:tcPr>
            <w:tcW w:w="4785" w:type="dxa"/>
            <w:tcBorders>
              <w:top w:val="nil"/>
              <w:left w:val="nil"/>
              <w:bottom w:val="single" w:sz="8" w:space="0" w:color="auto"/>
              <w:right w:val="single" w:sz="8" w:space="0" w:color="auto"/>
            </w:tcBorders>
            <w:noWrap/>
            <w:vAlign w:val="center"/>
            <w:hideMark/>
          </w:tcPr>
          <w:p w14:paraId="52C1E7B6" w14:textId="77777777" w:rsidR="001A0B1F" w:rsidRPr="00B71140" w:rsidRDefault="001A0B1F" w:rsidP="00E909D3">
            <w:pPr>
              <w:jc w:val="both"/>
              <w:rPr>
                <w:rFonts w:ascii="Book Antiqua" w:hAnsi="Book Antiqua" w:cs="Calibri"/>
                <w:lang w:val="sr-Latn-RS"/>
              </w:rPr>
            </w:pPr>
            <w:r w:rsidRPr="00B71140">
              <w:rPr>
                <w:rFonts w:ascii="Book Antiqua" w:hAnsi="Book Antiqua" w:cs="Calibri"/>
                <w:lang w:val="sr-Latn-RS"/>
              </w:rPr>
              <w:t xml:space="preserve">Proizvodnja mleka/krava </w:t>
            </w:r>
          </w:p>
        </w:tc>
        <w:tc>
          <w:tcPr>
            <w:tcW w:w="2091" w:type="dxa"/>
            <w:tcBorders>
              <w:top w:val="nil"/>
              <w:left w:val="nil"/>
              <w:bottom w:val="single" w:sz="8" w:space="0" w:color="auto"/>
              <w:right w:val="single" w:sz="8" w:space="0" w:color="auto"/>
            </w:tcBorders>
            <w:noWrap/>
            <w:vAlign w:val="center"/>
            <w:hideMark/>
          </w:tcPr>
          <w:p w14:paraId="73E3119F" w14:textId="77777777" w:rsidR="001A0B1F" w:rsidRPr="00B71140" w:rsidRDefault="001A0B1F" w:rsidP="00E909D3">
            <w:pPr>
              <w:jc w:val="center"/>
              <w:rPr>
                <w:rFonts w:ascii="Book Antiqua" w:hAnsi="Book Antiqua" w:cs="Calibri"/>
                <w:lang w:val="sr-Latn-RS"/>
              </w:rPr>
            </w:pPr>
            <w:r w:rsidRPr="00B71140">
              <w:rPr>
                <w:rFonts w:ascii="Book Antiqua" w:hAnsi="Book Antiqua" w:cs="Calibri"/>
                <w:lang w:val="sr-Latn-RS"/>
              </w:rPr>
              <w:t>5,000,000.00</w:t>
            </w:r>
          </w:p>
        </w:tc>
        <w:tc>
          <w:tcPr>
            <w:tcW w:w="2011" w:type="dxa"/>
            <w:tcBorders>
              <w:top w:val="nil"/>
              <w:left w:val="nil"/>
              <w:bottom w:val="single" w:sz="8" w:space="0" w:color="auto"/>
              <w:right w:val="single" w:sz="8" w:space="0" w:color="auto"/>
            </w:tcBorders>
            <w:noWrap/>
            <w:vAlign w:val="center"/>
            <w:hideMark/>
          </w:tcPr>
          <w:p w14:paraId="6927FF2A" w14:textId="77777777" w:rsidR="001A0B1F" w:rsidRPr="00B71140" w:rsidRDefault="001A0B1F" w:rsidP="00E909D3">
            <w:pPr>
              <w:jc w:val="center"/>
              <w:rPr>
                <w:rFonts w:ascii="Book Antiqua" w:hAnsi="Book Antiqua" w:cs="Calibri"/>
                <w:lang w:val="sr-Latn-RS"/>
              </w:rPr>
            </w:pPr>
            <w:r w:rsidRPr="00B71140">
              <w:rPr>
                <w:rFonts w:ascii="Book Antiqua" w:hAnsi="Book Antiqua" w:cs="Calibri"/>
                <w:lang w:val="sr-Latn-RS"/>
              </w:rPr>
              <w:t>29.72</w:t>
            </w:r>
          </w:p>
        </w:tc>
      </w:tr>
      <w:tr w:rsidR="001A0B1F" w:rsidRPr="00B71140" w14:paraId="044B0F92" w14:textId="77777777" w:rsidTr="00E909D3">
        <w:trPr>
          <w:trHeight w:val="339"/>
        </w:trPr>
        <w:tc>
          <w:tcPr>
            <w:tcW w:w="846" w:type="dxa"/>
            <w:tcBorders>
              <w:top w:val="nil"/>
              <w:left w:val="single" w:sz="8" w:space="0" w:color="auto"/>
              <w:bottom w:val="single" w:sz="8" w:space="0" w:color="auto"/>
              <w:right w:val="single" w:sz="8" w:space="0" w:color="auto"/>
            </w:tcBorders>
            <w:noWrap/>
            <w:vAlign w:val="center"/>
            <w:hideMark/>
          </w:tcPr>
          <w:p w14:paraId="23A59C4E" w14:textId="77777777" w:rsidR="001A0B1F" w:rsidRPr="00B71140" w:rsidRDefault="001A0B1F" w:rsidP="00E909D3">
            <w:pPr>
              <w:jc w:val="both"/>
              <w:rPr>
                <w:rFonts w:ascii="Book Antiqua" w:hAnsi="Book Antiqua" w:cs="Calibri"/>
                <w:lang w:val="sr-Latn-RS"/>
              </w:rPr>
            </w:pPr>
            <w:r w:rsidRPr="00B71140">
              <w:rPr>
                <w:rFonts w:ascii="Book Antiqua" w:hAnsi="Book Antiqua" w:cs="Calibri"/>
                <w:lang w:val="sr-Latn-RS"/>
              </w:rPr>
              <w:t>1.8</w:t>
            </w:r>
          </w:p>
        </w:tc>
        <w:tc>
          <w:tcPr>
            <w:tcW w:w="4785" w:type="dxa"/>
            <w:tcBorders>
              <w:top w:val="nil"/>
              <w:left w:val="nil"/>
              <w:bottom w:val="single" w:sz="8" w:space="0" w:color="auto"/>
              <w:right w:val="single" w:sz="8" w:space="0" w:color="auto"/>
            </w:tcBorders>
            <w:noWrap/>
            <w:vAlign w:val="center"/>
            <w:hideMark/>
          </w:tcPr>
          <w:p w14:paraId="236A1D73" w14:textId="77777777" w:rsidR="001A0B1F" w:rsidRPr="00B71140" w:rsidRDefault="001A0B1F" w:rsidP="00E909D3">
            <w:pPr>
              <w:jc w:val="both"/>
              <w:rPr>
                <w:rFonts w:ascii="Book Antiqua" w:hAnsi="Book Antiqua" w:cs="Calibri"/>
                <w:lang w:val="sr-Latn-RS"/>
              </w:rPr>
            </w:pPr>
            <w:r w:rsidRPr="00B71140">
              <w:rPr>
                <w:rFonts w:ascii="Book Antiqua" w:hAnsi="Book Antiqua" w:cs="Calibri"/>
                <w:lang w:val="sr-Latn-RS"/>
              </w:rPr>
              <w:t>Proizvodnja mleka / ovce i koze  </w:t>
            </w:r>
          </w:p>
        </w:tc>
        <w:tc>
          <w:tcPr>
            <w:tcW w:w="2091" w:type="dxa"/>
            <w:tcBorders>
              <w:top w:val="nil"/>
              <w:left w:val="nil"/>
              <w:bottom w:val="single" w:sz="8" w:space="0" w:color="auto"/>
              <w:right w:val="single" w:sz="8" w:space="0" w:color="auto"/>
            </w:tcBorders>
            <w:noWrap/>
            <w:vAlign w:val="center"/>
            <w:hideMark/>
          </w:tcPr>
          <w:p w14:paraId="38F898B3" w14:textId="77777777" w:rsidR="001A0B1F" w:rsidRPr="00B71140" w:rsidRDefault="001A0B1F" w:rsidP="00E909D3">
            <w:pPr>
              <w:jc w:val="center"/>
              <w:rPr>
                <w:rFonts w:ascii="Book Antiqua" w:hAnsi="Book Antiqua" w:cs="Calibri"/>
                <w:lang w:val="sr-Latn-RS"/>
              </w:rPr>
            </w:pPr>
            <w:r w:rsidRPr="00B71140">
              <w:rPr>
                <w:rFonts w:ascii="Book Antiqua" w:hAnsi="Book Antiqua" w:cs="Calibri"/>
                <w:lang w:val="sr-Latn-RS"/>
              </w:rPr>
              <w:t>800,000.00</w:t>
            </w:r>
          </w:p>
        </w:tc>
        <w:tc>
          <w:tcPr>
            <w:tcW w:w="2011" w:type="dxa"/>
            <w:tcBorders>
              <w:top w:val="nil"/>
              <w:left w:val="nil"/>
              <w:bottom w:val="single" w:sz="8" w:space="0" w:color="auto"/>
              <w:right w:val="single" w:sz="8" w:space="0" w:color="auto"/>
            </w:tcBorders>
            <w:noWrap/>
            <w:vAlign w:val="center"/>
            <w:hideMark/>
          </w:tcPr>
          <w:p w14:paraId="3406CF4A" w14:textId="77777777" w:rsidR="001A0B1F" w:rsidRPr="00B71140" w:rsidRDefault="001A0B1F" w:rsidP="00E909D3">
            <w:pPr>
              <w:jc w:val="center"/>
              <w:rPr>
                <w:rFonts w:ascii="Book Antiqua" w:hAnsi="Book Antiqua" w:cs="Calibri"/>
                <w:lang w:val="sr-Latn-RS"/>
              </w:rPr>
            </w:pPr>
            <w:r w:rsidRPr="00B71140">
              <w:rPr>
                <w:rFonts w:ascii="Book Antiqua" w:hAnsi="Book Antiqua" w:cs="Calibri"/>
                <w:lang w:val="sr-Latn-RS"/>
              </w:rPr>
              <w:t>3.57</w:t>
            </w:r>
          </w:p>
        </w:tc>
      </w:tr>
      <w:tr w:rsidR="001A0B1F" w:rsidRPr="00B71140" w14:paraId="32719571" w14:textId="77777777" w:rsidTr="00E909D3">
        <w:trPr>
          <w:trHeight w:val="339"/>
        </w:trPr>
        <w:tc>
          <w:tcPr>
            <w:tcW w:w="846" w:type="dxa"/>
            <w:tcBorders>
              <w:top w:val="nil"/>
              <w:left w:val="single" w:sz="8" w:space="0" w:color="auto"/>
              <w:bottom w:val="single" w:sz="8" w:space="0" w:color="auto"/>
              <w:right w:val="single" w:sz="8" w:space="0" w:color="auto"/>
            </w:tcBorders>
            <w:noWrap/>
            <w:vAlign w:val="center"/>
            <w:hideMark/>
          </w:tcPr>
          <w:p w14:paraId="4EA104AB" w14:textId="77777777" w:rsidR="001A0B1F" w:rsidRPr="00B71140" w:rsidRDefault="001A0B1F" w:rsidP="00E909D3">
            <w:pPr>
              <w:jc w:val="both"/>
              <w:rPr>
                <w:rFonts w:ascii="Book Antiqua" w:hAnsi="Book Antiqua" w:cs="Calibri"/>
                <w:lang w:val="sr-Latn-RS"/>
              </w:rPr>
            </w:pPr>
            <w:r w:rsidRPr="00B71140">
              <w:rPr>
                <w:rFonts w:ascii="Book Antiqua" w:hAnsi="Book Antiqua" w:cs="Calibri"/>
                <w:lang w:val="sr-Latn-RS"/>
              </w:rPr>
              <w:t>1.9</w:t>
            </w:r>
          </w:p>
        </w:tc>
        <w:tc>
          <w:tcPr>
            <w:tcW w:w="4785" w:type="dxa"/>
            <w:tcBorders>
              <w:top w:val="nil"/>
              <w:left w:val="nil"/>
              <w:bottom w:val="single" w:sz="8" w:space="0" w:color="auto"/>
              <w:right w:val="single" w:sz="8" w:space="0" w:color="auto"/>
            </w:tcBorders>
            <w:noWrap/>
            <w:vAlign w:val="center"/>
            <w:hideMark/>
          </w:tcPr>
          <w:p w14:paraId="123CE98B" w14:textId="77777777" w:rsidR="001A0B1F" w:rsidRPr="00B71140" w:rsidRDefault="001A0B1F" w:rsidP="00E909D3">
            <w:pPr>
              <w:jc w:val="both"/>
              <w:rPr>
                <w:rFonts w:ascii="Book Antiqua" w:hAnsi="Book Antiqua" w:cs="Calibri"/>
                <w:lang w:val="sr-Latn-RS"/>
              </w:rPr>
            </w:pPr>
            <w:r w:rsidRPr="00B71140">
              <w:rPr>
                <w:rFonts w:ascii="Book Antiqua" w:hAnsi="Book Antiqua" w:cs="Calibri"/>
                <w:lang w:val="sr-Latn-RS"/>
              </w:rPr>
              <w:t>Sabirne tačke mleka</w:t>
            </w:r>
          </w:p>
        </w:tc>
        <w:tc>
          <w:tcPr>
            <w:tcW w:w="2091" w:type="dxa"/>
            <w:tcBorders>
              <w:top w:val="nil"/>
              <w:left w:val="nil"/>
              <w:bottom w:val="single" w:sz="8" w:space="0" w:color="auto"/>
              <w:right w:val="single" w:sz="8" w:space="0" w:color="auto"/>
            </w:tcBorders>
            <w:noWrap/>
            <w:vAlign w:val="center"/>
            <w:hideMark/>
          </w:tcPr>
          <w:p w14:paraId="45D82FAB" w14:textId="77777777" w:rsidR="001A0B1F" w:rsidRPr="00B71140" w:rsidRDefault="001A0B1F" w:rsidP="00E909D3">
            <w:pPr>
              <w:jc w:val="center"/>
              <w:rPr>
                <w:rFonts w:ascii="Book Antiqua" w:hAnsi="Book Antiqua" w:cs="Calibri"/>
                <w:lang w:val="sr-Latn-RS"/>
              </w:rPr>
            </w:pPr>
            <w:r w:rsidRPr="00B71140">
              <w:rPr>
                <w:rFonts w:ascii="Book Antiqua" w:hAnsi="Book Antiqua" w:cs="Calibri"/>
                <w:lang w:val="sr-Latn-RS"/>
              </w:rPr>
              <w:t>200,000.00</w:t>
            </w:r>
          </w:p>
        </w:tc>
        <w:tc>
          <w:tcPr>
            <w:tcW w:w="2011" w:type="dxa"/>
            <w:tcBorders>
              <w:top w:val="nil"/>
              <w:left w:val="nil"/>
              <w:bottom w:val="single" w:sz="8" w:space="0" w:color="auto"/>
              <w:right w:val="single" w:sz="8" w:space="0" w:color="auto"/>
            </w:tcBorders>
            <w:noWrap/>
            <w:vAlign w:val="center"/>
            <w:hideMark/>
          </w:tcPr>
          <w:p w14:paraId="11A9997A" w14:textId="77777777" w:rsidR="001A0B1F" w:rsidRPr="00B71140" w:rsidRDefault="001A0B1F" w:rsidP="00E909D3">
            <w:pPr>
              <w:jc w:val="center"/>
              <w:rPr>
                <w:rFonts w:ascii="Book Antiqua" w:hAnsi="Book Antiqua" w:cs="Calibri"/>
                <w:lang w:val="sr-Latn-RS"/>
              </w:rPr>
            </w:pPr>
            <w:r w:rsidRPr="00B71140">
              <w:rPr>
                <w:rFonts w:ascii="Book Antiqua" w:hAnsi="Book Antiqua" w:cs="Calibri"/>
                <w:lang w:val="sr-Latn-RS"/>
              </w:rPr>
              <w:t>1.19</w:t>
            </w:r>
          </w:p>
        </w:tc>
      </w:tr>
      <w:tr w:rsidR="001A0B1F" w:rsidRPr="00B71140" w14:paraId="36411D11" w14:textId="77777777" w:rsidTr="00E909D3">
        <w:trPr>
          <w:trHeight w:val="339"/>
        </w:trPr>
        <w:tc>
          <w:tcPr>
            <w:tcW w:w="846" w:type="dxa"/>
            <w:tcBorders>
              <w:top w:val="nil"/>
              <w:left w:val="single" w:sz="8" w:space="0" w:color="auto"/>
              <w:bottom w:val="single" w:sz="8" w:space="0" w:color="auto"/>
              <w:right w:val="single" w:sz="8" w:space="0" w:color="auto"/>
            </w:tcBorders>
            <w:noWrap/>
            <w:vAlign w:val="center"/>
            <w:hideMark/>
          </w:tcPr>
          <w:p w14:paraId="4A7EEBC3" w14:textId="77777777" w:rsidR="001A0B1F" w:rsidRPr="00B71140" w:rsidRDefault="001A0B1F" w:rsidP="00E909D3">
            <w:pPr>
              <w:jc w:val="both"/>
              <w:rPr>
                <w:rFonts w:ascii="Book Antiqua" w:hAnsi="Book Antiqua" w:cs="Calibri"/>
                <w:lang w:val="sr-Latn-RS"/>
              </w:rPr>
            </w:pPr>
            <w:r w:rsidRPr="00B71140">
              <w:rPr>
                <w:rFonts w:ascii="Book Antiqua" w:hAnsi="Book Antiqua" w:cs="Calibri"/>
                <w:lang w:val="sr-Latn-RS"/>
              </w:rPr>
              <w:t>1.1</w:t>
            </w:r>
          </w:p>
        </w:tc>
        <w:tc>
          <w:tcPr>
            <w:tcW w:w="4785" w:type="dxa"/>
            <w:tcBorders>
              <w:top w:val="nil"/>
              <w:left w:val="nil"/>
              <w:bottom w:val="single" w:sz="8" w:space="0" w:color="auto"/>
              <w:right w:val="single" w:sz="8" w:space="0" w:color="auto"/>
            </w:tcBorders>
            <w:noWrap/>
            <w:vAlign w:val="center"/>
            <w:hideMark/>
          </w:tcPr>
          <w:p w14:paraId="02277E45" w14:textId="77777777" w:rsidR="001A0B1F" w:rsidRPr="00B71140" w:rsidRDefault="001A0B1F" w:rsidP="00E909D3">
            <w:pPr>
              <w:jc w:val="both"/>
              <w:rPr>
                <w:rFonts w:ascii="Book Antiqua" w:hAnsi="Book Antiqua" w:cs="Calibri"/>
                <w:lang w:val="sr-Latn-RS"/>
              </w:rPr>
            </w:pPr>
            <w:r w:rsidRPr="00B71140">
              <w:rPr>
                <w:rFonts w:ascii="Book Antiqua" w:hAnsi="Book Antiqua" w:cs="Calibri"/>
                <w:lang w:val="sr-Latn-RS"/>
              </w:rPr>
              <w:t xml:space="preserve">Proizvodnja grožđe </w:t>
            </w:r>
          </w:p>
        </w:tc>
        <w:tc>
          <w:tcPr>
            <w:tcW w:w="2091" w:type="dxa"/>
            <w:tcBorders>
              <w:top w:val="nil"/>
              <w:left w:val="nil"/>
              <w:bottom w:val="single" w:sz="8" w:space="0" w:color="auto"/>
              <w:right w:val="single" w:sz="8" w:space="0" w:color="auto"/>
            </w:tcBorders>
            <w:noWrap/>
            <w:vAlign w:val="center"/>
            <w:hideMark/>
          </w:tcPr>
          <w:p w14:paraId="4023DC28" w14:textId="77777777" w:rsidR="001A0B1F" w:rsidRPr="00B71140" w:rsidRDefault="001A0B1F" w:rsidP="00E909D3">
            <w:pPr>
              <w:jc w:val="center"/>
              <w:rPr>
                <w:rFonts w:ascii="Book Antiqua" w:hAnsi="Book Antiqua" w:cs="Calibri"/>
                <w:lang w:val="sr-Latn-RS"/>
              </w:rPr>
            </w:pPr>
            <w:r w:rsidRPr="00B71140">
              <w:rPr>
                <w:rFonts w:ascii="Book Antiqua" w:hAnsi="Book Antiqua" w:cs="Calibri"/>
                <w:lang w:val="sr-Latn-RS"/>
              </w:rPr>
              <w:t>1,000,000.00</w:t>
            </w:r>
          </w:p>
        </w:tc>
        <w:tc>
          <w:tcPr>
            <w:tcW w:w="2011" w:type="dxa"/>
            <w:tcBorders>
              <w:top w:val="nil"/>
              <w:left w:val="nil"/>
              <w:bottom w:val="single" w:sz="8" w:space="0" w:color="auto"/>
              <w:right w:val="single" w:sz="8" w:space="0" w:color="auto"/>
            </w:tcBorders>
            <w:noWrap/>
            <w:vAlign w:val="center"/>
            <w:hideMark/>
          </w:tcPr>
          <w:p w14:paraId="3AC1C220" w14:textId="77777777" w:rsidR="001A0B1F" w:rsidRPr="00B71140" w:rsidRDefault="001A0B1F" w:rsidP="00E909D3">
            <w:pPr>
              <w:jc w:val="center"/>
              <w:rPr>
                <w:rFonts w:ascii="Book Antiqua" w:hAnsi="Book Antiqua" w:cs="Calibri"/>
                <w:lang w:val="sr-Latn-RS"/>
              </w:rPr>
            </w:pPr>
            <w:r w:rsidRPr="00B71140">
              <w:rPr>
                <w:rFonts w:ascii="Book Antiqua" w:hAnsi="Book Antiqua" w:cs="Calibri"/>
                <w:lang w:val="sr-Latn-RS"/>
              </w:rPr>
              <w:t>5.94</w:t>
            </w:r>
          </w:p>
        </w:tc>
      </w:tr>
      <w:tr w:rsidR="001A0B1F" w:rsidRPr="00B71140" w14:paraId="6621870E" w14:textId="77777777" w:rsidTr="00E909D3">
        <w:trPr>
          <w:trHeight w:val="339"/>
        </w:trPr>
        <w:tc>
          <w:tcPr>
            <w:tcW w:w="846" w:type="dxa"/>
            <w:tcBorders>
              <w:top w:val="nil"/>
              <w:left w:val="single" w:sz="8" w:space="0" w:color="auto"/>
              <w:bottom w:val="single" w:sz="8" w:space="0" w:color="auto"/>
              <w:right w:val="single" w:sz="8" w:space="0" w:color="auto"/>
            </w:tcBorders>
            <w:noWrap/>
            <w:vAlign w:val="center"/>
            <w:hideMark/>
          </w:tcPr>
          <w:p w14:paraId="7B04EE0A" w14:textId="77777777" w:rsidR="001A0B1F" w:rsidRPr="00B71140" w:rsidRDefault="001A0B1F" w:rsidP="00E909D3">
            <w:pPr>
              <w:jc w:val="both"/>
              <w:rPr>
                <w:rFonts w:ascii="Book Antiqua" w:hAnsi="Book Antiqua" w:cs="Calibri"/>
                <w:lang w:val="sr-Latn-RS"/>
              </w:rPr>
            </w:pPr>
            <w:r w:rsidRPr="00B71140">
              <w:rPr>
                <w:rFonts w:ascii="Book Antiqua" w:hAnsi="Book Antiqua" w:cs="Calibri"/>
                <w:lang w:val="sr-Latn-RS"/>
              </w:rPr>
              <w:t>1.11</w:t>
            </w:r>
          </w:p>
        </w:tc>
        <w:tc>
          <w:tcPr>
            <w:tcW w:w="4785" w:type="dxa"/>
            <w:tcBorders>
              <w:top w:val="nil"/>
              <w:left w:val="nil"/>
              <w:bottom w:val="single" w:sz="8" w:space="0" w:color="auto"/>
              <w:right w:val="single" w:sz="8" w:space="0" w:color="auto"/>
            </w:tcBorders>
            <w:noWrap/>
            <w:vAlign w:val="center"/>
            <w:hideMark/>
          </w:tcPr>
          <w:p w14:paraId="072CDFCF" w14:textId="77777777" w:rsidR="001A0B1F" w:rsidRPr="00B71140" w:rsidRDefault="001A0B1F" w:rsidP="00E909D3">
            <w:pPr>
              <w:jc w:val="both"/>
              <w:rPr>
                <w:rFonts w:ascii="Book Antiqua" w:hAnsi="Book Antiqua" w:cs="Calibri"/>
                <w:lang w:val="sr-Latn-RS"/>
              </w:rPr>
            </w:pPr>
            <w:r w:rsidRPr="00B71140">
              <w:rPr>
                <w:rFonts w:ascii="Book Antiqua" w:hAnsi="Book Antiqua" w:cs="Calibri"/>
                <w:lang w:val="sr-Latn-RS"/>
              </w:rPr>
              <w:t>Proizvodnja jaja</w:t>
            </w:r>
          </w:p>
        </w:tc>
        <w:tc>
          <w:tcPr>
            <w:tcW w:w="2091" w:type="dxa"/>
            <w:tcBorders>
              <w:top w:val="nil"/>
              <w:left w:val="nil"/>
              <w:bottom w:val="single" w:sz="8" w:space="0" w:color="auto"/>
              <w:right w:val="single" w:sz="8" w:space="0" w:color="auto"/>
            </w:tcBorders>
            <w:noWrap/>
            <w:vAlign w:val="center"/>
            <w:hideMark/>
          </w:tcPr>
          <w:p w14:paraId="5F92CA82" w14:textId="77777777" w:rsidR="001A0B1F" w:rsidRPr="00B71140" w:rsidRDefault="001A0B1F" w:rsidP="00E909D3">
            <w:pPr>
              <w:jc w:val="center"/>
              <w:rPr>
                <w:rFonts w:ascii="Book Antiqua" w:hAnsi="Book Antiqua" w:cs="Calibri"/>
                <w:lang w:val="sr-Latn-RS"/>
              </w:rPr>
            </w:pPr>
            <w:r w:rsidRPr="00B71140">
              <w:rPr>
                <w:rFonts w:ascii="Book Antiqua" w:hAnsi="Book Antiqua" w:cs="Calibri"/>
                <w:lang w:val="sr-Latn-RS"/>
              </w:rPr>
              <w:t>500,000.00</w:t>
            </w:r>
          </w:p>
        </w:tc>
        <w:tc>
          <w:tcPr>
            <w:tcW w:w="2011" w:type="dxa"/>
            <w:tcBorders>
              <w:top w:val="nil"/>
              <w:left w:val="nil"/>
              <w:bottom w:val="single" w:sz="8" w:space="0" w:color="auto"/>
              <w:right w:val="single" w:sz="8" w:space="0" w:color="auto"/>
            </w:tcBorders>
            <w:noWrap/>
            <w:vAlign w:val="center"/>
            <w:hideMark/>
          </w:tcPr>
          <w:p w14:paraId="1D6FD3EA" w14:textId="77777777" w:rsidR="001A0B1F" w:rsidRPr="00B71140" w:rsidRDefault="001A0B1F" w:rsidP="00E909D3">
            <w:pPr>
              <w:jc w:val="center"/>
              <w:rPr>
                <w:rFonts w:ascii="Book Antiqua" w:hAnsi="Book Antiqua" w:cs="Calibri"/>
                <w:lang w:val="sr-Latn-RS"/>
              </w:rPr>
            </w:pPr>
            <w:r w:rsidRPr="00B71140">
              <w:rPr>
                <w:rFonts w:ascii="Book Antiqua" w:hAnsi="Book Antiqua" w:cs="Calibri"/>
                <w:lang w:val="sr-Latn-RS"/>
              </w:rPr>
              <w:t>2.97</w:t>
            </w:r>
          </w:p>
        </w:tc>
      </w:tr>
      <w:tr w:rsidR="001A0B1F" w:rsidRPr="00B71140" w14:paraId="1283B460" w14:textId="77777777" w:rsidTr="00E909D3">
        <w:trPr>
          <w:trHeight w:val="309"/>
        </w:trPr>
        <w:tc>
          <w:tcPr>
            <w:tcW w:w="846" w:type="dxa"/>
            <w:tcBorders>
              <w:top w:val="nil"/>
              <w:left w:val="single" w:sz="8" w:space="0" w:color="auto"/>
              <w:bottom w:val="single" w:sz="8" w:space="0" w:color="auto"/>
              <w:right w:val="single" w:sz="8" w:space="0" w:color="auto"/>
            </w:tcBorders>
            <w:noWrap/>
            <w:vAlign w:val="center"/>
            <w:hideMark/>
          </w:tcPr>
          <w:p w14:paraId="2F471621" w14:textId="77777777" w:rsidR="001A0B1F" w:rsidRPr="00B71140" w:rsidRDefault="001A0B1F" w:rsidP="00E909D3">
            <w:pPr>
              <w:jc w:val="both"/>
              <w:rPr>
                <w:rFonts w:ascii="Book Antiqua" w:hAnsi="Book Antiqua" w:cs="Calibri"/>
                <w:b/>
                <w:bCs/>
                <w:lang w:val="sr-Latn-RS"/>
              </w:rPr>
            </w:pPr>
            <w:r w:rsidRPr="00B71140">
              <w:rPr>
                <w:rFonts w:ascii="Book Antiqua" w:hAnsi="Book Antiqua" w:cs="Calibri"/>
                <w:b/>
                <w:bCs/>
                <w:lang w:val="sr-Latn-RS"/>
              </w:rPr>
              <w:t> </w:t>
            </w:r>
          </w:p>
        </w:tc>
        <w:tc>
          <w:tcPr>
            <w:tcW w:w="4785" w:type="dxa"/>
            <w:tcBorders>
              <w:top w:val="nil"/>
              <w:left w:val="nil"/>
              <w:bottom w:val="single" w:sz="8" w:space="0" w:color="auto"/>
              <w:right w:val="single" w:sz="8" w:space="0" w:color="auto"/>
            </w:tcBorders>
            <w:noWrap/>
            <w:vAlign w:val="center"/>
            <w:hideMark/>
          </w:tcPr>
          <w:p w14:paraId="5528B4FF" w14:textId="77777777" w:rsidR="001A0B1F" w:rsidRPr="00B71140" w:rsidRDefault="001A0B1F" w:rsidP="00E909D3">
            <w:pPr>
              <w:jc w:val="both"/>
              <w:rPr>
                <w:rFonts w:ascii="Book Antiqua" w:hAnsi="Book Antiqua" w:cs="Calibri"/>
                <w:b/>
                <w:bCs/>
                <w:lang w:val="sr-Latn-RS"/>
              </w:rPr>
            </w:pPr>
            <w:r w:rsidRPr="00B71140">
              <w:rPr>
                <w:rFonts w:ascii="Book Antiqua" w:hAnsi="Book Antiqua" w:cs="Calibri"/>
                <w:b/>
                <w:bCs/>
                <w:lang w:val="sr-Latn-RS"/>
              </w:rPr>
              <w:t xml:space="preserve">Ukupan budžet </w:t>
            </w:r>
          </w:p>
        </w:tc>
        <w:tc>
          <w:tcPr>
            <w:tcW w:w="2091" w:type="dxa"/>
            <w:tcBorders>
              <w:top w:val="nil"/>
              <w:left w:val="nil"/>
              <w:bottom w:val="single" w:sz="8" w:space="0" w:color="auto"/>
              <w:right w:val="single" w:sz="8" w:space="0" w:color="auto"/>
            </w:tcBorders>
            <w:noWrap/>
            <w:vAlign w:val="center"/>
            <w:hideMark/>
          </w:tcPr>
          <w:p w14:paraId="15B47FA5" w14:textId="77777777" w:rsidR="001A0B1F" w:rsidRPr="00B71140" w:rsidRDefault="001A0B1F" w:rsidP="00E909D3">
            <w:pPr>
              <w:jc w:val="center"/>
              <w:rPr>
                <w:rFonts w:ascii="Book Antiqua" w:hAnsi="Book Antiqua" w:cs="Calibri"/>
                <w:b/>
                <w:bCs/>
                <w:lang w:val="sr-Latn-RS"/>
              </w:rPr>
            </w:pPr>
            <w:r w:rsidRPr="00B71140">
              <w:rPr>
                <w:rFonts w:ascii="Book Antiqua" w:hAnsi="Book Antiqua" w:cs="Calibri"/>
                <w:b/>
                <w:bCs/>
                <w:lang w:val="sr-Latn-RS"/>
              </w:rPr>
              <w:t>16,827,000.00</w:t>
            </w:r>
          </w:p>
        </w:tc>
        <w:tc>
          <w:tcPr>
            <w:tcW w:w="2011" w:type="dxa"/>
            <w:tcBorders>
              <w:top w:val="nil"/>
              <w:left w:val="nil"/>
              <w:bottom w:val="single" w:sz="8" w:space="0" w:color="auto"/>
              <w:right w:val="single" w:sz="8" w:space="0" w:color="auto"/>
            </w:tcBorders>
            <w:noWrap/>
            <w:vAlign w:val="center"/>
            <w:hideMark/>
          </w:tcPr>
          <w:p w14:paraId="48918AB9" w14:textId="77777777" w:rsidR="001A0B1F" w:rsidRPr="00B71140" w:rsidRDefault="001A0B1F" w:rsidP="00E909D3">
            <w:pPr>
              <w:jc w:val="center"/>
              <w:rPr>
                <w:rFonts w:ascii="Book Antiqua" w:hAnsi="Book Antiqua" w:cs="Calibri"/>
                <w:b/>
                <w:bCs/>
                <w:lang w:val="sr-Latn-RS"/>
              </w:rPr>
            </w:pPr>
            <w:r w:rsidRPr="00B71140">
              <w:rPr>
                <w:rFonts w:ascii="Book Antiqua" w:hAnsi="Book Antiqua" w:cs="Calibri"/>
                <w:b/>
                <w:bCs/>
                <w:lang w:val="sr-Latn-RS"/>
              </w:rPr>
              <w:t>100</w:t>
            </w:r>
          </w:p>
        </w:tc>
      </w:tr>
    </w:tbl>
    <w:p w14:paraId="61AB8032" w14:textId="77777777" w:rsidR="001A0B1F" w:rsidRPr="00B71140" w:rsidRDefault="001A0B1F" w:rsidP="001A0B1F">
      <w:pPr>
        <w:keepNext/>
        <w:ind w:right="180"/>
        <w:jc w:val="both"/>
        <w:rPr>
          <w:rFonts w:ascii="Book Antiqua" w:hAnsi="Book Antiqua" w:cs="Times New Roman"/>
          <w:b/>
          <w:lang w:val="sr-Latn-RS" w:eastAsia="sq-AL"/>
        </w:rPr>
      </w:pPr>
    </w:p>
    <w:p w14:paraId="0B61D649" w14:textId="77777777" w:rsidR="001A0B1F" w:rsidRPr="00B71140" w:rsidRDefault="001A0B1F" w:rsidP="001A0B1F">
      <w:pPr>
        <w:keepNext/>
        <w:ind w:right="180"/>
        <w:jc w:val="both"/>
        <w:rPr>
          <w:rFonts w:ascii="Book Antiqua" w:hAnsi="Book Antiqua" w:cs="Times New Roman"/>
          <w:b/>
          <w:lang w:val="sr-Latn-RS" w:eastAsia="sq-AL"/>
        </w:rPr>
      </w:pPr>
      <w:r w:rsidRPr="00B71140">
        <w:rPr>
          <w:rFonts w:ascii="Book Antiqua" w:hAnsi="Book Antiqua" w:cs="Times New Roman"/>
          <w:b/>
          <w:lang w:val="sr-Latn-RS" w:eastAsia="sq-AL"/>
        </w:rPr>
        <w:t xml:space="preserve">11. Rok sprovođenja  </w:t>
      </w:r>
    </w:p>
    <w:p w14:paraId="43665302" w14:textId="77777777" w:rsidR="001A0B1F" w:rsidRPr="00B71140" w:rsidRDefault="001A0B1F" w:rsidP="001A0B1F">
      <w:pPr>
        <w:keepNext/>
        <w:ind w:right="180"/>
        <w:jc w:val="both"/>
        <w:rPr>
          <w:rFonts w:ascii="Book Antiqua" w:hAnsi="Book Antiqua" w:cs="Times New Roman"/>
          <w:lang w:val="sr-Latn-RS" w:eastAsia="sq-AL"/>
        </w:rPr>
      </w:pPr>
    </w:p>
    <w:p w14:paraId="478B5F2C" w14:textId="77777777" w:rsidR="001A0B1F" w:rsidRPr="00B71140" w:rsidRDefault="001A0B1F" w:rsidP="001A0B1F">
      <w:pPr>
        <w:tabs>
          <w:tab w:val="left" w:pos="450"/>
        </w:tabs>
        <w:ind w:left="420"/>
        <w:jc w:val="both"/>
        <w:rPr>
          <w:rFonts w:ascii="Book Antiqua" w:eastAsia="Times New Roman" w:hAnsi="Book Antiqua" w:cs="Times New Roman"/>
          <w:lang w:val="sr-Latn-RS"/>
        </w:rPr>
      </w:pPr>
      <w:r w:rsidRPr="00B71140">
        <w:rPr>
          <w:rFonts w:ascii="Book Antiqua" w:eastAsia="Times New Roman" w:hAnsi="Book Antiqua" w:cs="Times New Roman"/>
          <w:lang w:val="sr-Latn-RS"/>
        </w:rPr>
        <w:t>11.1  Rok za realizaciju projekata ove mere je 90 kalendarskih dana, osim za projekte koji predviđaju</w:t>
      </w:r>
    </w:p>
    <w:p w14:paraId="48CF06F5" w14:textId="77777777" w:rsidR="001A0B1F" w:rsidRPr="00B71140" w:rsidRDefault="001A0B1F" w:rsidP="001A0B1F">
      <w:pPr>
        <w:tabs>
          <w:tab w:val="left" w:pos="450"/>
        </w:tabs>
        <w:ind w:left="420"/>
        <w:jc w:val="both"/>
        <w:rPr>
          <w:rFonts w:ascii="Book Antiqua" w:eastAsia="Times New Roman" w:hAnsi="Book Antiqua" w:cs="Times New Roman"/>
          <w:lang w:val="sr-Latn-RS"/>
        </w:rPr>
      </w:pPr>
      <w:r w:rsidRPr="00B71140">
        <w:rPr>
          <w:rFonts w:ascii="Book Antiqua" w:eastAsia="Times New Roman" w:hAnsi="Book Antiqua" w:cs="Times New Roman"/>
          <w:lang w:val="sr-Latn-RS"/>
        </w:rPr>
        <w:lastRenderedPageBreak/>
        <w:t xml:space="preserve">         izgradnju štale ili skladišta, u kom slučaju je rok za realizaciju 120 kalendarskih dana, od dana</w:t>
      </w:r>
    </w:p>
    <w:p w14:paraId="494AB507" w14:textId="77777777" w:rsidR="001A0B1F" w:rsidRPr="00B71140" w:rsidRDefault="001A0B1F" w:rsidP="001A0B1F">
      <w:pPr>
        <w:tabs>
          <w:tab w:val="left" w:pos="450"/>
        </w:tabs>
        <w:ind w:left="420"/>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         potpisivanja ugovora sa ARP i za sektor grožđa, za čije projekte je rok za realizaciju 300</w:t>
      </w:r>
    </w:p>
    <w:p w14:paraId="520FA715" w14:textId="77777777" w:rsidR="001A0B1F" w:rsidRPr="00B71140" w:rsidRDefault="001A0B1F" w:rsidP="001A0B1F">
      <w:pPr>
        <w:tabs>
          <w:tab w:val="left" w:pos="450"/>
        </w:tabs>
        <w:ind w:left="420"/>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         dana od dana potpisivanja ugovora sa ARP,  zbog prolećnog perioda sadnje grožđa. Period </w:t>
      </w:r>
    </w:p>
    <w:p w14:paraId="3D89ACCB" w14:textId="77777777" w:rsidR="001A0B1F" w:rsidRPr="00B71140" w:rsidRDefault="001A0B1F" w:rsidP="001A0B1F">
      <w:pPr>
        <w:tabs>
          <w:tab w:val="left" w:pos="450"/>
        </w:tabs>
        <w:ind w:left="420"/>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        početka implementacije utvrđuje se ugovorom.</w:t>
      </w:r>
    </w:p>
    <w:p w14:paraId="65B6AB41" w14:textId="77777777" w:rsidR="001A0B1F" w:rsidRPr="00B71140" w:rsidRDefault="001A0B1F" w:rsidP="001A0B1F">
      <w:pPr>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     11.1 Nakon isteka roka za implementaciju, korisnik ima dodatnih 15 dana da pripremi</w:t>
      </w:r>
    </w:p>
    <w:p w14:paraId="2BD4CFB4" w14:textId="77777777" w:rsidR="001A0B1F" w:rsidRPr="00B71140" w:rsidRDefault="001A0B1F" w:rsidP="001A0B1F">
      <w:pPr>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             dokumentaciju i podnese zahtev za isplatu;</w:t>
      </w:r>
    </w:p>
    <w:p w14:paraId="1E31063B" w14:textId="77777777" w:rsidR="001A0B1F" w:rsidRPr="00B71140" w:rsidRDefault="001A0B1F" w:rsidP="001A0B1F">
      <w:pPr>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     11.2 ARP može produžiti period implementacije za više od 30 dana, ako za to postoje valjani </w:t>
      </w:r>
    </w:p>
    <w:p w14:paraId="59C8D71B" w14:textId="77777777" w:rsidR="001A0B1F" w:rsidRPr="00B71140" w:rsidRDefault="001A0B1F" w:rsidP="001A0B1F">
      <w:pPr>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            razlozi, kao što su neprikladni klimatski uslovi, donošenje određene mašinerije iz druge zemlje.</w:t>
      </w:r>
    </w:p>
    <w:p w14:paraId="08F10034" w14:textId="77777777" w:rsidR="001A0B1F" w:rsidRPr="00B71140" w:rsidRDefault="001A0B1F" w:rsidP="001A0B1F">
      <w:pPr>
        <w:jc w:val="both"/>
        <w:rPr>
          <w:rFonts w:ascii="Book Antiqua" w:hAnsi="Book Antiqua" w:cs="Times New Roman"/>
          <w:color w:val="000000" w:themeColor="text1"/>
          <w:lang w:val="sr-Latn-RS" w:eastAsia="sq-AL"/>
        </w:rPr>
      </w:pPr>
    </w:p>
    <w:p w14:paraId="20A172C1" w14:textId="77777777" w:rsidR="001A0B1F" w:rsidRPr="00B71140" w:rsidRDefault="001A0B1F" w:rsidP="001A0B1F">
      <w:pPr>
        <w:jc w:val="both"/>
        <w:rPr>
          <w:rFonts w:ascii="Book Antiqua" w:hAnsi="Book Antiqua" w:cs="Times New Roman"/>
          <w:color w:val="000000" w:themeColor="text1"/>
          <w:lang w:val="sr-Latn-RS" w:eastAsia="sq-AL"/>
        </w:rPr>
      </w:pPr>
    </w:p>
    <w:p w14:paraId="6CBC21DD" w14:textId="77777777" w:rsidR="001A0B1F" w:rsidRPr="00B71140" w:rsidRDefault="001A0B1F" w:rsidP="001A0B1F">
      <w:pPr>
        <w:keepNext/>
        <w:spacing w:line="276" w:lineRule="auto"/>
        <w:ind w:right="180"/>
        <w:jc w:val="center"/>
        <w:rPr>
          <w:rFonts w:ascii="Book Antiqua" w:hAnsi="Book Antiqua" w:cs="Times New Roman"/>
          <w:b/>
          <w:lang w:val="sr-Latn-RS"/>
        </w:rPr>
      </w:pPr>
      <w:r w:rsidRPr="00B71140">
        <w:rPr>
          <w:rFonts w:ascii="Book Antiqua" w:hAnsi="Book Antiqua" w:cs="Times New Roman"/>
          <w:b/>
          <w:lang w:val="sr-Latn-RS"/>
        </w:rPr>
        <w:t>POD-MERA</w:t>
      </w:r>
    </w:p>
    <w:p w14:paraId="086C0DA1" w14:textId="77777777" w:rsidR="001A0B1F" w:rsidRPr="00B71140" w:rsidRDefault="001A0B1F" w:rsidP="001A0B1F">
      <w:pPr>
        <w:keepNext/>
        <w:spacing w:line="276" w:lineRule="auto"/>
        <w:ind w:right="180"/>
        <w:jc w:val="center"/>
        <w:rPr>
          <w:rFonts w:ascii="Book Antiqua" w:hAnsi="Book Antiqua" w:cs="Times New Roman"/>
          <w:b/>
          <w:lang w:val="sr-Latn-RS"/>
        </w:rPr>
      </w:pPr>
      <w:r w:rsidRPr="00B71140">
        <w:rPr>
          <w:rFonts w:ascii="Book Antiqua" w:hAnsi="Book Antiqua" w:cs="Times New Roman"/>
          <w:b/>
          <w:lang w:val="sr-Latn-RS"/>
        </w:rPr>
        <w:t xml:space="preserve"> SEKTORA VOĆA</w:t>
      </w:r>
    </w:p>
    <w:p w14:paraId="34539428" w14:textId="77777777" w:rsidR="001A0B1F" w:rsidRPr="00B71140" w:rsidRDefault="001A0B1F" w:rsidP="001A0B1F">
      <w:pPr>
        <w:pStyle w:val="StandardTW"/>
        <w:spacing w:after="0"/>
        <w:ind w:right="180"/>
        <w:rPr>
          <w:rFonts w:ascii="Book Antiqua" w:hAnsi="Book Antiqua"/>
          <w:b/>
          <w:noProof w:val="0"/>
          <w:sz w:val="22"/>
          <w:szCs w:val="22"/>
          <w:lang w:val="sr-Latn-RS"/>
        </w:rPr>
      </w:pPr>
    </w:p>
    <w:p w14:paraId="0567A4FE" w14:textId="77777777" w:rsidR="001A0B1F" w:rsidRPr="00B71140" w:rsidRDefault="001A0B1F" w:rsidP="001A0B1F">
      <w:pPr>
        <w:pStyle w:val="StandardTW"/>
        <w:spacing w:after="0"/>
        <w:ind w:right="180"/>
        <w:rPr>
          <w:rFonts w:ascii="Book Antiqua" w:hAnsi="Book Antiqua"/>
          <w:b/>
          <w:noProof w:val="0"/>
          <w:sz w:val="22"/>
          <w:szCs w:val="22"/>
          <w:lang w:val="sr-Latn-RS"/>
        </w:rPr>
      </w:pPr>
      <w:r w:rsidRPr="00B71140">
        <w:rPr>
          <w:rFonts w:ascii="Book Antiqua" w:hAnsi="Book Antiqua"/>
          <w:b/>
          <w:noProof w:val="0"/>
          <w:sz w:val="22"/>
          <w:szCs w:val="22"/>
          <w:lang w:val="sr-Latn-RS"/>
        </w:rPr>
        <w:t xml:space="preserve">1.Kriterijumi prihvatljivosti </w:t>
      </w:r>
    </w:p>
    <w:p w14:paraId="74314B4F" w14:textId="77777777" w:rsidR="001A0B1F" w:rsidRPr="00B71140" w:rsidRDefault="001A0B1F" w:rsidP="001A0B1F">
      <w:pPr>
        <w:pStyle w:val="StandardTW"/>
        <w:spacing w:after="0"/>
        <w:ind w:right="180"/>
        <w:rPr>
          <w:rFonts w:ascii="Book Antiqua" w:hAnsi="Book Antiqua"/>
          <w:noProof w:val="0"/>
          <w:sz w:val="22"/>
          <w:szCs w:val="22"/>
          <w:lang w:val="sr-Latn-RS"/>
        </w:rPr>
      </w:pPr>
    </w:p>
    <w:p w14:paraId="222307E4" w14:textId="77777777" w:rsidR="001A0B1F" w:rsidRPr="00B71140" w:rsidRDefault="001A0B1F" w:rsidP="001A0B1F">
      <w:pPr>
        <w:pStyle w:val="StandardTW"/>
        <w:spacing w:after="0"/>
        <w:ind w:right="180"/>
        <w:rPr>
          <w:rFonts w:ascii="Book Antiqua" w:hAnsi="Book Antiqua"/>
          <w:noProof w:val="0"/>
          <w:sz w:val="22"/>
          <w:szCs w:val="22"/>
          <w:lang w:val="sr-Latn-RS"/>
        </w:rPr>
      </w:pPr>
      <w:r w:rsidRPr="00B71140">
        <w:rPr>
          <w:rFonts w:ascii="Book Antiqua" w:hAnsi="Book Antiqua"/>
          <w:noProof w:val="0"/>
          <w:sz w:val="22"/>
          <w:szCs w:val="22"/>
          <w:lang w:val="sr-Latn-RS"/>
        </w:rPr>
        <w:t>Posebni kriterijumi za sektor drveća - jabuke, kruške, šljive, višnja, orasi, lešnici, kesteni, trešnje, kajsije, breskve, dunja, jagoda, maline, kupine, borovnice i aronija</w:t>
      </w:r>
    </w:p>
    <w:p w14:paraId="34F288C6" w14:textId="77777777" w:rsidR="001A0B1F" w:rsidRPr="00B71140" w:rsidRDefault="001A0B1F" w:rsidP="001A0B1F">
      <w:pPr>
        <w:pStyle w:val="ListParagraph"/>
        <w:tabs>
          <w:tab w:val="left" w:pos="1080"/>
          <w:tab w:val="left" w:pos="1170"/>
        </w:tabs>
        <w:jc w:val="both"/>
        <w:rPr>
          <w:rFonts w:ascii="Book Antiqua" w:eastAsia="Times New Roman" w:hAnsi="Book Antiqua" w:cs="Times New Roman"/>
          <w:bCs/>
          <w:lang w:val="sr-Latn-RS"/>
        </w:rPr>
      </w:pPr>
    </w:p>
    <w:p w14:paraId="5775F0B1" w14:textId="35072B9C" w:rsidR="001A0B1F" w:rsidRPr="00B71140" w:rsidRDefault="001A0B1F" w:rsidP="001A0B1F">
      <w:pPr>
        <w:pStyle w:val="ListParagraph"/>
        <w:widowControl/>
        <w:numPr>
          <w:ilvl w:val="1"/>
          <w:numId w:val="38"/>
        </w:numPr>
        <w:autoSpaceDE w:val="0"/>
        <w:autoSpaceDN w:val="0"/>
        <w:adjustRightInd w:val="0"/>
        <w:contextualSpacing/>
        <w:jc w:val="both"/>
        <w:outlineLvl w:val="3"/>
        <w:rPr>
          <w:rFonts w:ascii="Book Antiqua" w:eastAsia="Times New Roman" w:hAnsi="Book Antiqua" w:cs="Times New Roman"/>
          <w:bCs/>
          <w:color w:val="000000"/>
          <w:lang w:val="sr-Latn-RS"/>
        </w:rPr>
      </w:pPr>
      <w:r w:rsidRPr="00B71140">
        <w:rPr>
          <w:rFonts w:ascii="Book Antiqua" w:eastAsia="Times New Roman" w:hAnsi="Book Antiqua" w:cs="Times New Roman"/>
          <w:bCs/>
          <w:color w:val="000000"/>
          <w:lang w:val="sr-Latn-RS"/>
        </w:rPr>
        <w:t xml:space="preserve">U trenutku podnošenja zahteva za </w:t>
      </w:r>
      <w:r w:rsidR="00E23AE9">
        <w:rPr>
          <w:rFonts w:ascii="Book Antiqua" w:eastAsia="Times New Roman" w:hAnsi="Book Antiqua" w:cs="Times New Roman"/>
          <w:bCs/>
          <w:color w:val="000000"/>
          <w:lang w:val="sr-Latn-RS"/>
        </w:rPr>
        <w:t>investivcije</w:t>
      </w:r>
      <w:r w:rsidRPr="00B71140">
        <w:rPr>
          <w:rFonts w:ascii="Book Antiqua" w:eastAsia="Times New Roman" w:hAnsi="Book Antiqua" w:cs="Times New Roman"/>
          <w:bCs/>
          <w:color w:val="000000"/>
          <w:lang w:val="sr-Latn-RS"/>
        </w:rPr>
        <w:t xml:space="preserve"> u sektor voća, podnosioci zahteva moraju </w:t>
      </w:r>
    </w:p>
    <w:p w14:paraId="629F8B31" w14:textId="77777777" w:rsidR="001A0B1F" w:rsidRPr="00B71140" w:rsidRDefault="001A0B1F" w:rsidP="001A0B1F">
      <w:pPr>
        <w:pStyle w:val="ListParagraph"/>
        <w:widowControl/>
        <w:autoSpaceDE w:val="0"/>
        <w:autoSpaceDN w:val="0"/>
        <w:adjustRightInd w:val="0"/>
        <w:ind w:left="1170"/>
        <w:contextualSpacing/>
        <w:jc w:val="both"/>
        <w:outlineLvl w:val="3"/>
        <w:rPr>
          <w:rFonts w:ascii="Book Antiqua" w:eastAsia="Times New Roman" w:hAnsi="Book Antiqua" w:cs="Times New Roman"/>
          <w:bCs/>
          <w:color w:val="000000"/>
          <w:lang w:val="sr-Latn-RS"/>
        </w:rPr>
      </w:pPr>
      <w:r w:rsidRPr="00B71140">
        <w:rPr>
          <w:rFonts w:ascii="Book Antiqua" w:eastAsia="Times New Roman" w:hAnsi="Book Antiqua" w:cs="Times New Roman"/>
          <w:bCs/>
          <w:color w:val="000000"/>
          <w:lang w:val="sr-Latn-RS"/>
        </w:rPr>
        <w:t>dokazati da imaju površinu poljoprivrednog zemljišta u vlasništvu, nasleđu ili u zakupu, najmanje 1 hektar za voće (jabuke, kruške, šljive, trešnje, orasi, lešnik, višnja, kajsija, breskva i dunja) i/ili 0,25 hektara za bobičasto voće (jagode, maline, borovnice, kupine i aronije). Minimalna površina parcele za bobičasto voće mora biti 0.10 hektara, a za voćke 0,35 hektara;</w:t>
      </w:r>
    </w:p>
    <w:p w14:paraId="1DABCF4A" w14:textId="77777777" w:rsidR="001A0B1F" w:rsidRPr="00B71140" w:rsidRDefault="001A0B1F" w:rsidP="001A0B1F">
      <w:pPr>
        <w:pStyle w:val="ListParagraph"/>
        <w:widowControl/>
        <w:numPr>
          <w:ilvl w:val="1"/>
          <w:numId w:val="38"/>
        </w:numPr>
        <w:autoSpaceDE w:val="0"/>
        <w:autoSpaceDN w:val="0"/>
        <w:adjustRightInd w:val="0"/>
        <w:contextualSpacing/>
        <w:jc w:val="both"/>
        <w:outlineLvl w:val="3"/>
        <w:rPr>
          <w:rFonts w:ascii="Book Antiqua" w:eastAsia="Times New Roman" w:hAnsi="Book Antiqua" w:cs="Times New Roman"/>
          <w:bCs/>
          <w:color w:val="000000"/>
          <w:lang w:val="sr-Latn-RS"/>
        </w:rPr>
      </w:pPr>
      <w:r w:rsidRPr="00B71140">
        <w:rPr>
          <w:rFonts w:ascii="Book Antiqua" w:eastAsia="Times New Roman" w:hAnsi="Book Antiqua" w:cs="Times New Roman"/>
          <w:bCs/>
          <w:color w:val="000000"/>
          <w:lang w:val="sr-Latn-RS"/>
        </w:rPr>
        <w:t>Korisnici za osnivanje novih voćnjaka, pre zahteva za isplatu, ako kupuju sadnice</w:t>
      </w:r>
    </w:p>
    <w:p w14:paraId="633C005B" w14:textId="77777777" w:rsidR="001A0B1F" w:rsidRPr="00B71140" w:rsidRDefault="001A0B1F" w:rsidP="001A0B1F">
      <w:pPr>
        <w:pStyle w:val="ListParagraph"/>
        <w:widowControl/>
        <w:autoSpaceDE w:val="0"/>
        <w:autoSpaceDN w:val="0"/>
        <w:adjustRightInd w:val="0"/>
        <w:ind w:left="1170"/>
        <w:contextualSpacing/>
        <w:jc w:val="both"/>
        <w:outlineLvl w:val="3"/>
        <w:rPr>
          <w:rFonts w:ascii="Book Antiqua" w:eastAsia="Times New Roman" w:hAnsi="Book Antiqua" w:cs="Times New Roman"/>
          <w:bCs/>
          <w:color w:val="000000"/>
          <w:lang w:val="sr-Latn-RS"/>
        </w:rPr>
      </w:pPr>
      <w:r w:rsidRPr="00B71140">
        <w:rPr>
          <w:rFonts w:ascii="Book Antiqua" w:eastAsia="Times New Roman" w:hAnsi="Book Antiqua" w:cs="Times New Roman"/>
          <w:bCs/>
          <w:color w:val="000000"/>
          <w:lang w:val="sr-Latn-RS"/>
        </w:rPr>
        <w:t xml:space="preserve"> proizvedene na Kosovu, moraju dostaviti kopiju fito-sanitarnog sertifikata o zdravstvenom statusu sadnog materijala koji ispunjava CAC (Conformitas Agraria Communitatis), kriterijum i kopiju dozvole proizvođača, dok oni koji kupuju sadnice uvezene iz zemalja EU, moraju dostaviti kopiju fito-sanitarnog sertifikata o zdravstvenom stanju sadnog materijala koji ispunjava najmanje CAC kriterijum, izdat od proizvođača, potvrdu o poreklu i dozvolu uvoza preduzeća uvoznika;</w:t>
      </w:r>
    </w:p>
    <w:p w14:paraId="0FE67EED" w14:textId="77777777" w:rsidR="001A0B1F" w:rsidRPr="00B71140" w:rsidRDefault="001A0B1F" w:rsidP="001A0B1F">
      <w:pPr>
        <w:pStyle w:val="ListParagraph"/>
        <w:widowControl/>
        <w:numPr>
          <w:ilvl w:val="1"/>
          <w:numId w:val="38"/>
        </w:numPr>
        <w:autoSpaceDE w:val="0"/>
        <w:autoSpaceDN w:val="0"/>
        <w:adjustRightInd w:val="0"/>
        <w:contextualSpacing/>
        <w:jc w:val="both"/>
        <w:outlineLvl w:val="3"/>
        <w:rPr>
          <w:rFonts w:ascii="Book Antiqua" w:eastAsia="Times New Roman" w:hAnsi="Book Antiqua" w:cs="Times New Roman"/>
          <w:bCs/>
          <w:color w:val="000000"/>
          <w:lang w:val="sr-Latn-RS"/>
        </w:rPr>
      </w:pPr>
      <w:r w:rsidRPr="00B71140">
        <w:rPr>
          <w:rFonts w:ascii="Book Antiqua" w:eastAsia="Times New Roman" w:hAnsi="Book Antiqua" w:cs="Times New Roman"/>
          <w:bCs/>
          <w:color w:val="000000"/>
          <w:lang w:val="sr-Latn-RS"/>
        </w:rPr>
        <w:t>Zasađene sadnice voćka moraju imati etiketu institucije za sertifikaciju na truplu;</w:t>
      </w:r>
    </w:p>
    <w:p w14:paraId="189FF1BD" w14:textId="77777777" w:rsidR="001A0B1F" w:rsidRPr="00B71140" w:rsidRDefault="001A0B1F" w:rsidP="001A0B1F">
      <w:pPr>
        <w:pStyle w:val="ListParagraph"/>
        <w:widowControl/>
        <w:numPr>
          <w:ilvl w:val="1"/>
          <w:numId w:val="38"/>
        </w:numPr>
        <w:autoSpaceDE w:val="0"/>
        <w:autoSpaceDN w:val="0"/>
        <w:adjustRightInd w:val="0"/>
        <w:contextualSpacing/>
        <w:jc w:val="both"/>
        <w:outlineLvl w:val="3"/>
        <w:rPr>
          <w:rFonts w:ascii="Book Antiqua" w:eastAsia="Times New Roman" w:hAnsi="Book Antiqua" w:cs="Times New Roman"/>
          <w:bCs/>
          <w:color w:val="000000"/>
          <w:lang w:val="sr-Latn-RS"/>
        </w:rPr>
      </w:pPr>
      <w:r w:rsidRPr="00B71140">
        <w:rPr>
          <w:rFonts w:ascii="Book Antiqua" w:eastAsia="Times New Roman" w:hAnsi="Book Antiqua" w:cs="Times New Roman"/>
          <w:bCs/>
          <w:color w:val="000000"/>
          <w:lang w:val="sr-Latn-RS"/>
        </w:rPr>
        <w:t>Samo za površine od 3 i više hektara voćnjaka u vlasništvu, nasleđenim ili zakupljenim voćnjacima i stablima, dozvoljena je prijava za izgradnju objekata za posle berbe, kao što su hladnjače, mašine za razvrstavanje, čišćenje, pakovanje.</w:t>
      </w:r>
    </w:p>
    <w:p w14:paraId="4B099682" w14:textId="085F5B8F" w:rsidR="001A0B1F" w:rsidRPr="00B71140" w:rsidRDefault="00E23AE9" w:rsidP="001A0B1F">
      <w:pPr>
        <w:pStyle w:val="ListParagraph"/>
        <w:widowControl/>
        <w:numPr>
          <w:ilvl w:val="1"/>
          <w:numId w:val="38"/>
        </w:numPr>
        <w:autoSpaceDE w:val="0"/>
        <w:autoSpaceDN w:val="0"/>
        <w:adjustRightInd w:val="0"/>
        <w:contextualSpacing/>
        <w:jc w:val="both"/>
        <w:outlineLvl w:val="3"/>
        <w:rPr>
          <w:rFonts w:ascii="Book Antiqua" w:eastAsia="Times New Roman" w:hAnsi="Book Antiqua" w:cs="Times New Roman"/>
          <w:bCs/>
          <w:color w:val="000000"/>
          <w:lang w:val="sr-Latn-RS"/>
        </w:rPr>
      </w:pPr>
      <w:r>
        <w:rPr>
          <w:rFonts w:ascii="Book Antiqua" w:eastAsia="Times New Roman" w:hAnsi="Book Antiqua" w:cs="Times New Roman"/>
          <w:bCs/>
          <w:color w:val="000000"/>
          <w:lang w:val="sr-Latn-RS"/>
        </w:rPr>
        <w:t>Investicije</w:t>
      </w:r>
      <w:r w:rsidR="001A0B1F" w:rsidRPr="00B71140">
        <w:rPr>
          <w:rFonts w:ascii="Book Antiqua" w:eastAsia="Times New Roman" w:hAnsi="Book Antiqua" w:cs="Times New Roman"/>
          <w:bCs/>
          <w:color w:val="000000"/>
          <w:lang w:val="sr-Latn-RS"/>
        </w:rPr>
        <w:t xml:space="preserve"> za kupovinu traktora za voćke su dozvoljena samo za postojeće voćnjake, koji u trenutku prijave imaju 3 ili više hektara;</w:t>
      </w:r>
    </w:p>
    <w:p w14:paraId="49DFD191" w14:textId="77777777" w:rsidR="001A0B1F" w:rsidRPr="00B71140" w:rsidRDefault="001A0B1F" w:rsidP="001A0B1F">
      <w:pPr>
        <w:pStyle w:val="ListParagraph"/>
        <w:widowControl/>
        <w:autoSpaceDE w:val="0"/>
        <w:autoSpaceDN w:val="0"/>
        <w:adjustRightInd w:val="0"/>
        <w:ind w:left="1170"/>
        <w:contextualSpacing/>
        <w:jc w:val="both"/>
        <w:outlineLvl w:val="3"/>
        <w:rPr>
          <w:rFonts w:ascii="Book Antiqua" w:eastAsia="Times New Roman" w:hAnsi="Book Antiqua" w:cs="Times New Roman"/>
          <w:bCs/>
          <w:color w:val="000000"/>
          <w:lang w:val="sr-Latn-RS"/>
        </w:rPr>
      </w:pPr>
    </w:p>
    <w:p w14:paraId="2A778770" w14:textId="77777777" w:rsidR="001A0B1F" w:rsidRPr="00B71140" w:rsidRDefault="001A0B1F" w:rsidP="001A0B1F">
      <w:pPr>
        <w:autoSpaceDE w:val="0"/>
        <w:autoSpaceDN w:val="0"/>
        <w:adjustRightInd w:val="0"/>
        <w:contextualSpacing/>
        <w:jc w:val="both"/>
        <w:outlineLvl w:val="3"/>
        <w:rPr>
          <w:rFonts w:ascii="Book Antiqua" w:hAnsi="Book Antiqua" w:cs="Times New Roman"/>
          <w:b/>
          <w:lang w:val="sr-Latn-RS"/>
        </w:rPr>
      </w:pPr>
      <w:r w:rsidRPr="00B71140">
        <w:rPr>
          <w:rFonts w:ascii="Book Antiqua" w:hAnsi="Book Antiqua" w:cs="Times New Roman"/>
          <w:b/>
          <w:lang w:val="sr-Latn-RS"/>
        </w:rPr>
        <w:t>2. Prihvatljive investicije u sektoru voća:</w:t>
      </w:r>
    </w:p>
    <w:p w14:paraId="46938C68" w14:textId="77777777" w:rsidR="001A0B1F" w:rsidRPr="00B71140" w:rsidRDefault="001A0B1F" w:rsidP="001A0B1F">
      <w:pPr>
        <w:tabs>
          <w:tab w:val="left" w:pos="270"/>
        </w:tabs>
        <w:spacing w:line="276" w:lineRule="auto"/>
        <w:ind w:right="180"/>
        <w:jc w:val="both"/>
        <w:rPr>
          <w:rFonts w:ascii="Book Antiqua" w:hAnsi="Book Antiqua" w:cs="Times New Roman"/>
          <w:lang w:val="sr-Latn-RS"/>
        </w:rPr>
      </w:pPr>
    </w:p>
    <w:p w14:paraId="257E5EE1" w14:textId="1B7E1880" w:rsidR="001A0B1F" w:rsidRPr="00B71140" w:rsidRDefault="001A0B1F" w:rsidP="001A0B1F">
      <w:pPr>
        <w:widowControl/>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2.1 </w:t>
      </w:r>
      <w:r w:rsidR="00E23AE9">
        <w:rPr>
          <w:rFonts w:ascii="Book Antiqua" w:eastAsia="Times New Roman" w:hAnsi="Book Antiqua" w:cs="Times New Roman"/>
          <w:lang w:val="sr-Latn-RS"/>
        </w:rPr>
        <w:t>Investicije</w:t>
      </w:r>
      <w:r w:rsidRPr="00B71140">
        <w:rPr>
          <w:rFonts w:ascii="Book Antiqua" w:eastAsia="Times New Roman" w:hAnsi="Book Antiqua" w:cs="Times New Roman"/>
          <w:lang w:val="sr-Latn-RS"/>
        </w:rPr>
        <w:t xml:space="preserve"> u podizanje novih voćnjaka sa minimalnom površinom od 1 hektar za vo</w:t>
      </w:r>
      <w:r w:rsidR="00E23AE9">
        <w:rPr>
          <w:rFonts w:ascii="Book Antiqua" w:eastAsia="Times New Roman" w:hAnsi="Book Antiqua" w:cs="Times New Roman"/>
          <w:lang w:val="sr-Latn-RS"/>
        </w:rPr>
        <w:t>ć</w:t>
      </w:r>
      <w:r w:rsidRPr="00B71140">
        <w:rPr>
          <w:rFonts w:ascii="Book Antiqua" w:eastAsia="Times New Roman" w:hAnsi="Book Antiqua" w:cs="Times New Roman"/>
          <w:lang w:val="sr-Latn-RS"/>
        </w:rPr>
        <w:t>ke i 0,25 ha za</w:t>
      </w:r>
    </w:p>
    <w:p w14:paraId="7C0AA332" w14:textId="77777777" w:rsidR="001A0B1F" w:rsidRPr="00B71140" w:rsidRDefault="001A0B1F" w:rsidP="001A0B1F">
      <w:pPr>
        <w:widowControl/>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      Bobičasto voće;</w:t>
      </w:r>
    </w:p>
    <w:p w14:paraId="3F239D9D" w14:textId="1B0DC92B" w:rsidR="001A0B1F" w:rsidRPr="00B71140" w:rsidRDefault="001A0B1F" w:rsidP="001A0B1F">
      <w:pPr>
        <w:widowControl/>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2.2 </w:t>
      </w:r>
      <w:r w:rsidR="00E23AE9">
        <w:rPr>
          <w:rFonts w:ascii="Book Antiqua" w:eastAsia="Times New Roman" w:hAnsi="Book Antiqua" w:cs="Times New Roman"/>
          <w:lang w:val="sr-Latn-RS"/>
        </w:rPr>
        <w:t>Investicije</w:t>
      </w:r>
      <w:r w:rsidRPr="00B71140">
        <w:rPr>
          <w:rFonts w:ascii="Book Antiqua" w:eastAsia="Times New Roman" w:hAnsi="Book Antiqua" w:cs="Times New Roman"/>
          <w:lang w:val="sr-Latn-RS"/>
        </w:rPr>
        <w:t xml:space="preserve"> u postavljanje sistema za navodnjavanje na farmi, u skladu sa efikasnim praksama</w:t>
      </w:r>
    </w:p>
    <w:p w14:paraId="546271F7" w14:textId="77777777" w:rsidR="001A0B1F" w:rsidRPr="00B71140" w:rsidRDefault="001A0B1F" w:rsidP="001A0B1F">
      <w:pPr>
        <w:widowControl/>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      navodnjavanja;</w:t>
      </w:r>
    </w:p>
    <w:p w14:paraId="5FBAFA14" w14:textId="59176367" w:rsidR="001A0B1F" w:rsidRPr="00B71140" w:rsidRDefault="001A0B1F" w:rsidP="001A0B1F">
      <w:pPr>
        <w:widowControl/>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2.3 </w:t>
      </w:r>
      <w:r w:rsidR="00E23AE9">
        <w:rPr>
          <w:rFonts w:ascii="Book Antiqua" w:eastAsia="Times New Roman" w:hAnsi="Book Antiqua" w:cs="Times New Roman"/>
          <w:lang w:val="sr-Latn-RS"/>
        </w:rPr>
        <w:t>Investicije</w:t>
      </w:r>
      <w:r w:rsidRPr="00B71140">
        <w:rPr>
          <w:rFonts w:ascii="Book Antiqua" w:eastAsia="Times New Roman" w:hAnsi="Book Antiqua" w:cs="Times New Roman"/>
          <w:lang w:val="sr-Latn-RS"/>
        </w:rPr>
        <w:t xml:space="preserve"> u proizvodnju energije na farmama iz svih vrsta obnovljivih izvora;</w:t>
      </w:r>
    </w:p>
    <w:p w14:paraId="2318B9F1" w14:textId="1108B21E" w:rsidR="001A0B1F" w:rsidRPr="00B71140" w:rsidRDefault="001A0B1F" w:rsidP="001A0B1F">
      <w:pPr>
        <w:widowControl/>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2.4. </w:t>
      </w:r>
      <w:r w:rsidR="00E23AE9">
        <w:rPr>
          <w:rFonts w:ascii="Book Antiqua" w:eastAsia="Times New Roman" w:hAnsi="Book Antiqua" w:cs="Times New Roman"/>
          <w:lang w:val="sr-Latn-RS"/>
        </w:rPr>
        <w:t>Investicije</w:t>
      </w:r>
      <w:r w:rsidRPr="00B71140">
        <w:rPr>
          <w:rFonts w:ascii="Book Antiqua" w:eastAsia="Times New Roman" w:hAnsi="Book Antiqua" w:cs="Times New Roman"/>
          <w:lang w:val="sr-Latn-RS"/>
        </w:rPr>
        <w:t xml:space="preserve"> u sistem mreže za zaštitu od grada i mraza;</w:t>
      </w:r>
    </w:p>
    <w:p w14:paraId="06A222E1" w14:textId="4C0D73B5" w:rsidR="001A0B1F" w:rsidRPr="00B71140" w:rsidRDefault="001A0B1F" w:rsidP="001A0B1F">
      <w:pPr>
        <w:widowControl/>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2.5 </w:t>
      </w:r>
      <w:r w:rsidR="00E23AE9">
        <w:rPr>
          <w:rFonts w:ascii="Book Antiqua" w:eastAsia="Times New Roman" w:hAnsi="Book Antiqua" w:cs="Times New Roman"/>
          <w:lang w:val="sr-Latn-RS"/>
        </w:rPr>
        <w:t>Investicije</w:t>
      </w:r>
      <w:r w:rsidRPr="00B71140">
        <w:rPr>
          <w:rFonts w:ascii="Book Antiqua" w:eastAsia="Times New Roman" w:hAnsi="Book Antiqua" w:cs="Times New Roman"/>
          <w:lang w:val="sr-Latn-RS"/>
        </w:rPr>
        <w:t xml:space="preserve"> u poljoprivredne mašine i opremu za voćnjake, za zaštitu bilja, za đubrenje, </w:t>
      </w:r>
    </w:p>
    <w:p w14:paraId="1520BA6D" w14:textId="77777777" w:rsidR="001A0B1F" w:rsidRPr="00B71140" w:rsidRDefault="001A0B1F" w:rsidP="001A0B1F">
      <w:pPr>
        <w:widowControl/>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      žetvu i tretman posle žetve;</w:t>
      </w:r>
    </w:p>
    <w:p w14:paraId="239CB347" w14:textId="77777777" w:rsidR="001A0B1F" w:rsidRPr="00B71140" w:rsidRDefault="001A0B1F" w:rsidP="001A0B1F">
      <w:pPr>
        <w:widowControl/>
        <w:jc w:val="both"/>
        <w:rPr>
          <w:rFonts w:ascii="Book Antiqua" w:eastAsia="Times New Roman" w:hAnsi="Book Antiqua" w:cs="Times New Roman"/>
          <w:lang w:val="sr-Latn-RS"/>
        </w:rPr>
      </w:pPr>
      <w:r w:rsidRPr="00B71140">
        <w:rPr>
          <w:rFonts w:ascii="Book Antiqua" w:eastAsia="Times New Roman" w:hAnsi="Book Antiqua" w:cs="Times New Roman"/>
          <w:lang w:val="sr-Latn-RS"/>
        </w:rPr>
        <w:t>2.6 Investicije za kupovinu traktora za voćke i koštunjavo voće,  samo za postojeće površine od 3 ha ili</w:t>
      </w:r>
    </w:p>
    <w:p w14:paraId="4D966FCD" w14:textId="77777777" w:rsidR="001A0B1F" w:rsidRPr="00B71140" w:rsidRDefault="001A0B1F" w:rsidP="001A0B1F">
      <w:pPr>
        <w:widowControl/>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      više u trenutku prijave (nije dozvoljeno za bobičasto voće);</w:t>
      </w:r>
    </w:p>
    <w:p w14:paraId="1F4BF07A" w14:textId="33F6E4F6" w:rsidR="001A0B1F" w:rsidRPr="00B71140" w:rsidRDefault="001A0B1F" w:rsidP="001A0B1F">
      <w:pPr>
        <w:widowControl/>
        <w:jc w:val="both"/>
        <w:rPr>
          <w:rFonts w:ascii="Book Antiqua" w:eastAsia="Times New Roman" w:hAnsi="Book Antiqua" w:cs="Times New Roman"/>
          <w:lang w:val="sr-Latn-RS"/>
        </w:rPr>
      </w:pPr>
      <w:r w:rsidRPr="00B71140">
        <w:rPr>
          <w:rFonts w:ascii="Book Antiqua" w:eastAsia="Times New Roman" w:hAnsi="Book Antiqua" w:cs="Times New Roman"/>
          <w:lang w:val="sr-Latn-RS"/>
        </w:rPr>
        <w:lastRenderedPageBreak/>
        <w:t>2.7 Samo za površine od 3 i više hektara dozvoljen</w:t>
      </w:r>
      <w:r w:rsidR="00E23AE9">
        <w:rPr>
          <w:rFonts w:ascii="Book Antiqua" w:eastAsia="Times New Roman" w:hAnsi="Book Antiqua" w:cs="Times New Roman"/>
          <w:lang w:val="sr-Latn-RS"/>
        </w:rPr>
        <w:t>e su investicije</w:t>
      </w:r>
      <w:r w:rsidRPr="00B71140">
        <w:rPr>
          <w:rFonts w:ascii="Book Antiqua" w:eastAsia="Times New Roman" w:hAnsi="Book Antiqua" w:cs="Times New Roman"/>
          <w:lang w:val="sr-Latn-RS"/>
        </w:rPr>
        <w:t xml:space="preserve"> u izgradnju objekata za posle žetve, </w:t>
      </w:r>
    </w:p>
    <w:p w14:paraId="3F554C77" w14:textId="77777777" w:rsidR="001A0B1F" w:rsidRPr="00B71140" w:rsidRDefault="001A0B1F" w:rsidP="001A0B1F">
      <w:pPr>
        <w:widowControl/>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      kao što su hladnjače, mašine za razvrstavanje, čišćenje, pakovanje, kao i prijava za izgradnju</w:t>
      </w:r>
    </w:p>
    <w:p w14:paraId="46634A65" w14:textId="77777777" w:rsidR="001A0B1F" w:rsidRPr="00B71140" w:rsidRDefault="001A0B1F" w:rsidP="001A0B1F">
      <w:pPr>
        <w:widowControl/>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     objekata za postavljanje automobila, kao i skladišta za sredstva za zaštitu bilja i</w:t>
      </w:r>
    </w:p>
    <w:p w14:paraId="6A29E45F" w14:textId="77777777" w:rsidR="001A0B1F" w:rsidRPr="00B71140" w:rsidRDefault="001A0B1F" w:rsidP="001A0B1F">
      <w:pPr>
        <w:widowControl/>
        <w:jc w:val="both"/>
        <w:rPr>
          <w:rFonts w:ascii="Book Antiqua" w:eastAsia="Times New Roman" w:hAnsi="Book Antiqua" w:cs="Times New Roman"/>
          <w:lang w:val="sr-Latn-RS"/>
        </w:rPr>
      </w:pPr>
    </w:p>
    <w:p w14:paraId="642B0EFD" w14:textId="77777777" w:rsidR="001A0B1F" w:rsidRPr="00B71140" w:rsidRDefault="001A0B1F" w:rsidP="001A0B1F">
      <w:pPr>
        <w:widowControl/>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 veštačka đubriva.</w:t>
      </w:r>
    </w:p>
    <w:p w14:paraId="62EAF120" w14:textId="77777777" w:rsidR="001A0B1F" w:rsidRPr="00B71140" w:rsidRDefault="001A0B1F" w:rsidP="001A0B1F">
      <w:pPr>
        <w:keepNext/>
        <w:keepLines/>
        <w:widowControl/>
        <w:tabs>
          <w:tab w:val="left" w:pos="284"/>
          <w:tab w:val="left" w:pos="3690"/>
        </w:tabs>
        <w:rPr>
          <w:rFonts w:ascii="Book Antiqua" w:hAnsi="Book Antiqua" w:cs="Times New Roman"/>
          <w:b/>
          <w:bCs/>
          <w:lang w:val="sr-Latn-RS" w:eastAsia="sq-AL"/>
        </w:rPr>
      </w:pPr>
    </w:p>
    <w:p w14:paraId="6A314412" w14:textId="77777777" w:rsidR="001A0B1F" w:rsidRPr="00B71140" w:rsidRDefault="001A0B1F" w:rsidP="001A0B1F">
      <w:pPr>
        <w:spacing w:line="276" w:lineRule="auto"/>
        <w:ind w:right="180"/>
        <w:jc w:val="center"/>
        <w:rPr>
          <w:rFonts w:ascii="Book Antiqua" w:hAnsi="Book Antiqua"/>
          <w:b/>
          <w:lang w:val="sr-Latn-RS"/>
        </w:rPr>
      </w:pPr>
      <w:r w:rsidRPr="00B71140">
        <w:rPr>
          <w:rFonts w:ascii="Book Antiqua" w:hAnsi="Book Antiqua" w:cs="Times New Roman"/>
          <w:b/>
          <w:lang w:val="sr-Latn-RS"/>
        </w:rPr>
        <w:t xml:space="preserve">II. SEKTOR POVRĆA I PLASTENIKE, UKLJUČUJUĆI KROMPIR </w:t>
      </w:r>
    </w:p>
    <w:p w14:paraId="7F0D5282" w14:textId="77777777" w:rsidR="001A0B1F" w:rsidRPr="00B71140" w:rsidRDefault="001A0B1F" w:rsidP="001A0B1F">
      <w:pPr>
        <w:pStyle w:val="StandardTW"/>
        <w:spacing w:after="0"/>
        <w:ind w:right="180"/>
        <w:rPr>
          <w:rFonts w:ascii="Book Antiqua" w:hAnsi="Book Antiqua"/>
          <w:b/>
          <w:noProof w:val="0"/>
          <w:sz w:val="22"/>
          <w:szCs w:val="22"/>
          <w:lang w:val="sr-Latn-RS"/>
        </w:rPr>
      </w:pPr>
    </w:p>
    <w:p w14:paraId="3D233B9D" w14:textId="77777777" w:rsidR="001A0B1F" w:rsidRPr="00B71140" w:rsidRDefault="001A0B1F" w:rsidP="001A0B1F">
      <w:pPr>
        <w:pStyle w:val="StandardTW"/>
        <w:spacing w:after="0"/>
        <w:ind w:right="180"/>
        <w:rPr>
          <w:rFonts w:ascii="Book Antiqua" w:hAnsi="Book Antiqua"/>
          <w:b/>
          <w:noProof w:val="0"/>
          <w:sz w:val="22"/>
          <w:szCs w:val="22"/>
          <w:lang w:val="sr-Latn-RS"/>
        </w:rPr>
      </w:pPr>
      <w:r w:rsidRPr="00B71140">
        <w:rPr>
          <w:rFonts w:ascii="Book Antiqua" w:hAnsi="Book Antiqua"/>
          <w:b/>
          <w:noProof w:val="0"/>
          <w:sz w:val="22"/>
          <w:szCs w:val="22"/>
          <w:lang w:val="sr-Latn-RS"/>
        </w:rPr>
        <w:t xml:space="preserve">1. Prihvatljivi kriterijumi </w:t>
      </w:r>
    </w:p>
    <w:p w14:paraId="0BB2CF94" w14:textId="77777777" w:rsidR="001A0B1F" w:rsidRPr="00B71140" w:rsidRDefault="001A0B1F" w:rsidP="001A0B1F">
      <w:pPr>
        <w:pStyle w:val="StandardTW"/>
        <w:spacing w:after="0"/>
        <w:ind w:right="180"/>
        <w:rPr>
          <w:rFonts w:ascii="Book Antiqua" w:hAnsi="Book Antiqua"/>
          <w:noProof w:val="0"/>
          <w:sz w:val="22"/>
          <w:szCs w:val="22"/>
          <w:lang w:val="sr-Latn-RS"/>
        </w:rPr>
      </w:pPr>
    </w:p>
    <w:p w14:paraId="65D21690" w14:textId="37B135E4" w:rsidR="001A0B1F" w:rsidRDefault="001A0B1F" w:rsidP="001A0B1F">
      <w:pPr>
        <w:tabs>
          <w:tab w:val="left" w:pos="450"/>
          <w:tab w:val="left" w:pos="1170"/>
        </w:tabs>
        <w:ind w:left="450"/>
        <w:jc w:val="both"/>
        <w:rPr>
          <w:rFonts w:ascii="Book Antiqua" w:hAnsi="Book Antiqua" w:cs="Times New Roman"/>
          <w:bCs/>
          <w:lang w:val="sr-Latn-RS"/>
        </w:rPr>
      </w:pPr>
      <w:r w:rsidRPr="00B71140">
        <w:rPr>
          <w:rFonts w:ascii="Book Antiqua" w:hAnsi="Book Antiqua" w:cs="Times New Roman"/>
          <w:bCs/>
          <w:lang w:val="sr-Latn-RS"/>
        </w:rPr>
        <w:t>Kriterijumi kvalifikovanosti za sektor povrća, plastenika, plastenika za rasad - uključujući krompir:</w:t>
      </w:r>
    </w:p>
    <w:p w14:paraId="246D41D9" w14:textId="2FBBB475" w:rsidR="00366EB9" w:rsidRDefault="00366EB9" w:rsidP="001A0B1F">
      <w:pPr>
        <w:tabs>
          <w:tab w:val="left" w:pos="450"/>
          <w:tab w:val="left" w:pos="1170"/>
        </w:tabs>
        <w:ind w:left="450"/>
        <w:jc w:val="both"/>
        <w:rPr>
          <w:rFonts w:ascii="Book Antiqua" w:hAnsi="Book Antiqua" w:cs="Times New Roman"/>
          <w:bCs/>
          <w:lang w:val="sr-Latn-RS"/>
        </w:rPr>
      </w:pPr>
    </w:p>
    <w:p w14:paraId="5FC2D01F" w14:textId="48F489BF" w:rsidR="00366EB9" w:rsidRPr="00593403" w:rsidRDefault="00366EB9" w:rsidP="00366EB9">
      <w:pPr>
        <w:pStyle w:val="ListParagraph"/>
        <w:widowControl/>
        <w:numPr>
          <w:ilvl w:val="1"/>
          <w:numId w:val="80"/>
        </w:numPr>
        <w:tabs>
          <w:tab w:val="left" w:pos="270"/>
          <w:tab w:val="left" w:pos="450"/>
          <w:tab w:val="left" w:pos="1170"/>
        </w:tabs>
        <w:spacing w:line="276" w:lineRule="auto"/>
        <w:ind w:right="180"/>
        <w:jc w:val="both"/>
        <w:rPr>
          <w:rFonts w:ascii="Book Antiqua" w:hAnsi="Book Antiqua" w:cs="Times New Roman"/>
          <w:bCs/>
        </w:rPr>
      </w:pPr>
      <w:r w:rsidRPr="00593403">
        <w:rPr>
          <w:rFonts w:ascii="Book Antiqua" w:eastAsia="Times New Roman" w:hAnsi="Book Antiqua" w:cs="Times New Roman"/>
          <w:lang w:val="sq-AL"/>
        </w:rPr>
        <w:t>U trenutku apliciranja za ulaganja u skladišta za povrće i traktore (uklju</w:t>
      </w:r>
      <w:r w:rsidRPr="00593403">
        <w:rPr>
          <w:rFonts w:ascii="Book Antiqua" w:eastAsia="Times New Roman" w:hAnsi="Book Antiqua" w:cs="Book Antiqua"/>
          <w:lang w:val="sq-AL"/>
        </w:rPr>
        <w:t>č</w:t>
      </w:r>
      <w:r w:rsidRPr="00593403">
        <w:rPr>
          <w:rFonts w:ascii="Book Antiqua" w:eastAsia="Times New Roman" w:hAnsi="Book Antiqua" w:cs="Times New Roman"/>
          <w:lang w:val="sq-AL"/>
        </w:rPr>
        <w:t>ujući krompir), podnosioci aplikanti treba dokazati da su imali najmanje 3 hektara poljoprivrednog zemlji</w:t>
      </w:r>
      <w:r w:rsidRPr="00593403">
        <w:rPr>
          <w:rFonts w:ascii="Book Antiqua" w:eastAsia="Times New Roman" w:hAnsi="Book Antiqua" w:cs="Book Antiqua"/>
          <w:lang w:val="sq-AL"/>
        </w:rPr>
        <w:t>š</w:t>
      </w:r>
      <w:r w:rsidRPr="00593403">
        <w:rPr>
          <w:rFonts w:ascii="Book Antiqua" w:eastAsia="Times New Roman" w:hAnsi="Book Antiqua" w:cs="Times New Roman"/>
          <w:lang w:val="sq-AL"/>
        </w:rPr>
        <w:t>ta u vlasni</w:t>
      </w:r>
      <w:r w:rsidRPr="00593403">
        <w:rPr>
          <w:rFonts w:ascii="Book Antiqua" w:eastAsia="Times New Roman" w:hAnsi="Book Antiqua" w:cs="Book Antiqua"/>
          <w:lang w:val="sq-AL"/>
        </w:rPr>
        <w:t>š</w:t>
      </w:r>
      <w:r w:rsidRPr="00593403">
        <w:rPr>
          <w:rFonts w:ascii="Book Antiqua" w:eastAsia="Times New Roman" w:hAnsi="Book Antiqua" w:cs="Times New Roman"/>
          <w:lang w:val="sq-AL"/>
        </w:rPr>
        <w:t>tvu, nasle</w:t>
      </w:r>
      <w:r w:rsidRPr="00593403">
        <w:rPr>
          <w:rFonts w:ascii="Book Antiqua" w:eastAsia="Times New Roman" w:hAnsi="Book Antiqua" w:cs="Book Antiqua"/>
          <w:lang w:val="sq-AL"/>
        </w:rPr>
        <w:t>đ</w:t>
      </w:r>
      <w:r w:rsidRPr="00593403">
        <w:rPr>
          <w:rFonts w:ascii="Book Antiqua" w:eastAsia="Times New Roman" w:hAnsi="Book Antiqua" w:cs="Times New Roman"/>
          <w:lang w:val="sq-AL"/>
        </w:rPr>
        <w:t>eno ili uzeta pod zakup zasa</w:t>
      </w:r>
      <w:r w:rsidRPr="00593403">
        <w:rPr>
          <w:rFonts w:ascii="Book Antiqua" w:eastAsia="Times New Roman" w:hAnsi="Book Antiqua" w:cs="Book Antiqua"/>
          <w:lang w:val="sq-AL"/>
        </w:rPr>
        <w:t>đ</w:t>
      </w:r>
      <w:r w:rsidRPr="00593403">
        <w:rPr>
          <w:rFonts w:ascii="Book Antiqua" w:eastAsia="Times New Roman" w:hAnsi="Book Antiqua" w:cs="Times New Roman"/>
          <w:lang w:val="sq-AL"/>
        </w:rPr>
        <w:t>eno povrćem ili krompirom, što se dokazuje dokazom primanja direktnih plaćanja iz prethodne godine.</w:t>
      </w:r>
    </w:p>
    <w:p w14:paraId="2C3C54A7" w14:textId="02B4B3C2" w:rsidR="001A0B1F" w:rsidRPr="00593403" w:rsidRDefault="001A0B1F" w:rsidP="00366EB9">
      <w:pPr>
        <w:pStyle w:val="ListParagraph"/>
        <w:widowControl/>
        <w:numPr>
          <w:ilvl w:val="1"/>
          <w:numId w:val="80"/>
        </w:numPr>
        <w:tabs>
          <w:tab w:val="left" w:pos="270"/>
          <w:tab w:val="left" w:pos="450"/>
          <w:tab w:val="left" w:pos="1170"/>
        </w:tabs>
        <w:spacing w:line="276" w:lineRule="auto"/>
        <w:ind w:right="180"/>
        <w:jc w:val="both"/>
        <w:rPr>
          <w:rFonts w:ascii="Book Antiqua" w:hAnsi="Book Antiqua" w:cs="Times New Roman"/>
          <w:bCs/>
        </w:rPr>
      </w:pPr>
      <w:r w:rsidRPr="00593403">
        <w:rPr>
          <w:rFonts w:ascii="Book Antiqua" w:hAnsi="Book Antiqua" w:cs="Times New Roman"/>
          <w:bCs/>
          <w:lang w:val="sr-Latn-RS"/>
        </w:rPr>
        <w:t xml:space="preserve">U trenutku podnošenja zahteva za </w:t>
      </w:r>
      <w:r w:rsidR="00E23AE9" w:rsidRPr="00593403">
        <w:rPr>
          <w:rFonts w:ascii="Book Antiqua" w:hAnsi="Book Antiqua" w:cs="Times New Roman"/>
          <w:bCs/>
          <w:lang w:val="sr-Latn-RS"/>
        </w:rPr>
        <w:t>investicije</w:t>
      </w:r>
      <w:r w:rsidRPr="00593403">
        <w:rPr>
          <w:rFonts w:ascii="Book Antiqua" w:hAnsi="Book Antiqua" w:cs="Times New Roman"/>
          <w:bCs/>
          <w:lang w:val="sr-Latn-RS"/>
        </w:rPr>
        <w:t xml:space="preserve"> u nove trajne plastenike, podnosilac zahteva mora dokazati da ima najmanje 0,10 hektara obradivog zemljišta upisanog u registar poljoprivrednih gazdinstava.</w:t>
      </w:r>
    </w:p>
    <w:p w14:paraId="218866D5" w14:textId="1F9EF405" w:rsidR="001A0B1F" w:rsidRPr="00593403" w:rsidRDefault="001A0B1F" w:rsidP="00366EB9">
      <w:pPr>
        <w:pStyle w:val="ListParagraph"/>
        <w:widowControl/>
        <w:numPr>
          <w:ilvl w:val="1"/>
          <w:numId w:val="80"/>
        </w:numPr>
        <w:tabs>
          <w:tab w:val="left" w:pos="270"/>
          <w:tab w:val="left" w:pos="450"/>
          <w:tab w:val="left" w:pos="1170"/>
        </w:tabs>
        <w:spacing w:line="276" w:lineRule="auto"/>
        <w:ind w:right="180"/>
        <w:jc w:val="both"/>
        <w:rPr>
          <w:rFonts w:ascii="Book Antiqua" w:hAnsi="Book Antiqua" w:cs="Times New Roman"/>
          <w:bCs/>
        </w:rPr>
      </w:pPr>
      <w:r w:rsidRPr="00593403">
        <w:rPr>
          <w:rFonts w:ascii="Book Antiqua" w:hAnsi="Book Antiqua" w:cs="Times New Roman"/>
          <w:bCs/>
          <w:lang w:val="sr-Latn-RS"/>
        </w:rPr>
        <w:t>Minimalna veličina nepodeljenog staklenika je 0,10 ha.</w:t>
      </w:r>
    </w:p>
    <w:p w14:paraId="08DDBCE5" w14:textId="77777777" w:rsidR="001A0B1F" w:rsidRPr="00593403" w:rsidRDefault="001A0B1F" w:rsidP="001A0B1F">
      <w:pPr>
        <w:pStyle w:val="ListParagraph"/>
        <w:tabs>
          <w:tab w:val="left" w:pos="450"/>
          <w:tab w:val="left" w:pos="1170"/>
        </w:tabs>
        <w:ind w:left="810"/>
        <w:jc w:val="both"/>
        <w:rPr>
          <w:rFonts w:ascii="Book Antiqua" w:hAnsi="Book Antiqua" w:cs="Times New Roman"/>
          <w:bCs/>
          <w:lang w:val="sr-Latn-RS"/>
        </w:rPr>
      </w:pPr>
    </w:p>
    <w:p w14:paraId="3DA4438E" w14:textId="77777777" w:rsidR="001A0B1F" w:rsidRPr="00593403" w:rsidRDefault="001A0B1F" w:rsidP="001A0B1F">
      <w:pPr>
        <w:pStyle w:val="ListParagraph"/>
        <w:tabs>
          <w:tab w:val="left" w:pos="450"/>
          <w:tab w:val="left" w:pos="1170"/>
        </w:tabs>
        <w:ind w:left="810"/>
        <w:jc w:val="both"/>
        <w:rPr>
          <w:rFonts w:ascii="Book Antiqua" w:eastAsia="Times New Roman" w:hAnsi="Book Antiqua" w:cs="Times New Roman"/>
          <w:lang w:val="sr-Latn-RS"/>
        </w:rPr>
      </w:pPr>
    </w:p>
    <w:p w14:paraId="61C0786C" w14:textId="77777777" w:rsidR="001A0B1F" w:rsidRPr="00593403" w:rsidRDefault="001A0B1F" w:rsidP="001A0B1F">
      <w:pPr>
        <w:pStyle w:val="ListParagraph"/>
        <w:numPr>
          <w:ilvl w:val="0"/>
          <w:numId w:val="7"/>
        </w:numPr>
        <w:tabs>
          <w:tab w:val="left" w:pos="270"/>
        </w:tabs>
        <w:spacing w:line="276" w:lineRule="auto"/>
        <w:ind w:right="180"/>
        <w:jc w:val="both"/>
        <w:rPr>
          <w:rFonts w:ascii="Book Antiqua" w:hAnsi="Book Antiqua" w:cs="Times New Roman"/>
          <w:b/>
          <w:bCs/>
          <w:lang w:val="sr-Latn-RS"/>
        </w:rPr>
      </w:pPr>
      <w:r w:rsidRPr="00593403">
        <w:rPr>
          <w:rFonts w:ascii="Book Antiqua" w:hAnsi="Book Antiqua" w:cs="Times New Roman"/>
          <w:b/>
          <w:bCs/>
          <w:lang w:val="sr-Latn-RS"/>
        </w:rPr>
        <w:t xml:space="preserve">Prihvatljive investicije u sektoru povrća, plastenika, plastenika za sadnice – uključujući krompir i skladište </w:t>
      </w:r>
    </w:p>
    <w:p w14:paraId="2FD8BF45" w14:textId="77777777" w:rsidR="001A0B1F" w:rsidRPr="00593403" w:rsidRDefault="001A0B1F" w:rsidP="001A0B1F">
      <w:pPr>
        <w:pStyle w:val="ListParagraph"/>
        <w:tabs>
          <w:tab w:val="left" w:pos="270"/>
        </w:tabs>
        <w:spacing w:line="276" w:lineRule="auto"/>
        <w:ind w:left="720" w:right="180"/>
        <w:jc w:val="both"/>
        <w:rPr>
          <w:rFonts w:ascii="Book Antiqua" w:hAnsi="Book Antiqua" w:cs="Times New Roman"/>
          <w:b/>
          <w:bCs/>
          <w:lang w:val="sr-Latn-RS"/>
        </w:rPr>
      </w:pPr>
      <w:r w:rsidRPr="00593403">
        <w:rPr>
          <w:rFonts w:ascii="Book Antiqua" w:hAnsi="Book Antiqua" w:cs="Times New Roman"/>
          <w:b/>
          <w:bCs/>
          <w:lang w:val="sr-Latn-RS"/>
        </w:rPr>
        <w:t xml:space="preserve"> </w:t>
      </w:r>
    </w:p>
    <w:p w14:paraId="292E9375" w14:textId="5A5DAC29" w:rsidR="001A0B1F" w:rsidRPr="00593403" w:rsidRDefault="001A0B1F" w:rsidP="001A0B1F">
      <w:pPr>
        <w:pStyle w:val="ListParagraph"/>
        <w:keepNext/>
        <w:keepLines/>
        <w:tabs>
          <w:tab w:val="left" w:pos="284"/>
          <w:tab w:val="left" w:pos="3690"/>
        </w:tabs>
        <w:jc w:val="both"/>
        <w:rPr>
          <w:rFonts w:ascii="Book Antiqua" w:eastAsia="Times New Roman" w:hAnsi="Book Antiqua" w:cs="Times New Roman"/>
          <w:lang w:val="sr-Latn-RS"/>
        </w:rPr>
      </w:pPr>
      <w:r w:rsidRPr="00593403">
        <w:rPr>
          <w:rFonts w:ascii="Book Antiqua" w:eastAsia="Times New Roman" w:hAnsi="Book Antiqua" w:cs="Times New Roman"/>
          <w:lang w:val="sr-Latn-RS"/>
        </w:rPr>
        <w:t xml:space="preserve">2.1 </w:t>
      </w:r>
      <w:r w:rsidR="00E23AE9" w:rsidRPr="00593403">
        <w:rPr>
          <w:rFonts w:ascii="Book Antiqua" w:eastAsia="Times New Roman" w:hAnsi="Book Antiqua" w:cs="Times New Roman"/>
          <w:lang w:val="sr-Latn-RS"/>
        </w:rPr>
        <w:t>Investicije</w:t>
      </w:r>
      <w:r w:rsidRPr="00593403">
        <w:rPr>
          <w:rFonts w:ascii="Book Antiqua" w:eastAsia="Times New Roman" w:hAnsi="Book Antiqua" w:cs="Times New Roman"/>
          <w:lang w:val="sr-Latn-RS"/>
        </w:rPr>
        <w:t xml:space="preserve"> u izgradnj</w:t>
      </w:r>
      <w:r w:rsidR="00E23AE9" w:rsidRPr="00593403">
        <w:rPr>
          <w:rFonts w:ascii="Book Antiqua" w:eastAsia="Times New Roman" w:hAnsi="Book Antiqua" w:cs="Times New Roman"/>
          <w:lang w:val="sr-Latn-RS"/>
        </w:rPr>
        <w:t>i</w:t>
      </w:r>
      <w:r w:rsidRPr="00593403">
        <w:rPr>
          <w:rFonts w:ascii="Book Antiqua" w:eastAsia="Times New Roman" w:hAnsi="Book Antiqua" w:cs="Times New Roman"/>
          <w:lang w:val="sr-Latn-RS"/>
        </w:rPr>
        <w:t xml:space="preserve"> trajnih plastenika za povrće, bobičasto voće ili sadnice. (plastenik za sadnice</w:t>
      </w:r>
    </w:p>
    <w:p w14:paraId="7ADBBDBA" w14:textId="77777777" w:rsidR="001A0B1F" w:rsidRPr="00593403" w:rsidRDefault="001A0B1F" w:rsidP="001A0B1F">
      <w:pPr>
        <w:pStyle w:val="ListParagraph"/>
        <w:keepNext/>
        <w:keepLines/>
        <w:tabs>
          <w:tab w:val="left" w:pos="284"/>
          <w:tab w:val="left" w:pos="3690"/>
        </w:tabs>
        <w:jc w:val="both"/>
        <w:rPr>
          <w:rFonts w:ascii="Book Antiqua" w:eastAsia="Times New Roman" w:hAnsi="Book Antiqua" w:cs="Times New Roman"/>
          <w:lang w:val="sr-Latn-RS"/>
        </w:rPr>
      </w:pPr>
      <w:r w:rsidRPr="00593403">
        <w:rPr>
          <w:rFonts w:ascii="Book Antiqua" w:eastAsia="Times New Roman" w:hAnsi="Book Antiqua" w:cs="Times New Roman"/>
          <w:lang w:val="sr-Latn-RS"/>
        </w:rPr>
        <w:t xml:space="preserve">      Treba napraviti na osnovu optimalnih parametara predstavljenih u vodiču za podnosioca zahteva). </w:t>
      </w:r>
    </w:p>
    <w:p w14:paraId="5B0A7AAF" w14:textId="77777777" w:rsidR="001A0B1F" w:rsidRPr="00593403" w:rsidRDefault="001A0B1F" w:rsidP="001A0B1F">
      <w:pPr>
        <w:pStyle w:val="ListParagraph"/>
        <w:keepNext/>
        <w:keepLines/>
        <w:tabs>
          <w:tab w:val="left" w:pos="284"/>
          <w:tab w:val="left" w:pos="3690"/>
        </w:tabs>
        <w:jc w:val="both"/>
        <w:rPr>
          <w:rFonts w:ascii="Book Antiqua" w:eastAsia="Times New Roman" w:hAnsi="Book Antiqua" w:cs="Times New Roman"/>
          <w:lang w:val="sr-Latn-RS"/>
        </w:rPr>
      </w:pPr>
      <w:r w:rsidRPr="00593403">
        <w:rPr>
          <w:rFonts w:ascii="Book Antiqua" w:eastAsia="Times New Roman" w:hAnsi="Book Antiqua" w:cs="Times New Roman"/>
          <w:lang w:val="sr-Latn-RS"/>
        </w:rPr>
        <w:t xml:space="preserve">      Minimalna površina staklenika je 0,1 hektara;</w:t>
      </w:r>
    </w:p>
    <w:p w14:paraId="3C117DFE" w14:textId="5DB26466" w:rsidR="001A0B1F" w:rsidRPr="00593403" w:rsidRDefault="001A0B1F" w:rsidP="001A0B1F">
      <w:pPr>
        <w:pStyle w:val="ListParagraph"/>
        <w:keepNext/>
        <w:keepLines/>
        <w:tabs>
          <w:tab w:val="left" w:pos="284"/>
          <w:tab w:val="left" w:pos="3690"/>
        </w:tabs>
        <w:jc w:val="both"/>
        <w:rPr>
          <w:rFonts w:ascii="Book Antiqua" w:eastAsia="Times New Roman" w:hAnsi="Book Antiqua" w:cs="Times New Roman"/>
          <w:lang w:val="sr-Latn-RS"/>
        </w:rPr>
      </w:pPr>
      <w:r w:rsidRPr="00593403">
        <w:rPr>
          <w:rFonts w:ascii="Book Antiqua" w:eastAsia="Times New Roman" w:hAnsi="Book Antiqua" w:cs="Times New Roman"/>
          <w:lang w:val="sr-Latn-RS"/>
        </w:rPr>
        <w:t xml:space="preserve">2.2 </w:t>
      </w:r>
      <w:r w:rsidR="00E23AE9" w:rsidRPr="00593403">
        <w:rPr>
          <w:rFonts w:ascii="Book Antiqua" w:eastAsia="Times New Roman" w:hAnsi="Book Antiqua" w:cs="Times New Roman"/>
          <w:lang w:val="sr-Latn-RS"/>
        </w:rPr>
        <w:t>Investicije</w:t>
      </w:r>
      <w:r w:rsidRPr="00593403">
        <w:rPr>
          <w:rFonts w:ascii="Book Antiqua" w:eastAsia="Times New Roman" w:hAnsi="Book Antiqua" w:cs="Times New Roman"/>
          <w:lang w:val="sr-Latn-RS"/>
        </w:rPr>
        <w:t xml:space="preserve"> u proizvodnj</w:t>
      </w:r>
      <w:r w:rsidR="00E23AE9" w:rsidRPr="00593403">
        <w:rPr>
          <w:rFonts w:ascii="Book Antiqua" w:eastAsia="Times New Roman" w:hAnsi="Book Antiqua" w:cs="Times New Roman"/>
          <w:lang w:val="sr-Latn-RS"/>
        </w:rPr>
        <w:t>i</w:t>
      </w:r>
      <w:r w:rsidRPr="00593403">
        <w:rPr>
          <w:rFonts w:ascii="Book Antiqua" w:eastAsia="Times New Roman" w:hAnsi="Book Antiqua" w:cs="Times New Roman"/>
          <w:lang w:val="sr-Latn-RS"/>
        </w:rPr>
        <w:t xml:space="preserve"> energije na farmama iz svih vrsta obnovljivih izvora;</w:t>
      </w:r>
    </w:p>
    <w:p w14:paraId="061B3AC4" w14:textId="5FB567FD" w:rsidR="001A0B1F" w:rsidRPr="00593403" w:rsidRDefault="001A0B1F" w:rsidP="001A0B1F">
      <w:pPr>
        <w:pStyle w:val="ListParagraph"/>
        <w:keepNext/>
        <w:keepLines/>
        <w:tabs>
          <w:tab w:val="left" w:pos="284"/>
          <w:tab w:val="left" w:pos="3690"/>
        </w:tabs>
        <w:jc w:val="both"/>
        <w:rPr>
          <w:rFonts w:ascii="Book Antiqua" w:eastAsia="Times New Roman" w:hAnsi="Book Antiqua" w:cs="Times New Roman"/>
          <w:lang w:val="sr-Latn-RS"/>
        </w:rPr>
      </w:pPr>
      <w:r w:rsidRPr="00593403">
        <w:rPr>
          <w:rFonts w:ascii="Book Antiqua" w:eastAsia="Times New Roman" w:hAnsi="Book Antiqua" w:cs="Times New Roman"/>
          <w:lang w:val="sr-Latn-RS"/>
        </w:rPr>
        <w:t xml:space="preserve">2.3 </w:t>
      </w:r>
      <w:r w:rsidR="00E23AE9" w:rsidRPr="00593403">
        <w:rPr>
          <w:rFonts w:ascii="Book Antiqua" w:eastAsia="Times New Roman" w:hAnsi="Book Antiqua" w:cs="Times New Roman"/>
          <w:lang w:val="sr-Latn-RS"/>
        </w:rPr>
        <w:t>Investicije</w:t>
      </w:r>
      <w:r w:rsidRPr="00593403">
        <w:rPr>
          <w:rFonts w:ascii="Book Antiqua" w:eastAsia="Times New Roman" w:hAnsi="Book Antiqua" w:cs="Times New Roman"/>
          <w:lang w:val="sr-Latn-RS"/>
        </w:rPr>
        <w:t xml:space="preserve"> u nabavku i ugradnju opreme za postizanje kontrolisanih klimatskih uslova, uključujući</w:t>
      </w:r>
    </w:p>
    <w:p w14:paraId="5DAA1B3D" w14:textId="77777777" w:rsidR="001A0B1F" w:rsidRPr="00593403" w:rsidRDefault="001A0B1F" w:rsidP="001A0B1F">
      <w:pPr>
        <w:pStyle w:val="ListParagraph"/>
        <w:keepNext/>
        <w:keepLines/>
        <w:tabs>
          <w:tab w:val="left" w:pos="284"/>
          <w:tab w:val="left" w:pos="3690"/>
        </w:tabs>
        <w:jc w:val="both"/>
        <w:rPr>
          <w:rFonts w:ascii="Book Antiqua" w:eastAsia="Times New Roman" w:hAnsi="Book Antiqua" w:cs="Times New Roman"/>
          <w:lang w:val="sr-Latn-RS"/>
        </w:rPr>
      </w:pPr>
      <w:r w:rsidRPr="00593403">
        <w:rPr>
          <w:rFonts w:ascii="Book Antiqua" w:eastAsia="Times New Roman" w:hAnsi="Book Antiqua" w:cs="Times New Roman"/>
          <w:lang w:val="sr-Latn-RS"/>
        </w:rPr>
        <w:t xml:space="preserve">      opremu za grejanje u plastenicima;</w:t>
      </w:r>
    </w:p>
    <w:p w14:paraId="61E3C92D" w14:textId="042B3A1B" w:rsidR="001A0B1F" w:rsidRPr="00593403" w:rsidRDefault="001A0B1F" w:rsidP="001A0B1F">
      <w:pPr>
        <w:pStyle w:val="ListParagraph"/>
        <w:keepNext/>
        <w:keepLines/>
        <w:tabs>
          <w:tab w:val="left" w:pos="284"/>
          <w:tab w:val="left" w:pos="3690"/>
        </w:tabs>
        <w:jc w:val="both"/>
        <w:rPr>
          <w:rFonts w:ascii="Book Antiqua" w:eastAsia="Times New Roman" w:hAnsi="Book Antiqua" w:cs="Times New Roman"/>
          <w:lang w:val="sr-Latn-RS"/>
        </w:rPr>
      </w:pPr>
      <w:r w:rsidRPr="00593403">
        <w:rPr>
          <w:rFonts w:ascii="Book Antiqua" w:eastAsia="Times New Roman" w:hAnsi="Book Antiqua" w:cs="Times New Roman"/>
          <w:lang w:val="sr-Latn-RS"/>
        </w:rPr>
        <w:t xml:space="preserve">2.4 </w:t>
      </w:r>
      <w:r w:rsidR="00E23AE9" w:rsidRPr="00593403">
        <w:rPr>
          <w:rFonts w:ascii="Book Antiqua" w:eastAsia="Times New Roman" w:hAnsi="Book Antiqua" w:cs="Times New Roman"/>
          <w:lang w:val="sr-Latn-RS"/>
        </w:rPr>
        <w:t>Investicije</w:t>
      </w:r>
      <w:r w:rsidRPr="00593403">
        <w:rPr>
          <w:rFonts w:ascii="Book Antiqua" w:eastAsia="Times New Roman" w:hAnsi="Book Antiqua" w:cs="Times New Roman"/>
          <w:lang w:val="sr-Latn-RS"/>
        </w:rPr>
        <w:t xml:space="preserve"> u uspostavljanje ili unapređenje sistema za navodnjavanje staklenika u skladu sa efikasnim</w:t>
      </w:r>
    </w:p>
    <w:p w14:paraId="7AA9B144" w14:textId="77777777" w:rsidR="001A0B1F" w:rsidRPr="00593403" w:rsidRDefault="001A0B1F" w:rsidP="001A0B1F">
      <w:pPr>
        <w:pStyle w:val="ListParagraph"/>
        <w:keepNext/>
        <w:keepLines/>
        <w:tabs>
          <w:tab w:val="left" w:pos="284"/>
          <w:tab w:val="left" w:pos="3690"/>
        </w:tabs>
        <w:jc w:val="both"/>
        <w:rPr>
          <w:rFonts w:ascii="Book Antiqua" w:eastAsia="Times New Roman" w:hAnsi="Book Antiqua" w:cs="Times New Roman"/>
          <w:lang w:val="sr-Latn-RS"/>
        </w:rPr>
      </w:pPr>
      <w:r w:rsidRPr="00593403">
        <w:rPr>
          <w:rFonts w:ascii="Book Antiqua" w:eastAsia="Times New Roman" w:hAnsi="Book Antiqua" w:cs="Times New Roman"/>
          <w:lang w:val="sr-Latn-RS"/>
        </w:rPr>
        <w:t xml:space="preserve">      praksama navodnjavanja;</w:t>
      </w:r>
    </w:p>
    <w:p w14:paraId="5B026973" w14:textId="77777777" w:rsidR="001A0B1F" w:rsidRPr="00593403" w:rsidRDefault="001A0B1F" w:rsidP="001A0B1F">
      <w:pPr>
        <w:pStyle w:val="ListParagraph"/>
        <w:keepNext/>
        <w:keepLines/>
        <w:tabs>
          <w:tab w:val="left" w:pos="284"/>
          <w:tab w:val="left" w:pos="3690"/>
        </w:tabs>
        <w:jc w:val="both"/>
        <w:rPr>
          <w:rFonts w:ascii="Book Antiqua" w:eastAsia="Times New Roman" w:hAnsi="Book Antiqua" w:cs="Times New Roman"/>
          <w:lang w:val="sr-Latn-RS"/>
        </w:rPr>
      </w:pPr>
      <w:r w:rsidRPr="00593403">
        <w:rPr>
          <w:rFonts w:ascii="Book Antiqua" w:eastAsia="Times New Roman" w:hAnsi="Book Antiqua" w:cs="Times New Roman"/>
          <w:lang w:val="sr-Latn-RS"/>
        </w:rPr>
        <w:t>2.5 Oni koji imaju 3 ili više hektara povrća/krompira, takođe mogu da konkurišu za izgradnju objekata</w:t>
      </w:r>
    </w:p>
    <w:p w14:paraId="0694426A" w14:textId="77777777" w:rsidR="001A0B1F" w:rsidRPr="00593403" w:rsidRDefault="001A0B1F" w:rsidP="001A0B1F">
      <w:pPr>
        <w:pStyle w:val="ListParagraph"/>
        <w:keepNext/>
        <w:keepLines/>
        <w:tabs>
          <w:tab w:val="left" w:pos="284"/>
          <w:tab w:val="left" w:pos="3690"/>
        </w:tabs>
        <w:jc w:val="both"/>
        <w:rPr>
          <w:rFonts w:ascii="Book Antiqua" w:eastAsia="Times New Roman" w:hAnsi="Book Antiqua" w:cs="Times New Roman"/>
          <w:lang w:val="sr-Latn-RS"/>
        </w:rPr>
      </w:pPr>
      <w:r w:rsidRPr="00593403">
        <w:rPr>
          <w:rFonts w:ascii="Book Antiqua" w:eastAsia="Times New Roman" w:hAnsi="Book Antiqua" w:cs="Times New Roman"/>
          <w:lang w:val="sr-Latn-RS"/>
        </w:rPr>
        <w:t xml:space="preserve">     za posle berbe, kao što su hladnjače, mašine za razvrstavanje, čišćenje, pakovanje i specijalne mašine</w:t>
      </w:r>
    </w:p>
    <w:p w14:paraId="00C483A0" w14:textId="77777777" w:rsidR="001A0B1F" w:rsidRPr="00593403" w:rsidRDefault="001A0B1F" w:rsidP="001A0B1F">
      <w:pPr>
        <w:pStyle w:val="ListParagraph"/>
        <w:keepNext/>
        <w:keepLines/>
        <w:tabs>
          <w:tab w:val="left" w:pos="284"/>
          <w:tab w:val="left" w:pos="3690"/>
        </w:tabs>
        <w:jc w:val="both"/>
        <w:rPr>
          <w:rFonts w:ascii="Book Antiqua" w:eastAsia="Times New Roman" w:hAnsi="Book Antiqua" w:cs="Times New Roman"/>
          <w:lang w:val="sr-Latn-RS"/>
        </w:rPr>
      </w:pPr>
      <w:r w:rsidRPr="00593403">
        <w:rPr>
          <w:rFonts w:ascii="Book Antiqua" w:eastAsia="Times New Roman" w:hAnsi="Book Antiqua" w:cs="Times New Roman"/>
          <w:lang w:val="sr-Latn-RS"/>
        </w:rPr>
        <w:t xml:space="preserve">     za berbu krompira;</w:t>
      </w:r>
    </w:p>
    <w:p w14:paraId="0DFA3D90" w14:textId="77777777" w:rsidR="001A0B1F" w:rsidRPr="00593403" w:rsidRDefault="001A0B1F" w:rsidP="001A0B1F">
      <w:pPr>
        <w:pStyle w:val="ListParagraph"/>
        <w:keepNext/>
        <w:keepLines/>
        <w:tabs>
          <w:tab w:val="left" w:pos="284"/>
          <w:tab w:val="left" w:pos="3690"/>
        </w:tabs>
        <w:jc w:val="both"/>
        <w:rPr>
          <w:rFonts w:ascii="Book Antiqua" w:eastAsia="Times New Roman" w:hAnsi="Book Antiqua" w:cs="Times New Roman"/>
          <w:lang w:val="sr-Latn-RS"/>
        </w:rPr>
      </w:pPr>
      <w:r w:rsidRPr="00593403">
        <w:rPr>
          <w:rFonts w:ascii="Book Antiqua" w:eastAsia="Times New Roman" w:hAnsi="Book Antiqua" w:cs="Times New Roman"/>
          <w:lang w:val="sr-Latn-RS"/>
        </w:rPr>
        <w:t>2.6 Samo za površine od 3 i više hektara sa povrćem/krompirom dozvoljena je prijava za izgradnju</w:t>
      </w:r>
    </w:p>
    <w:p w14:paraId="541865C6" w14:textId="14CEA3B9" w:rsidR="001A0B1F" w:rsidRPr="00593403" w:rsidRDefault="001A0B1F" w:rsidP="001A0B1F">
      <w:pPr>
        <w:pStyle w:val="ListParagraph"/>
        <w:keepNext/>
        <w:keepLines/>
        <w:tabs>
          <w:tab w:val="left" w:pos="284"/>
          <w:tab w:val="left" w:pos="3690"/>
        </w:tabs>
        <w:jc w:val="both"/>
        <w:rPr>
          <w:rFonts w:ascii="Book Antiqua" w:eastAsia="Times New Roman" w:hAnsi="Book Antiqua" w:cs="Times New Roman"/>
          <w:lang w:val="sr-Latn-RS"/>
        </w:rPr>
      </w:pPr>
      <w:r w:rsidRPr="00593403">
        <w:rPr>
          <w:rFonts w:ascii="Book Antiqua" w:eastAsia="Times New Roman" w:hAnsi="Book Antiqua" w:cs="Times New Roman"/>
          <w:lang w:val="sr-Latn-RS"/>
        </w:rPr>
        <w:t xml:space="preserve">     objekata za smeštaj mašina, kao i skladišta sredstava za zaštitu bilja i veštačkih đubriva;</w:t>
      </w:r>
    </w:p>
    <w:p w14:paraId="5C544220" w14:textId="2506DEBF" w:rsidR="00366EB9" w:rsidRPr="00593403" w:rsidRDefault="00366EB9" w:rsidP="001A0B1F">
      <w:pPr>
        <w:pStyle w:val="ListParagraph"/>
        <w:keepNext/>
        <w:keepLines/>
        <w:tabs>
          <w:tab w:val="left" w:pos="284"/>
          <w:tab w:val="left" w:pos="3690"/>
        </w:tabs>
        <w:jc w:val="both"/>
        <w:rPr>
          <w:rFonts w:ascii="Book Antiqua" w:eastAsia="Times New Roman" w:hAnsi="Book Antiqua" w:cs="Times New Roman"/>
          <w:lang w:val="sr-Latn-RS"/>
        </w:rPr>
      </w:pPr>
    </w:p>
    <w:p w14:paraId="6882F462" w14:textId="141E1650" w:rsidR="00366EB9" w:rsidRPr="00593403" w:rsidRDefault="00366EB9" w:rsidP="00366EB9">
      <w:pPr>
        <w:widowControl/>
        <w:jc w:val="both"/>
        <w:rPr>
          <w:rFonts w:ascii="Book Antiqua" w:eastAsia="Times New Roman" w:hAnsi="Book Antiqua" w:cs="Times New Roman"/>
          <w:lang w:val="sq-AL"/>
        </w:rPr>
      </w:pPr>
      <w:r w:rsidRPr="00593403">
        <w:rPr>
          <w:rFonts w:ascii="Book Antiqua" w:eastAsia="Times New Roman" w:hAnsi="Book Antiqua" w:cs="Times New Roman"/>
          <w:lang w:val="sr-Latn-RS"/>
        </w:rPr>
        <w:t>2.7</w:t>
      </w:r>
      <w:r w:rsidR="001A0B1F" w:rsidRPr="00593403">
        <w:rPr>
          <w:rFonts w:ascii="Book Antiqua" w:eastAsia="Times New Roman" w:hAnsi="Book Antiqua" w:cs="Times New Roman"/>
          <w:lang w:val="sr-Latn-RS"/>
        </w:rPr>
        <w:t xml:space="preserve"> </w:t>
      </w:r>
      <w:r w:rsidRPr="00593403">
        <w:rPr>
          <w:rFonts w:ascii="Book Antiqua" w:eastAsia="Times New Roman" w:hAnsi="Book Antiqua" w:cs="Times New Roman"/>
        </w:rPr>
        <w:t>Investicije u nabavku mehanizma uključujući i odgovarajući traktor za uzgoj povrća na otvorenom, uklju</w:t>
      </w:r>
      <w:r w:rsidRPr="00593403">
        <w:rPr>
          <w:rFonts w:ascii="Book Antiqua" w:eastAsia="Times New Roman" w:hAnsi="Book Antiqua" w:cs="Book Antiqua"/>
        </w:rPr>
        <w:t>č</w:t>
      </w:r>
      <w:r w:rsidRPr="00593403">
        <w:rPr>
          <w:rFonts w:ascii="Book Antiqua" w:eastAsia="Times New Roman" w:hAnsi="Book Antiqua" w:cs="Times New Roman"/>
        </w:rPr>
        <w:t xml:space="preserve">ujući krompir, moraju dokazati da su imali najmanje 3 hektara poljoprivrednog zemljišta u vlasništvu, nasleđeno ili uzeta pod zakup zasađeno povrćem ili krompirom, </w:t>
      </w:r>
      <w:r w:rsidRPr="00593403">
        <w:rPr>
          <w:rFonts w:ascii="Book Antiqua" w:eastAsia="Times New Roman" w:hAnsi="Book Antiqua" w:cs="Times New Roman"/>
          <w:lang w:val="sq-AL"/>
        </w:rPr>
        <w:t>što se dokazuje dokazom primanja direktnih plaćanja iz prethodne godine.</w:t>
      </w:r>
    </w:p>
    <w:p w14:paraId="614AB32F" w14:textId="13D2A8E3" w:rsidR="00366EB9" w:rsidRPr="00593403" w:rsidRDefault="00366EB9" w:rsidP="00366EB9">
      <w:pPr>
        <w:widowControl/>
        <w:jc w:val="both"/>
        <w:rPr>
          <w:rFonts w:ascii="Book Antiqua" w:eastAsia="Times New Roman" w:hAnsi="Book Antiqua" w:cs="Times New Roman"/>
          <w:lang w:val="sq-AL"/>
        </w:rPr>
      </w:pPr>
    </w:p>
    <w:p w14:paraId="6F3A66DE" w14:textId="2E893BC6" w:rsidR="00366EB9" w:rsidRPr="00593403" w:rsidRDefault="00366EB9" w:rsidP="00366EB9">
      <w:pPr>
        <w:widowControl/>
        <w:jc w:val="both"/>
        <w:rPr>
          <w:rFonts w:ascii="Book Antiqua" w:eastAsia="Times New Roman" w:hAnsi="Book Antiqua" w:cs="Times New Roman"/>
        </w:rPr>
      </w:pPr>
      <w:r w:rsidRPr="00593403">
        <w:rPr>
          <w:rFonts w:ascii="Book Antiqua" w:eastAsia="Times New Roman" w:hAnsi="Book Antiqua" w:cs="Times New Roman"/>
          <w:lang w:val="sq-AL"/>
        </w:rPr>
        <w:t>2.8</w:t>
      </w:r>
      <w:r w:rsidRPr="00593403">
        <w:rPr>
          <w:rFonts w:ascii="Book Antiqua" w:eastAsia="Times New Roman" w:hAnsi="Book Antiqua" w:cs="Times New Roman"/>
          <w:b/>
          <w:bCs/>
        </w:rPr>
        <w:t xml:space="preserve"> </w:t>
      </w:r>
      <w:r w:rsidRPr="00593403">
        <w:rPr>
          <w:rFonts w:ascii="Book Antiqua" w:eastAsia="Times New Roman" w:hAnsi="Book Antiqua" w:cs="Times New Roman"/>
        </w:rPr>
        <w:t>U sektoru staklenika Investicije u kupovini kultivatora, mašine za sadnju rasada, mašine za razvlačenje folije i dr.</w:t>
      </w:r>
    </w:p>
    <w:p w14:paraId="13A5D646" w14:textId="56C950FE" w:rsidR="00366EB9" w:rsidRPr="00366EB9" w:rsidRDefault="00366EB9" w:rsidP="00366EB9">
      <w:pPr>
        <w:widowControl/>
        <w:jc w:val="both"/>
        <w:rPr>
          <w:rFonts w:ascii="Book Antiqua" w:eastAsia="Times New Roman" w:hAnsi="Book Antiqua" w:cs="Times New Roman"/>
          <w:color w:val="FF0000"/>
        </w:rPr>
      </w:pPr>
    </w:p>
    <w:p w14:paraId="304AABBC" w14:textId="158EDDD4" w:rsidR="001A0B1F" w:rsidRPr="00B71140" w:rsidRDefault="001A0B1F" w:rsidP="00366EB9">
      <w:pPr>
        <w:pStyle w:val="ListParagraph"/>
        <w:keepNext/>
        <w:keepLines/>
        <w:tabs>
          <w:tab w:val="left" w:pos="284"/>
          <w:tab w:val="left" w:pos="3690"/>
        </w:tabs>
        <w:jc w:val="both"/>
        <w:rPr>
          <w:rFonts w:ascii="Book Antiqua" w:hAnsi="Book Antiqua" w:cs="Times New Roman"/>
          <w:bCs/>
          <w:lang w:val="sr-Latn-RS" w:eastAsia="sq-AL"/>
        </w:rPr>
      </w:pPr>
    </w:p>
    <w:p w14:paraId="3BAB1FE4" w14:textId="77777777" w:rsidR="001A0B1F" w:rsidRPr="00B71140" w:rsidRDefault="001A0B1F" w:rsidP="001A0B1F">
      <w:pPr>
        <w:spacing w:before="240" w:line="276" w:lineRule="auto"/>
        <w:ind w:right="180"/>
        <w:jc w:val="center"/>
        <w:rPr>
          <w:rFonts w:ascii="Book Antiqua" w:hAnsi="Book Antiqua" w:cs="Times New Roman"/>
          <w:b/>
          <w:lang w:val="sr-Latn-RS"/>
        </w:rPr>
      </w:pPr>
    </w:p>
    <w:p w14:paraId="2EF34A71" w14:textId="77777777" w:rsidR="001A0B1F" w:rsidRPr="00B71140" w:rsidRDefault="001A0B1F" w:rsidP="001A0B1F">
      <w:pPr>
        <w:spacing w:before="240" w:line="276" w:lineRule="auto"/>
        <w:ind w:left="2880" w:right="180" w:firstLine="720"/>
        <w:rPr>
          <w:rFonts w:ascii="Book Antiqua" w:hAnsi="Book Antiqua" w:cs="Times New Roman"/>
          <w:b/>
          <w:lang w:val="sr-Latn-RS"/>
        </w:rPr>
      </w:pPr>
      <w:r w:rsidRPr="00B71140">
        <w:rPr>
          <w:rFonts w:ascii="Book Antiqua" w:hAnsi="Book Antiqua" w:cs="Times New Roman"/>
          <w:b/>
          <w:lang w:val="sr-Latn-RS"/>
        </w:rPr>
        <w:t>III. SEKTOR MESA</w:t>
      </w:r>
    </w:p>
    <w:p w14:paraId="467B9802" w14:textId="77777777" w:rsidR="001A0B1F" w:rsidRPr="00B71140" w:rsidRDefault="001A0B1F" w:rsidP="001A0B1F">
      <w:pPr>
        <w:pStyle w:val="StandardTW"/>
        <w:spacing w:after="0"/>
        <w:ind w:right="180"/>
        <w:rPr>
          <w:rFonts w:ascii="Book Antiqua" w:hAnsi="Book Antiqua"/>
          <w:noProof w:val="0"/>
          <w:sz w:val="22"/>
          <w:szCs w:val="22"/>
          <w:lang w:val="sr-Latn-RS"/>
        </w:rPr>
      </w:pPr>
    </w:p>
    <w:p w14:paraId="0E835F18" w14:textId="77777777" w:rsidR="001A0B1F" w:rsidRPr="00B71140" w:rsidRDefault="001A0B1F" w:rsidP="001A0B1F">
      <w:pPr>
        <w:pStyle w:val="StandardTW"/>
        <w:spacing w:after="0"/>
        <w:ind w:right="180"/>
        <w:rPr>
          <w:rFonts w:ascii="Book Antiqua" w:hAnsi="Book Antiqua"/>
          <w:noProof w:val="0"/>
          <w:sz w:val="22"/>
          <w:szCs w:val="22"/>
          <w:lang w:val="sr-Latn-RS"/>
        </w:rPr>
      </w:pPr>
      <w:r w:rsidRPr="00B71140">
        <w:rPr>
          <w:rFonts w:ascii="Book Antiqua" w:hAnsi="Book Antiqua"/>
          <w:noProof w:val="0"/>
          <w:sz w:val="22"/>
          <w:szCs w:val="22"/>
          <w:lang w:val="sr-Latn-RS"/>
        </w:rPr>
        <w:t>1. Prihvatljivi kriterijumi – Posebni kriterijumi prihvatljivosti za sektor mesa:</w:t>
      </w:r>
    </w:p>
    <w:p w14:paraId="60E3D171" w14:textId="77777777" w:rsidR="001A0B1F" w:rsidRPr="00B71140" w:rsidRDefault="001A0B1F" w:rsidP="001A0B1F">
      <w:pPr>
        <w:pStyle w:val="StandardTW"/>
        <w:tabs>
          <w:tab w:val="left" w:pos="270"/>
        </w:tabs>
        <w:spacing w:after="0"/>
        <w:ind w:left="284" w:right="180"/>
        <w:rPr>
          <w:rFonts w:ascii="Book Antiqua" w:hAnsi="Book Antiqua"/>
          <w:noProof w:val="0"/>
          <w:sz w:val="22"/>
          <w:szCs w:val="22"/>
          <w:lang w:val="sr-Latn-RS"/>
        </w:rPr>
      </w:pPr>
    </w:p>
    <w:p w14:paraId="1EE6BEF5" w14:textId="77777777" w:rsidR="001A0B1F" w:rsidRPr="00B71140" w:rsidRDefault="001A0B1F" w:rsidP="001A0B1F">
      <w:pPr>
        <w:pStyle w:val="ListParagraph"/>
        <w:widowControl/>
        <w:numPr>
          <w:ilvl w:val="1"/>
          <w:numId w:val="10"/>
        </w:numPr>
        <w:tabs>
          <w:tab w:val="left" w:pos="450"/>
        </w:tabs>
        <w:jc w:val="both"/>
        <w:rPr>
          <w:rFonts w:ascii="Book Antiqua" w:eastAsia="Times New Roman" w:hAnsi="Book Antiqua" w:cs="Times New Roman"/>
          <w:lang w:val="sr-Latn-RS"/>
        </w:rPr>
      </w:pPr>
      <w:bookmarkStart w:id="5" w:name="_Hlk142653727"/>
      <w:r w:rsidRPr="00B71140">
        <w:rPr>
          <w:rFonts w:ascii="Book Antiqua" w:eastAsia="Times New Roman" w:hAnsi="Book Antiqua" w:cs="Times New Roman"/>
          <w:lang w:val="sr-Latn-RS"/>
        </w:rPr>
        <w:t>Za investicije u sektoru mesa (tovljenje teletine i svinja), podnosioci zahteva nisu u obavezi da imaju telad/svinje u trenutku prijave, ali pre zahteva za poslednju isplatu moraju imati najmanje 20 grla teladi, odnosno 40 svinja za tovljenje sa matricama Republike Kosovo, registrovanim u Registar identifikacije životinja ili zemalja EU, a to se mora dokazati relevantnim dokumentima i njihovim prisustvom u štali.</w:t>
      </w:r>
    </w:p>
    <w:p w14:paraId="15388DDB" w14:textId="77777777" w:rsidR="001A0B1F" w:rsidRPr="00B71140" w:rsidRDefault="001A0B1F" w:rsidP="001A0B1F">
      <w:pPr>
        <w:widowControl/>
        <w:tabs>
          <w:tab w:val="left" w:pos="450"/>
        </w:tabs>
        <w:jc w:val="both"/>
        <w:rPr>
          <w:rFonts w:ascii="Book Antiqua" w:eastAsia="Times New Roman" w:hAnsi="Book Antiqua" w:cs="Times New Roman"/>
          <w:lang w:val="sr-Latn-RS"/>
        </w:rPr>
      </w:pPr>
    </w:p>
    <w:bookmarkEnd w:id="5"/>
    <w:p w14:paraId="35A6BDA9" w14:textId="77777777" w:rsidR="001A0B1F" w:rsidRPr="00B71140" w:rsidRDefault="001A0B1F" w:rsidP="001A0B1F">
      <w:pPr>
        <w:pStyle w:val="StandardTW"/>
        <w:numPr>
          <w:ilvl w:val="1"/>
          <w:numId w:val="10"/>
        </w:numPr>
        <w:tabs>
          <w:tab w:val="left" w:pos="270"/>
        </w:tabs>
        <w:ind w:right="180"/>
        <w:rPr>
          <w:rFonts w:ascii="Book Antiqua" w:eastAsia="Times New Roman" w:hAnsi="Book Antiqua"/>
          <w:noProof w:val="0"/>
          <w:sz w:val="22"/>
          <w:szCs w:val="22"/>
          <w:lang w:val="sr-Latn-RS"/>
        </w:rPr>
      </w:pPr>
      <w:r w:rsidRPr="00B71140">
        <w:rPr>
          <w:rFonts w:ascii="Book Antiqua" w:eastAsia="Times New Roman" w:hAnsi="Book Antiqua"/>
          <w:noProof w:val="0"/>
          <w:sz w:val="22"/>
          <w:szCs w:val="22"/>
          <w:lang w:val="sr-Latn-RS"/>
        </w:rPr>
        <w:t>Podnosioci zahteva koji konkurišu za izgradnju štale za telad i svinje, u svoj projekat moraju uključiti i skladište đubriva dovoljnog kapaciteta za najmanje 3 meseca, prema listi minimalnih nacionalnih standarda.</w:t>
      </w:r>
    </w:p>
    <w:p w14:paraId="58C6D196" w14:textId="5BF877E0" w:rsidR="001A0B1F" w:rsidRPr="00B71140" w:rsidRDefault="001A0B1F" w:rsidP="001A0B1F">
      <w:pPr>
        <w:pStyle w:val="StandardTW"/>
        <w:numPr>
          <w:ilvl w:val="1"/>
          <w:numId w:val="10"/>
        </w:numPr>
        <w:tabs>
          <w:tab w:val="left" w:pos="270"/>
        </w:tabs>
        <w:ind w:right="180"/>
        <w:rPr>
          <w:rFonts w:ascii="Book Antiqua" w:eastAsia="Times New Roman" w:hAnsi="Book Antiqua"/>
          <w:noProof w:val="0"/>
          <w:sz w:val="22"/>
          <w:szCs w:val="22"/>
          <w:lang w:val="sr-Latn-RS"/>
        </w:rPr>
      </w:pPr>
      <w:r w:rsidRPr="00B71140">
        <w:rPr>
          <w:rFonts w:ascii="Book Antiqua" w:eastAsia="Times New Roman" w:hAnsi="Book Antiqua"/>
          <w:noProof w:val="0"/>
          <w:sz w:val="22"/>
          <w:szCs w:val="22"/>
          <w:lang w:val="sr-Latn-RS"/>
        </w:rPr>
        <w:t xml:space="preserve">U slučaju </w:t>
      </w:r>
      <w:r w:rsidR="00E23AE9">
        <w:rPr>
          <w:rFonts w:ascii="Book Antiqua" w:eastAsia="Times New Roman" w:hAnsi="Book Antiqua"/>
          <w:noProof w:val="0"/>
          <w:sz w:val="22"/>
          <w:szCs w:val="22"/>
          <w:lang w:val="sr-Latn-RS"/>
        </w:rPr>
        <w:t>investicija</w:t>
      </w:r>
      <w:r w:rsidRPr="00B71140">
        <w:rPr>
          <w:rFonts w:ascii="Book Antiqua" w:eastAsia="Times New Roman" w:hAnsi="Book Antiqua"/>
          <w:noProof w:val="0"/>
          <w:sz w:val="22"/>
          <w:szCs w:val="22"/>
          <w:lang w:val="sr-Latn-RS"/>
        </w:rPr>
        <w:t xml:space="preserve"> u poljoprivrednu mehanizaciju za obradu zemljišta, podnosioci zahteva za tovljenje teladi u trenutku podnošenja zahteva moraju dokazati da imaju najmanje 0,20 hektara poljoprivrednog zemljišta po grlu teleta (površina zemljišta mora biti u odnosu na broj grla na kraju investicije, uključujući broj postojećih i planiranih grla, predstavljenih u poslovnom planu) u vlasništvu, nasleđenim ili iznajmljenim najmanje pet (5) godina.</w:t>
      </w:r>
    </w:p>
    <w:p w14:paraId="5E63557C" w14:textId="77777777" w:rsidR="001A0B1F" w:rsidRPr="00B71140" w:rsidRDefault="001A0B1F" w:rsidP="001A0B1F">
      <w:pPr>
        <w:pStyle w:val="ListParagraph"/>
        <w:widowControl/>
        <w:numPr>
          <w:ilvl w:val="0"/>
          <w:numId w:val="9"/>
        </w:numPr>
        <w:tabs>
          <w:tab w:val="left" w:pos="270"/>
        </w:tabs>
        <w:spacing w:line="276" w:lineRule="auto"/>
        <w:ind w:right="180"/>
        <w:contextualSpacing/>
        <w:jc w:val="both"/>
        <w:rPr>
          <w:rFonts w:ascii="Book Antiqua" w:hAnsi="Book Antiqua" w:cs="Times New Roman"/>
          <w:b/>
          <w:color w:val="000000" w:themeColor="text1"/>
          <w:lang w:val="sr-Latn-RS"/>
        </w:rPr>
      </w:pPr>
      <w:r w:rsidRPr="00B71140">
        <w:rPr>
          <w:rFonts w:ascii="Book Antiqua" w:hAnsi="Book Antiqua" w:cs="Times New Roman"/>
          <w:b/>
          <w:color w:val="000000" w:themeColor="text1"/>
          <w:lang w:val="sr-Latn-RS"/>
        </w:rPr>
        <w:t>Prihvatljive investicije:</w:t>
      </w:r>
    </w:p>
    <w:p w14:paraId="23D368C4" w14:textId="77777777" w:rsidR="001A0B1F" w:rsidRPr="00B71140" w:rsidRDefault="001A0B1F" w:rsidP="001A0B1F">
      <w:pPr>
        <w:pStyle w:val="ListParagraph"/>
        <w:widowControl/>
        <w:tabs>
          <w:tab w:val="left" w:pos="270"/>
        </w:tabs>
        <w:spacing w:line="276" w:lineRule="auto"/>
        <w:ind w:left="360" w:right="180"/>
        <w:contextualSpacing/>
        <w:jc w:val="both"/>
        <w:rPr>
          <w:rFonts w:ascii="Book Antiqua" w:hAnsi="Book Antiqua" w:cs="Times New Roman"/>
          <w:b/>
          <w:color w:val="FF0000"/>
          <w:lang w:val="sr-Latn-RS"/>
        </w:rPr>
      </w:pPr>
    </w:p>
    <w:p w14:paraId="0066DE34" w14:textId="77777777" w:rsidR="001A0B1F" w:rsidRPr="00B71140" w:rsidRDefault="001A0B1F" w:rsidP="001A0B1F">
      <w:pPr>
        <w:pStyle w:val="ListParagraph"/>
        <w:keepNext/>
        <w:tabs>
          <w:tab w:val="left" w:pos="284"/>
          <w:tab w:val="left" w:pos="990"/>
        </w:tabs>
        <w:spacing w:line="276" w:lineRule="auto"/>
        <w:jc w:val="both"/>
        <w:outlineLvl w:val="2"/>
        <w:rPr>
          <w:rFonts w:ascii="Book Antiqua" w:hAnsi="Book Antiqua" w:cs="Times New Roman"/>
          <w:lang w:val="sr-Latn-RS"/>
        </w:rPr>
      </w:pPr>
      <w:r w:rsidRPr="00B71140">
        <w:rPr>
          <w:rFonts w:ascii="Book Antiqua" w:hAnsi="Book Antiqua" w:cs="Times New Roman"/>
          <w:lang w:val="sr-Latn-RS"/>
        </w:rPr>
        <w:t>2.1 Izgradnja/renoviranje/proširenje/štala, pratećih objekata-deponija đubriva, hangara za stočnu</w:t>
      </w:r>
    </w:p>
    <w:p w14:paraId="056730CF" w14:textId="77777777" w:rsidR="001A0B1F" w:rsidRPr="00B71140" w:rsidRDefault="001A0B1F" w:rsidP="001A0B1F">
      <w:pPr>
        <w:pStyle w:val="ListParagraph"/>
        <w:keepNext/>
        <w:tabs>
          <w:tab w:val="left" w:pos="284"/>
          <w:tab w:val="left" w:pos="990"/>
        </w:tabs>
        <w:spacing w:line="276" w:lineRule="auto"/>
        <w:jc w:val="both"/>
        <w:outlineLvl w:val="2"/>
        <w:rPr>
          <w:rFonts w:ascii="Book Antiqua" w:hAnsi="Book Antiqua" w:cs="Times New Roman"/>
          <w:lang w:val="sr-Latn-RS"/>
        </w:rPr>
      </w:pPr>
      <w:r w:rsidRPr="00B71140">
        <w:rPr>
          <w:rFonts w:ascii="Book Antiqua" w:hAnsi="Book Antiqua" w:cs="Times New Roman"/>
          <w:lang w:val="sr-Latn-RS"/>
        </w:rPr>
        <w:t xml:space="preserve">       hranu, depoa za silažu i infrastrukture na farmi kao što je vodosnabdevanje na nivou farme;</w:t>
      </w:r>
    </w:p>
    <w:p w14:paraId="62C8265A" w14:textId="4C00E82E" w:rsidR="001A0B1F" w:rsidRPr="00B71140" w:rsidRDefault="001A0B1F" w:rsidP="001A0B1F">
      <w:pPr>
        <w:pStyle w:val="ListParagraph"/>
        <w:keepNext/>
        <w:tabs>
          <w:tab w:val="left" w:pos="284"/>
          <w:tab w:val="left" w:pos="990"/>
        </w:tabs>
        <w:spacing w:line="276" w:lineRule="auto"/>
        <w:jc w:val="both"/>
        <w:outlineLvl w:val="2"/>
        <w:rPr>
          <w:rFonts w:ascii="Book Antiqua" w:hAnsi="Book Antiqua" w:cs="Times New Roman"/>
          <w:lang w:val="sr-Latn-RS"/>
        </w:rPr>
      </w:pPr>
      <w:r w:rsidRPr="00B71140">
        <w:rPr>
          <w:rFonts w:ascii="Book Antiqua" w:hAnsi="Book Antiqua" w:cs="Times New Roman"/>
          <w:lang w:val="sr-Latn-RS"/>
        </w:rPr>
        <w:t xml:space="preserve">2.2 </w:t>
      </w:r>
      <w:r w:rsidR="00E23AE9">
        <w:rPr>
          <w:rFonts w:ascii="Book Antiqua" w:hAnsi="Book Antiqua" w:cs="Times New Roman"/>
          <w:lang w:val="sr-Latn-RS"/>
        </w:rPr>
        <w:t>Investicije</w:t>
      </w:r>
      <w:r w:rsidRPr="00B71140">
        <w:rPr>
          <w:rFonts w:ascii="Book Antiqua" w:hAnsi="Book Antiqua" w:cs="Times New Roman"/>
          <w:lang w:val="sr-Latn-RS"/>
        </w:rPr>
        <w:t xml:space="preserve"> u proizvodnj</w:t>
      </w:r>
      <w:r w:rsidR="00E23AE9">
        <w:rPr>
          <w:rFonts w:ascii="Book Antiqua" w:hAnsi="Book Antiqua" w:cs="Times New Roman"/>
          <w:lang w:val="sr-Latn-RS"/>
        </w:rPr>
        <w:t>i</w:t>
      </w:r>
      <w:r w:rsidRPr="00B71140">
        <w:rPr>
          <w:rFonts w:ascii="Book Antiqua" w:hAnsi="Book Antiqua" w:cs="Times New Roman"/>
          <w:lang w:val="sr-Latn-RS"/>
        </w:rPr>
        <w:t xml:space="preserve"> energije i poljoprivredu iz svih vrsta obnovljivih izvora;</w:t>
      </w:r>
    </w:p>
    <w:p w14:paraId="337438E7" w14:textId="5CB3C734" w:rsidR="001A0B1F" w:rsidRPr="00B71140" w:rsidRDefault="001A0B1F" w:rsidP="001A0B1F">
      <w:pPr>
        <w:pStyle w:val="ListParagraph"/>
        <w:keepNext/>
        <w:tabs>
          <w:tab w:val="left" w:pos="284"/>
          <w:tab w:val="left" w:pos="990"/>
        </w:tabs>
        <w:spacing w:line="276" w:lineRule="auto"/>
        <w:jc w:val="both"/>
        <w:outlineLvl w:val="2"/>
        <w:rPr>
          <w:rFonts w:ascii="Book Antiqua" w:hAnsi="Book Antiqua" w:cs="Times New Roman"/>
          <w:lang w:val="sr-Latn-RS"/>
        </w:rPr>
      </w:pPr>
      <w:r w:rsidRPr="00B71140">
        <w:rPr>
          <w:rFonts w:ascii="Book Antiqua" w:hAnsi="Book Antiqua" w:cs="Times New Roman"/>
          <w:lang w:val="sr-Latn-RS"/>
        </w:rPr>
        <w:t xml:space="preserve">2.3 </w:t>
      </w:r>
      <w:r w:rsidR="00E23AE9">
        <w:rPr>
          <w:rFonts w:ascii="Book Antiqua" w:hAnsi="Book Antiqua" w:cs="Times New Roman"/>
          <w:lang w:val="sr-Latn-RS"/>
        </w:rPr>
        <w:t>Investicije</w:t>
      </w:r>
      <w:r w:rsidRPr="00B71140">
        <w:rPr>
          <w:rFonts w:ascii="Book Antiqua" w:hAnsi="Book Antiqua" w:cs="Times New Roman"/>
          <w:lang w:val="sr-Latn-RS"/>
        </w:rPr>
        <w:t xml:space="preserve"> u modernizacij</w:t>
      </w:r>
      <w:r w:rsidR="00E23AE9">
        <w:rPr>
          <w:rFonts w:ascii="Book Antiqua" w:hAnsi="Book Antiqua" w:cs="Times New Roman"/>
          <w:lang w:val="sr-Latn-RS"/>
        </w:rPr>
        <w:t>i</w:t>
      </w:r>
      <w:r w:rsidRPr="00B71140">
        <w:rPr>
          <w:rFonts w:ascii="Book Antiqua" w:hAnsi="Book Antiqua" w:cs="Times New Roman"/>
          <w:lang w:val="sr-Latn-RS"/>
        </w:rPr>
        <w:t xml:space="preserve"> sistema snabdevanja hranom i vodom;</w:t>
      </w:r>
    </w:p>
    <w:p w14:paraId="0CB7C053" w14:textId="7BF63159" w:rsidR="001A0B1F" w:rsidRPr="00B71140" w:rsidRDefault="001A0B1F" w:rsidP="001A0B1F">
      <w:pPr>
        <w:pStyle w:val="ListParagraph"/>
        <w:keepNext/>
        <w:tabs>
          <w:tab w:val="left" w:pos="284"/>
          <w:tab w:val="left" w:pos="990"/>
        </w:tabs>
        <w:spacing w:line="276" w:lineRule="auto"/>
        <w:jc w:val="both"/>
        <w:outlineLvl w:val="2"/>
        <w:rPr>
          <w:rFonts w:ascii="Book Antiqua" w:hAnsi="Book Antiqua" w:cs="Times New Roman"/>
          <w:lang w:val="sr-Latn-RS"/>
        </w:rPr>
      </w:pPr>
      <w:r w:rsidRPr="00B71140">
        <w:rPr>
          <w:rFonts w:ascii="Book Antiqua" w:hAnsi="Book Antiqua" w:cs="Times New Roman"/>
          <w:lang w:val="sr-Latn-RS"/>
        </w:rPr>
        <w:t xml:space="preserve">2.4 </w:t>
      </w:r>
      <w:r w:rsidR="00E23AE9">
        <w:rPr>
          <w:rFonts w:ascii="Book Antiqua" w:hAnsi="Book Antiqua" w:cs="Times New Roman"/>
          <w:lang w:val="sr-Latn-RS"/>
        </w:rPr>
        <w:t>Investicije</w:t>
      </w:r>
      <w:r w:rsidRPr="00B71140">
        <w:rPr>
          <w:rFonts w:ascii="Book Antiqua" w:hAnsi="Book Antiqua" w:cs="Times New Roman"/>
          <w:lang w:val="sr-Latn-RS"/>
        </w:rPr>
        <w:t xml:space="preserve"> u poljoprivrednu mehanizaciju, uključujući traktore i opremu za uzgoj krmnog bilja i </w:t>
      </w:r>
    </w:p>
    <w:p w14:paraId="0059F1CB" w14:textId="77777777" w:rsidR="001A0B1F" w:rsidRPr="00B71140" w:rsidRDefault="001A0B1F" w:rsidP="001A0B1F">
      <w:pPr>
        <w:pStyle w:val="ListParagraph"/>
        <w:keepNext/>
        <w:tabs>
          <w:tab w:val="left" w:pos="284"/>
          <w:tab w:val="left" w:pos="990"/>
        </w:tabs>
        <w:spacing w:line="276" w:lineRule="auto"/>
        <w:jc w:val="both"/>
        <w:outlineLvl w:val="2"/>
        <w:rPr>
          <w:rFonts w:ascii="Book Antiqua" w:hAnsi="Book Antiqua" w:cs="Times New Roman"/>
          <w:lang w:val="sr-Latn-RS"/>
        </w:rPr>
      </w:pPr>
      <w:r w:rsidRPr="00B71140">
        <w:rPr>
          <w:rFonts w:ascii="Book Antiqua" w:hAnsi="Book Antiqua" w:cs="Times New Roman"/>
          <w:lang w:val="sr-Latn-RS"/>
        </w:rPr>
        <w:t xml:space="preserve">       žitarica, zaštitu bilja, đubrenje i žetvu;</w:t>
      </w:r>
    </w:p>
    <w:p w14:paraId="159DB0B8" w14:textId="77777777" w:rsidR="001A0B1F" w:rsidRPr="00B71140" w:rsidRDefault="001A0B1F" w:rsidP="001A0B1F">
      <w:pPr>
        <w:pStyle w:val="ListParagraph"/>
        <w:keepNext/>
        <w:tabs>
          <w:tab w:val="left" w:pos="284"/>
          <w:tab w:val="left" w:pos="990"/>
        </w:tabs>
        <w:spacing w:line="276" w:lineRule="auto"/>
        <w:jc w:val="both"/>
        <w:outlineLvl w:val="2"/>
        <w:rPr>
          <w:rFonts w:ascii="Book Antiqua" w:hAnsi="Book Antiqua" w:cs="Times New Roman"/>
          <w:lang w:val="sr-Latn-RS"/>
        </w:rPr>
      </w:pPr>
      <w:r w:rsidRPr="00B71140">
        <w:rPr>
          <w:rFonts w:ascii="Book Antiqua" w:hAnsi="Book Antiqua" w:cs="Times New Roman"/>
          <w:lang w:val="sr-Latn-RS"/>
        </w:rPr>
        <w:t>2.5 Investicije za čišćenje/uklanjanje organskog đubriva (tečnog i čvrstog) i njegovo odlaganje;</w:t>
      </w:r>
    </w:p>
    <w:p w14:paraId="5D91509F" w14:textId="77777777" w:rsidR="001A0B1F" w:rsidRPr="00B71140" w:rsidRDefault="001A0B1F" w:rsidP="001A0B1F">
      <w:pPr>
        <w:pStyle w:val="ListParagraph"/>
        <w:keepNext/>
        <w:tabs>
          <w:tab w:val="left" w:pos="284"/>
          <w:tab w:val="left" w:pos="990"/>
        </w:tabs>
        <w:spacing w:line="276" w:lineRule="auto"/>
        <w:jc w:val="both"/>
        <w:outlineLvl w:val="2"/>
        <w:rPr>
          <w:rFonts w:ascii="Book Antiqua" w:hAnsi="Book Antiqua" w:cs="Times New Roman"/>
          <w:lang w:val="sr-Latn-RS"/>
        </w:rPr>
      </w:pPr>
      <w:r w:rsidRPr="00B71140">
        <w:rPr>
          <w:rFonts w:ascii="Book Antiqua" w:hAnsi="Book Antiqua" w:cs="Times New Roman"/>
          <w:lang w:val="sr-Latn-RS"/>
        </w:rPr>
        <w:t>2.6 Investicije za proizvodnju koncentrisane hrane, od ukupnog kapaciteta, najmanje 50% će se koristiti</w:t>
      </w:r>
    </w:p>
    <w:p w14:paraId="2ACEBA70" w14:textId="77777777" w:rsidR="001A0B1F" w:rsidRPr="00B71140" w:rsidRDefault="001A0B1F" w:rsidP="001A0B1F">
      <w:pPr>
        <w:pStyle w:val="ListParagraph"/>
        <w:keepNext/>
        <w:tabs>
          <w:tab w:val="left" w:pos="284"/>
          <w:tab w:val="left" w:pos="990"/>
        </w:tabs>
        <w:spacing w:line="276" w:lineRule="auto"/>
        <w:jc w:val="both"/>
        <w:outlineLvl w:val="2"/>
        <w:rPr>
          <w:rFonts w:ascii="Book Antiqua" w:hAnsi="Book Antiqua" w:cs="Times New Roman"/>
          <w:lang w:val="sr-Latn-RS"/>
        </w:rPr>
      </w:pPr>
      <w:r w:rsidRPr="00B71140">
        <w:rPr>
          <w:rFonts w:ascii="Book Antiqua" w:hAnsi="Book Antiqua" w:cs="Times New Roman"/>
          <w:lang w:val="sr-Latn-RS"/>
        </w:rPr>
        <w:t xml:space="preserve">      za potrebe farme.</w:t>
      </w:r>
    </w:p>
    <w:p w14:paraId="57D31C19" w14:textId="77777777" w:rsidR="001A0B1F" w:rsidRPr="00B71140" w:rsidRDefault="001A0B1F" w:rsidP="001A0B1F">
      <w:pPr>
        <w:keepNext/>
        <w:spacing w:line="276" w:lineRule="auto"/>
        <w:jc w:val="both"/>
        <w:outlineLvl w:val="2"/>
        <w:rPr>
          <w:rFonts w:ascii="Book Antiqua" w:hAnsi="Book Antiqua" w:cs="Times New Roman"/>
          <w:lang w:val="sr-Latn-RS" w:eastAsia="sq-AL"/>
        </w:rPr>
      </w:pPr>
    </w:p>
    <w:p w14:paraId="58E9DAE0" w14:textId="77777777" w:rsidR="001A0B1F" w:rsidRPr="00B71140" w:rsidRDefault="001A0B1F" w:rsidP="001A0B1F">
      <w:pPr>
        <w:spacing w:before="240" w:line="276" w:lineRule="auto"/>
        <w:ind w:left="-90" w:right="180" w:firstLine="90"/>
        <w:jc w:val="center"/>
        <w:rPr>
          <w:rFonts w:ascii="Book Antiqua" w:hAnsi="Book Antiqua" w:cs="Times New Roman"/>
          <w:b/>
          <w:lang w:val="sr-Latn-RS"/>
        </w:rPr>
      </w:pPr>
      <w:r w:rsidRPr="00B71140">
        <w:rPr>
          <w:rFonts w:ascii="Book Antiqua" w:hAnsi="Book Antiqua" w:cs="Times New Roman"/>
          <w:b/>
          <w:lang w:val="sr-Latn-RS"/>
        </w:rPr>
        <w:t>IV. SEKTOR MLEKA</w:t>
      </w:r>
    </w:p>
    <w:p w14:paraId="1E7E9D84" w14:textId="77777777" w:rsidR="001A0B1F" w:rsidRPr="00B71140" w:rsidRDefault="001A0B1F" w:rsidP="001A0B1F">
      <w:pPr>
        <w:pStyle w:val="StandardTW"/>
        <w:spacing w:after="0"/>
        <w:ind w:right="180" w:firstLine="90"/>
        <w:rPr>
          <w:rFonts w:ascii="Book Antiqua" w:hAnsi="Book Antiqua"/>
          <w:noProof w:val="0"/>
          <w:sz w:val="22"/>
          <w:szCs w:val="22"/>
          <w:lang w:val="sr-Latn-RS"/>
        </w:rPr>
      </w:pPr>
    </w:p>
    <w:p w14:paraId="7A6D9822" w14:textId="77777777" w:rsidR="001A0B1F" w:rsidRPr="00B71140" w:rsidRDefault="001A0B1F" w:rsidP="001A0B1F">
      <w:pPr>
        <w:pStyle w:val="StandardTW"/>
        <w:numPr>
          <w:ilvl w:val="0"/>
          <w:numId w:val="40"/>
        </w:numPr>
        <w:spacing w:after="0"/>
        <w:ind w:right="180"/>
        <w:rPr>
          <w:rFonts w:ascii="Book Antiqua" w:hAnsi="Book Antiqua"/>
          <w:b/>
          <w:noProof w:val="0"/>
          <w:sz w:val="22"/>
          <w:szCs w:val="22"/>
          <w:lang w:val="sr-Latn-RS"/>
        </w:rPr>
      </w:pPr>
      <w:r w:rsidRPr="00B71140">
        <w:rPr>
          <w:rFonts w:ascii="Book Antiqua" w:hAnsi="Book Antiqua"/>
          <w:b/>
          <w:noProof w:val="0"/>
          <w:sz w:val="22"/>
          <w:szCs w:val="22"/>
          <w:lang w:val="sr-Latn-RS"/>
        </w:rPr>
        <w:t xml:space="preserve">Kriterijumi prihvatljivosti – Posedni kriterijumi prihvatljivosti: </w:t>
      </w:r>
    </w:p>
    <w:p w14:paraId="59723F9E" w14:textId="77777777" w:rsidR="001A0B1F" w:rsidRPr="00B71140" w:rsidRDefault="001A0B1F" w:rsidP="001A0B1F">
      <w:pPr>
        <w:pStyle w:val="StandardTW"/>
        <w:numPr>
          <w:ilvl w:val="1"/>
          <w:numId w:val="25"/>
        </w:numPr>
        <w:spacing w:after="0"/>
        <w:ind w:right="180"/>
        <w:rPr>
          <w:rFonts w:ascii="Book Antiqua" w:hAnsi="Book Antiqua"/>
          <w:bCs/>
          <w:noProof w:val="0"/>
          <w:sz w:val="22"/>
          <w:szCs w:val="22"/>
          <w:lang w:val="sr-Latn-RS"/>
        </w:rPr>
      </w:pPr>
      <w:r w:rsidRPr="00B71140">
        <w:rPr>
          <w:rFonts w:ascii="Book Antiqua" w:hAnsi="Book Antiqua"/>
          <w:bCs/>
          <w:noProof w:val="0"/>
          <w:lang w:val="sr-Latn-RS"/>
        </w:rPr>
        <w:t>Podnosilac zahteva mora imati najmanje 5 grla pre potpisivanja ugovora. Pravo prijave imaju i poljoprivrednici koji nemaju nijedno grlo ili imaju manje od 5 grla, pod uslovom da je pre prve inspekcije/datum potpisivanja ugovora od 5 grla sa IRB provereno minimalno 5 grla na terenu).</w:t>
      </w:r>
    </w:p>
    <w:p w14:paraId="0EFF8690" w14:textId="77777777" w:rsidR="001A0B1F" w:rsidRPr="00B71140" w:rsidRDefault="001A0B1F" w:rsidP="001A0B1F">
      <w:pPr>
        <w:pStyle w:val="StandardTW"/>
        <w:numPr>
          <w:ilvl w:val="1"/>
          <w:numId w:val="25"/>
        </w:numPr>
        <w:spacing w:after="0"/>
        <w:ind w:right="180"/>
        <w:rPr>
          <w:rFonts w:ascii="Book Antiqua" w:hAnsi="Book Antiqua"/>
          <w:bCs/>
          <w:noProof w:val="0"/>
          <w:sz w:val="22"/>
          <w:szCs w:val="22"/>
          <w:lang w:val="sr-Latn-RS"/>
        </w:rPr>
      </w:pPr>
      <w:r w:rsidRPr="00B71140">
        <w:rPr>
          <w:rFonts w:ascii="Book Antiqua" w:hAnsi="Book Antiqua"/>
          <w:b/>
          <w:noProof w:val="0"/>
          <w:lang w:val="sr-Latn-RS"/>
        </w:rPr>
        <w:t xml:space="preserve">Posedovanje ovih grla mora biti dokazano registracijom životinja (Dokument izdat od AHV), </w:t>
      </w:r>
      <w:r w:rsidRPr="00B71140">
        <w:rPr>
          <w:rFonts w:ascii="Book Antiqua" w:hAnsi="Book Antiqua"/>
          <w:bCs/>
          <w:noProof w:val="0"/>
          <w:lang w:val="sr-Latn-RS"/>
        </w:rPr>
        <w:t>dok podnosioci zahteva koji se u trenutku podnošenja prijave dokazuju registracijom životinja (Dokument izdat od AHV), dok podnosioci zahteva koji u vreme podnošenja prijave, imaju 5 i više grla, moraju da dokažu i putem dokaza za dobijene subvencije u prethodnoj godini (Dokument izdat od ARP).</w:t>
      </w:r>
    </w:p>
    <w:p w14:paraId="7BDA06F2" w14:textId="77777777" w:rsidR="001A0B1F" w:rsidRPr="00B71140" w:rsidRDefault="001A0B1F" w:rsidP="001A0B1F">
      <w:pPr>
        <w:pStyle w:val="StandardTW"/>
        <w:numPr>
          <w:ilvl w:val="1"/>
          <w:numId w:val="25"/>
        </w:numPr>
        <w:spacing w:after="0"/>
        <w:ind w:right="180"/>
        <w:rPr>
          <w:rFonts w:ascii="Book Antiqua" w:hAnsi="Book Antiqua"/>
          <w:bCs/>
          <w:noProof w:val="0"/>
          <w:sz w:val="22"/>
          <w:szCs w:val="22"/>
          <w:lang w:val="sr-Latn-RS"/>
        </w:rPr>
      </w:pPr>
      <w:r w:rsidRPr="00B71140">
        <w:rPr>
          <w:rFonts w:ascii="Book Antiqua" w:hAnsi="Book Antiqua"/>
          <w:bCs/>
          <w:noProof w:val="0"/>
          <w:lang w:val="sr-Latn-RS"/>
        </w:rPr>
        <w:lastRenderedPageBreak/>
        <w:t>Ukoliko podnosilac zahteva poseduje štalu, ista mora da ispunjava zootehničke i zoohigijenske uslove i to dokaže fotografijama i tabelom imovine u Projektu. Štalu mora prihvatiti inspektorat prilikom prvog pregleda, pre potpisivanja ugovora.</w:t>
      </w:r>
    </w:p>
    <w:p w14:paraId="76495A70" w14:textId="77777777" w:rsidR="001A0B1F" w:rsidRPr="00B71140" w:rsidRDefault="001A0B1F" w:rsidP="001A0B1F">
      <w:pPr>
        <w:pStyle w:val="StandardTW"/>
        <w:numPr>
          <w:ilvl w:val="1"/>
          <w:numId w:val="25"/>
        </w:numPr>
        <w:spacing w:after="0"/>
        <w:ind w:right="180"/>
        <w:rPr>
          <w:rFonts w:ascii="Book Antiqua" w:hAnsi="Book Antiqua"/>
          <w:bCs/>
          <w:noProof w:val="0"/>
          <w:sz w:val="22"/>
          <w:szCs w:val="22"/>
          <w:lang w:val="sr-Latn-RS"/>
        </w:rPr>
      </w:pPr>
      <w:r w:rsidRPr="00B71140">
        <w:rPr>
          <w:rFonts w:ascii="Book Antiqua" w:hAnsi="Book Antiqua"/>
          <w:bCs/>
          <w:noProof w:val="0"/>
          <w:lang w:val="sr-Latn-RS"/>
        </w:rPr>
        <w:t>Maksimalan broj grla (krave/mliječne krave), koje može da dobije podnosilac prijave/farmer,  može biti dvostruko veći od broja grla u njegovom, ali ne više od 20 grla.</w:t>
      </w:r>
    </w:p>
    <w:p w14:paraId="771F6382" w14:textId="77777777" w:rsidR="001A0B1F" w:rsidRPr="00B71140" w:rsidRDefault="001A0B1F" w:rsidP="001A0B1F">
      <w:pPr>
        <w:pStyle w:val="StandardTW"/>
        <w:numPr>
          <w:ilvl w:val="1"/>
          <w:numId w:val="25"/>
        </w:numPr>
        <w:spacing w:after="0"/>
        <w:ind w:right="180"/>
        <w:rPr>
          <w:rFonts w:ascii="Book Antiqua" w:hAnsi="Book Antiqua"/>
          <w:bCs/>
          <w:noProof w:val="0"/>
          <w:sz w:val="22"/>
          <w:szCs w:val="22"/>
          <w:lang w:val="sr-Latn-RS"/>
        </w:rPr>
      </w:pPr>
      <w:r w:rsidRPr="00B71140">
        <w:rPr>
          <w:rFonts w:ascii="Book Antiqua" w:hAnsi="Book Antiqua"/>
          <w:bCs/>
          <w:noProof w:val="0"/>
          <w:lang w:val="sr-Latn-RS"/>
        </w:rPr>
        <w:t>Prihvaćene rase:</w:t>
      </w:r>
    </w:p>
    <w:p w14:paraId="0A3976EE" w14:textId="77777777" w:rsidR="001A0B1F" w:rsidRPr="00B71140" w:rsidRDefault="001A0B1F" w:rsidP="001A0B1F">
      <w:pPr>
        <w:pStyle w:val="ListParagraph"/>
        <w:numPr>
          <w:ilvl w:val="2"/>
          <w:numId w:val="25"/>
        </w:numPr>
        <w:spacing w:line="276" w:lineRule="auto"/>
        <w:jc w:val="both"/>
        <w:rPr>
          <w:rFonts w:ascii="Book Antiqua" w:eastAsia="Times New Roman" w:hAnsi="Book Antiqua" w:cs="Times New Roman"/>
          <w:bCs/>
          <w:lang w:val="sr-Latn-RS"/>
        </w:rPr>
      </w:pPr>
      <w:r w:rsidRPr="00B71140">
        <w:rPr>
          <w:rFonts w:ascii="Book Antiqua" w:eastAsia="Calibri" w:hAnsi="Book Antiqua" w:cs="Times New Roman"/>
          <w:b/>
          <w:lang w:val="sr-Latn-RS"/>
        </w:rPr>
        <w:t>Holsein (crno-belo i crveno-belo). Ova rasa nije podržana za planinska područja sa nadmorskom visinom iznad 700 m.</w:t>
      </w:r>
    </w:p>
    <w:p w14:paraId="59942FF2" w14:textId="77777777" w:rsidR="001A0B1F" w:rsidRPr="00B71140" w:rsidRDefault="001A0B1F" w:rsidP="001A0B1F">
      <w:pPr>
        <w:pStyle w:val="ListParagraph"/>
        <w:numPr>
          <w:ilvl w:val="2"/>
          <w:numId w:val="25"/>
        </w:numPr>
        <w:spacing w:line="276" w:lineRule="auto"/>
        <w:jc w:val="both"/>
        <w:rPr>
          <w:rFonts w:ascii="Book Antiqua" w:eastAsia="Times New Roman" w:hAnsi="Book Antiqua" w:cs="Times New Roman"/>
          <w:bCs/>
          <w:lang w:val="sr-Latn-RS"/>
        </w:rPr>
      </w:pPr>
      <w:r w:rsidRPr="00B71140">
        <w:rPr>
          <w:rFonts w:ascii="Book Antiqua" w:eastAsia="Calibri" w:hAnsi="Book Antiqua" w:cs="Times New Roman"/>
          <w:b/>
          <w:lang w:val="sr-Latn-RS"/>
        </w:rPr>
        <w:t>Simental;</w:t>
      </w:r>
    </w:p>
    <w:p w14:paraId="25004C8E" w14:textId="77777777" w:rsidR="001A0B1F" w:rsidRPr="00B71140" w:rsidRDefault="001A0B1F" w:rsidP="001A0B1F">
      <w:pPr>
        <w:pStyle w:val="ListParagraph"/>
        <w:numPr>
          <w:ilvl w:val="2"/>
          <w:numId w:val="25"/>
        </w:numPr>
        <w:spacing w:line="276" w:lineRule="auto"/>
        <w:jc w:val="both"/>
        <w:rPr>
          <w:rFonts w:ascii="Book Antiqua" w:eastAsia="Times New Roman" w:hAnsi="Book Antiqua" w:cs="Times New Roman"/>
          <w:bCs/>
          <w:lang w:val="sr-Latn-RS"/>
        </w:rPr>
      </w:pPr>
      <w:r w:rsidRPr="00B71140">
        <w:rPr>
          <w:rFonts w:ascii="Book Antiqua" w:eastAsia="Times New Roman" w:hAnsi="Book Antiqua" w:cs="Times New Roman"/>
          <w:bCs/>
          <w:lang w:val="sr-Latn-RS"/>
        </w:rPr>
        <w:t>Montbeliarde;</w:t>
      </w:r>
    </w:p>
    <w:p w14:paraId="17859DCF" w14:textId="77777777" w:rsidR="001A0B1F" w:rsidRPr="00B71140" w:rsidRDefault="001A0B1F" w:rsidP="001A0B1F">
      <w:pPr>
        <w:pStyle w:val="ListParagraph"/>
        <w:numPr>
          <w:ilvl w:val="2"/>
          <w:numId w:val="25"/>
        </w:numPr>
        <w:spacing w:line="276" w:lineRule="auto"/>
        <w:jc w:val="both"/>
        <w:rPr>
          <w:rFonts w:ascii="Book Antiqua" w:eastAsia="Times New Roman" w:hAnsi="Book Antiqua" w:cs="Times New Roman"/>
          <w:bCs/>
          <w:lang w:val="sr-Latn-RS"/>
        </w:rPr>
      </w:pPr>
      <w:r w:rsidRPr="00B71140">
        <w:rPr>
          <w:rFonts w:ascii="Book Antiqua" w:eastAsia="Times New Roman" w:hAnsi="Book Antiqua" w:cs="Times New Roman"/>
          <w:bCs/>
          <w:lang w:val="sr-Latn-RS"/>
        </w:rPr>
        <w:t>Brown Swiss;</w:t>
      </w:r>
    </w:p>
    <w:p w14:paraId="7C03C6D7" w14:textId="77777777" w:rsidR="001A0B1F" w:rsidRPr="00B71140" w:rsidRDefault="001A0B1F" w:rsidP="001A0B1F">
      <w:pPr>
        <w:pStyle w:val="ListParagraph"/>
        <w:numPr>
          <w:ilvl w:val="2"/>
          <w:numId w:val="25"/>
        </w:numPr>
        <w:spacing w:line="276" w:lineRule="auto"/>
        <w:jc w:val="both"/>
        <w:rPr>
          <w:rFonts w:ascii="Book Antiqua" w:eastAsia="Times New Roman" w:hAnsi="Book Antiqua" w:cs="Times New Roman"/>
          <w:bCs/>
          <w:lang w:val="sr-Latn-RS"/>
        </w:rPr>
      </w:pPr>
      <w:r w:rsidRPr="00B71140">
        <w:rPr>
          <w:rFonts w:ascii="Book Antiqua" w:eastAsia="Times New Roman" w:hAnsi="Book Antiqua" w:cs="Times New Roman"/>
          <w:bCs/>
          <w:lang w:val="sr-Latn-RS"/>
        </w:rPr>
        <w:t xml:space="preserve">Tarentaise.   </w:t>
      </w:r>
    </w:p>
    <w:p w14:paraId="37F03299" w14:textId="77777777" w:rsidR="001A0B1F" w:rsidRPr="00B71140" w:rsidRDefault="001A0B1F" w:rsidP="001A0B1F">
      <w:pPr>
        <w:pStyle w:val="ListParagraph"/>
        <w:numPr>
          <w:ilvl w:val="1"/>
          <w:numId w:val="41"/>
        </w:numPr>
        <w:tabs>
          <w:tab w:val="left" w:pos="450"/>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Starost junice/krave kupljene kroz projekat ne sme biti mlađa od 2 godine i ne starija od 4 godine;</w:t>
      </w:r>
    </w:p>
    <w:p w14:paraId="14D1E13D" w14:textId="50F87D39" w:rsidR="001A0B1F" w:rsidRPr="00B71140" w:rsidRDefault="001A0B1F" w:rsidP="001A0B1F">
      <w:pPr>
        <w:pStyle w:val="ListParagraph"/>
        <w:numPr>
          <w:ilvl w:val="1"/>
          <w:numId w:val="41"/>
        </w:numPr>
        <w:tabs>
          <w:tab w:val="left" w:pos="450"/>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Podnosioci zahteva za </w:t>
      </w:r>
      <w:r w:rsidR="00C357F4">
        <w:rPr>
          <w:rFonts w:ascii="Book Antiqua" w:eastAsia="Times New Roman" w:hAnsi="Book Antiqua" w:cs="Times New Roman"/>
          <w:lang w:val="sr-Latn-RS"/>
        </w:rPr>
        <w:t>investicije</w:t>
      </w:r>
      <w:r w:rsidRPr="00B71140">
        <w:rPr>
          <w:rFonts w:ascii="Book Antiqua" w:eastAsia="Times New Roman" w:hAnsi="Book Antiqua" w:cs="Times New Roman"/>
          <w:lang w:val="sr-Latn-RS"/>
        </w:rPr>
        <w:t xml:space="preserve"> u sektor male proizvodnje mleka moraju imati najmanje 130 ovaca ili 130 koza, upisanih u Registar farmi i Registar za registraciju i identifikaciju životinja (RRIŽ) u AHV. Ova odredba se ne primenjuje na sabirne tačke;</w:t>
      </w:r>
    </w:p>
    <w:p w14:paraId="52BAA9D7" w14:textId="77777777" w:rsidR="001A0B1F" w:rsidRPr="00B71140" w:rsidRDefault="001A0B1F" w:rsidP="001A0B1F">
      <w:pPr>
        <w:pStyle w:val="ListParagraph"/>
        <w:numPr>
          <w:ilvl w:val="1"/>
          <w:numId w:val="41"/>
        </w:numPr>
        <w:tabs>
          <w:tab w:val="left" w:pos="450"/>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Sabirne tačke moraju imati dugoročne ugovore (dok traje period kontrole ili više) sa najmanje 5 farmera koji zajedno uzgajaju najmanje 30 muznih krava;</w:t>
      </w:r>
    </w:p>
    <w:p w14:paraId="5E127E49" w14:textId="77777777" w:rsidR="001A0B1F" w:rsidRPr="00B71140" w:rsidRDefault="001A0B1F" w:rsidP="001A0B1F">
      <w:pPr>
        <w:pStyle w:val="ListParagraph"/>
        <w:numPr>
          <w:ilvl w:val="1"/>
          <w:numId w:val="41"/>
        </w:numPr>
        <w:tabs>
          <w:tab w:val="left" w:pos="450"/>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Kandidati koji apliciraju za izgradnju štale za muzne </w:t>
      </w:r>
      <w:r w:rsidRPr="00B71140">
        <w:rPr>
          <w:rFonts w:ascii="Times New Roman" w:eastAsia="Times New Roman" w:hAnsi="Times New Roman" w:cs="Times New Roman"/>
          <w:lang w:val="sr-Latn-RS"/>
        </w:rPr>
        <w:t>​​</w:t>
      </w:r>
      <w:r w:rsidRPr="00B71140">
        <w:rPr>
          <w:rFonts w:ascii="Book Antiqua" w:eastAsia="Times New Roman" w:hAnsi="Book Antiqua" w:cs="Times New Roman"/>
          <w:lang w:val="sr-Latn-RS"/>
        </w:rPr>
        <w:t>krave, moraju tako</w:t>
      </w:r>
      <w:r w:rsidRPr="00B71140">
        <w:rPr>
          <w:rFonts w:ascii="Book Antiqua" w:eastAsia="Times New Roman" w:hAnsi="Book Antiqua" w:cs="Book Antiqua"/>
          <w:lang w:val="sr-Latn-RS"/>
        </w:rPr>
        <w:t>đ</w:t>
      </w:r>
      <w:r w:rsidRPr="00B71140">
        <w:rPr>
          <w:rFonts w:ascii="Book Antiqua" w:eastAsia="Times New Roman" w:hAnsi="Book Antiqua" w:cs="Times New Roman"/>
          <w:lang w:val="sr-Latn-RS"/>
        </w:rPr>
        <w:t>e da uklju</w:t>
      </w:r>
      <w:r w:rsidRPr="00B71140">
        <w:rPr>
          <w:rFonts w:ascii="Book Antiqua" w:eastAsia="Times New Roman" w:hAnsi="Book Antiqua" w:cs="Book Antiqua"/>
          <w:lang w:val="sr-Latn-RS"/>
        </w:rPr>
        <w:t>č</w:t>
      </w:r>
      <w:r w:rsidRPr="00B71140">
        <w:rPr>
          <w:rFonts w:ascii="Book Antiqua" w:eastAsia="Times New Roman" w:hAnsi="Book Antiqua" w:cs="Times New Roman"/>
          <w:lang w:val="sr-Latn-RS"/>
        </w:rPr>
        <w:t>e u svoj projekat skladi</w:t>
      </w:r>
      <w:r w:rsidRPr="00B71140">
        <w:rPr>
          <w:rFonts w:ascii="Book Antiqua" w:eastAsia="Times New Roman" w:hAnsi="Book Antiqua" w:cs="Book Antiqua"/>
          <w:lang w:val="sr-Latn-RS"/>
        </w:rPr>
        <w:t>š</w:t>
      </w:r>
      <w:r w:rsidRPr="00B71140">
        <w:rPr>
          <w:rFonts w:ascii="Book Antiqua" w:eastAsia="Times New Roman" w:hAnsi="Book Antiqua" w:cs="Times New Roman"/>
          <w:lang w:val="sr-Latn-RS"/>
        </w:rPr>
        <w:t>te za đubrivo dovoljnog kapaciteta za najmanje 3 meseca (vidi listu minimalnih nacionalnih standarda). Skladište đubriva nije obavezno za uzgajiva</w:t>
      </w:r>
      <w:r w:rsidRPr="00B71140">
        <w:rPr>
          <w:rFonts w:ascii="Book Antiqua" w:eastAsia="Times New Roman" w:hAnsi="Book Antiqua" w:cs="Book Antiqua"/>
          <w:lang w:val="sr-Latn-RS"/>
        </w:rPr>
        <w:t>č</w:t>
      </w:r>
      <w:r w:rsidRPr="00B71140">
        <w:rPr>
          <w:rFonts w:ascii="Book Antiqua" w:eastAsia="Times New Roman" w:hAnsi="Book Antiqua" w:cs="Times New Roman"/>
          <w:lang w:val="sr-Latn-RS"/>
        </w:rPr>
        <w:t>e ovaca i koza;</w:t>
      </w:r>
    </w:p>
    <w:p w14:paraId="0683A6EA" w14:textId="0B553AC6" w:rsidR="001A0B1F" w:rsidRPr="00B71140" w:rsidRDefault="001A0B1F" w:rsidP="001A0B1F">
      <w:pPr>
        <w:pStyle w:val="ListParagraph"/>
        <w:numPr>
          <w:ilvl w:val="1"/>
          <w:numId w:val="41"/>
        </w:numPr>
        <w:tabs>
          <w:tab w:val="left" w:pos="450"/>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U slučaju </w:t>
      </w:r>
      <w:r w:rsidR="00C357F4">
        <w:rPr>
          <w:rFonts w:ascii="Book Antiqua" w:eastAsia="Times New Roman" w:hAnsi="Book Antiqua" w:cs="Times New Roman"/>
          <w:lang w:val="sr-Latn-RS"/>
        </w:rPr>
        <w:t>investicija</w:t>
      </w:r>
      <w:r w:rsidRPr="00B71140">
        <w:rPr>
          <w:rFonts w:ascii="Book Antiqua" w:eastAsia="Times New Roman" w:hAnsi="Book Antiqua" w:cs="Times New Roman"/>
          <w:lang w:val="sr-Latn-RS"/>
        </w:rPr>
        <w:t xml:space="preserve"> u poljoprivrednu mehanizaciju za obradu zemljišta, podnosioci zahteva moraju dokazati da imaju najmanje 0.5 hektara poljoprivrednog zemljišta za svako grlo krave, odnosno 0.05 hektara poljoprivrednog zemljišta za svako grlo ovaca/koza, (površine zemljišta moraju biti u odnosu na broj grla na kraju investicije, uključujući broj postojećih i planiranih grla prikazanih u poslovnom planu) u vlasništvu, nasleđenim ili iznajmljenim najmanje pet (5) godina.</w:t>
      </w:r>
    </w:p>
    <w:p w14:paraId="03A7242C" w14:textId="77777777" w:rsidR="001A0B1F" w:rsidRPr="00B71140" w:rsidRDefault="001A0B1F" w:rsidP="001A0B1F">
      <w:pPr>
        <w:pStyle w:val="StandardTW"/>
        <w:numPr>
          <w:ilvl w:val="0"/>
          <w:numId w:val="11"/>
        </w:numPr>
        <w:tabs>
          <w:tab w:val="clear" w:pos="720"/>
          <w:tab w:val="left" w:pos="360"/>
          <w:tab w:val="left" w:pos="450"/>
        </w:tabs>
        <w:spacing w:after="0"/>
        <w:ind w:right="180"/>
        <w:rPr>
          <w:rFonts w:ascii="Book Antiqua" w:hAnsi="Book Antiqua"/>
          <w:b/>
          <w:noProof w:val="0"/>
          <w:sz w:val="22"/>
          <w:szCs w:val="22"/>
          <w:lang w:val="sr-Latn-RS"/>
        </w:rPr>
      </w:pPr>
      <w:r w:rsidRPr="00B71140">
        <w:rPr>
          <w:rFonts w:ascii="Book Antiqua" w:hAnsi="Book Antiqua"/>
          <w:b/>
          <w:noProof w:val="0"/>
          <w:sz w:val="22"/>
          <w:szCs w:val="22"/>
          <w:lang w:val="sr-Latn-RS"/>
        </w:rPr>
        <w:t>Prihvatljive investicije:</w:t>
      </w:r>
    </w:p>
    <w:p w14:paraId="3E235233" w14:textId="77777777" w:rsidR="001A0B1F" w:rsidRPr="00B71140" w:rsidRDefault="001A0B1F" w:rsidP="001A0B1F">
      <w:pPr>
        <w:pStyle w:val="StandardTW"/>
        <w:tabs>
          <w:tab w:val="clear" w:pos="720"/>
          <w:tab w:val="left" w:pos="360"/>
          <w:tab w:val="left" w:pos="450"/>
        </w:tabs>
        <w:spacing w:after="0"/>
        <w:ind w:left="360" w:right="180"/>
        <w:rPr>
          <w:rFonts w:ascii="Book Antiqua" w:hAnsi="Book Antiqua"/>
          <w:b/>
          <w:noProof w:val="0"/>
          <w:sz w:val="22"/>
          <w:szCs w:val="22"/>
          <w:lang w:val="sr-Latn-RS"/>
        </w:rPr>
      </w:pPr>
    </w:p>
    <w:p w14:paraId="6C153A6D" w14:textId="77777777" w:rsidR="001A0B1F" w:rsidRPr="00B71140" w:rsidRDefault="001A0B1F" w:rsidP="001A0B1F">
      <w:pPr>
        <w:pStyle w:val="ListParagraph"/>
        <w:widowControl/>
        <w:tabs>
          <w:tab w:val="left" w:pos="360"/>
          <w:tab w:val="left" w:pos="720"/>
        </w:tabs>
        <w:spacing w:line="276" w:lineRule="auto"/>
        <w:ind w:left="1170"/>
        <w:jc w:val="both"/>
        <w:rPr>
          <w:rFonts w:ascii="Book Antiqua" w:hAnsi="Book Antiqua" w:cs="Times New Roman"/>
          <w:bCs/>
          <w:lang w:val="sr-Latn-RS"/>
        </w:rPr>
      </w:pPr>
      <w:r w:rsidRPr="00B71140">
        <w:rPr>
          <w:rFonts w:ascii="Book Antiqua" w:hAnsi="Book Antiqua" w:cs="Times New Roman"/>
          <w:bCs/>
          <w:lang w:val="sr-Latn-RS"/>
        </w:rPr>
        <w:t>1.6 Kupovina rasplodnih junica/rasnih krava (registrovane i sa rodovnikom);</w:t>
      </w:r>
    </w:p>
    <w:p w14:paraId="056F67E1" w14:textId="1C09EB4B" w:rsidR="001A0B1F" w:rsidRPr="00B71140" w:rsidRDefault="001A0B1F" w:rsidP="001A0B1F">
      <w:pPr>
        <w:pStyle w:val="ListParagraph"/>
        <w:widowControl/>
        <w:tabs>
          <w:tab w:val="left" w:pos="360"/>
          <w:tab w:val="left" w:pos="720"/>
        </w:tabs>
        <w:spacing w:line="276" w:lineRule="auto"/>
        <w:ind w:left="1170"/>
        <w:jc w:val="both"/>
        <w:rPr>
          <w:rFonts w:ascii="Book Antiqua" w:hAnsi="Book Antiqua" w:cs="Times New Roman"/>
          <w:bCs/>
          <w:lang w:val="sr-Latn-RS"/>
        </w:rPr>
      </w:pPr>
      <w:r w:rsidRPr="00B71140">
        <w:rPr>
          <w:rFonts w:ascii="Book Antiqua" w:hAnsi="Book Antiqua" w:cs="Times New Roman"/>
          <w:bCs/>
          <w:lang w:val="sr-Latn-RS"/>
        </w:rPr>
        <w:t>1.7. Broj krava za koji se aplicira ne sme biti manji od 5 grla, a ne ve</w:t>
      </w:r>
      <w:r w:rsidR="00C357F4">
        <w:rPr>
          <w:rFonts w:ascii="Book Antiqua" w:hAnsi="Book Antiqua" w:cs="Times New Roman"/>
          <w:bCs/>
          <w:lang w:val="sr-Latn-RS"/>
        </w:rPr>
        <w:t>ć</w:t>
      </w:r>
      <w:r w:rsidRPr="00B71140">
        <w:rPr>
          <w:rFonts w:ascii="Book Antiqua" w:hAnsi="Book Antiqua" w:cs="Times New Roman"/>
          <w:bCs/>
          <w:lang w:val="sr-Latn-RS"/>
        </w:rPr>
        <w:t>i od 20 grla;</w:t>
      </w:r>
    </w:p>
    <w:p w14:paraId="1DF0D504" w14:textId="77777777" w:rsidR="001A0B1F" w:rsidRPr="00B71140" w:rsidRDefault="001A0B1F" w:rsidP="001A0B1F">
      <w:pPr>
        <w:pStyle w:val="ListParagraph"/>
        <w:widowControl/>
        <w:tabs>
          <w:tab w:val="left" w:pos="360"/>
          <w:tab w:val="left" w:pos="720"/>
        </w:tabs>
        <w:spacing w:line="276" w:lineRule="auto"/>
        <w:ind w:left="1170"/>
        <w:jc w:val="both"/>
        <w:rPr>
          <w:rFonts w:ascii="Book Antiqua" w:hAnsi="Book Antiqua" w:cs="Times New Roman"/>
          <w:bCs/>
          <w:lang w:val="sr-Latn-RS"/>
        </w:rPr>
      </w:pPr>
      <w:r w:rsidRPr="00B71140">
        <w:rPr>
          <w:rFonts w:ascii="Book Antiqua" w:hAnsi="Book Antiqua" w:cs="Times New Roman"/>
          <w:bCs/>
          <w:lang w:val="sr-Latn-RS"/>
        </w:rPr>
        <w:t>1.8 Izgradnja/renoviranje/proširenje štala, objekata za transport, kao i objekata centara za</w:t>
      </w:r>
    </w:p>
    <w:p w14:paraId="3B28CFB9" w14:textId="77777777" w:rsidR="001A0B1F" w:rsidRPr="00B71140" w:rsidRDefault="001A0B1F" w:rsidP="001A0B1F">
      <w:pPr>
        <w:pStyle w:val="ListParagraph"/>
        <w:widowControl/>
        <w:tabs>
          <w:tab w:val="left" w:pos="360"/>
          <w:tab w:val="left" w:pos="720"/>
        </w:tabs>
        <w:spacing w:line="276" w:lineRule="auto"/>
        <w:ind w:left="1170"/>
        <w:jc w:val="both"/>
        <w:rPr>
          <w:rFonts w:ascii="Book Antiqua" w:hAnsi="Book Antiqua" w:cs="Times New Roman"/>
          <w:bCs/>
          <w:lang w:val="sr-Latn-RS"/>
        </w:rPr>
      </w:pPr>
      <w:r w:rsidRPr="00B71140">
        <w:rPr>
          <w:rFonts w:ascii="Book Antiqua" w:hAnsi="Book Antiqua" w:cs="Times New Roman"/>
          <w:bCs/>
          <w:lang w:val="sr-Latn-RS"/>
        </w:rPr>
        <w:t xml:space="preserve">      sakupljanje mleka (deponije đubriva, hangari za glomaznu stočnu hranu, depoi za</w:t>
      </w:r>
    </w:p>
    <w:p w14:paraId="27B5BACF" w14:textId="51379361" w:rsidR="001A0B1F" w:rsidRPr="00B71140" w:rsidRDefault="001A0B1F" w:rsidP="001A0B1F">
      <w:pPr>
        <w:pStyle w:val="ListParagraph"/>
        <w:widowControl/>
        <w:tabs>
          <w:tab w:val="left" w:pos="360"/>
          <w:tab w:val="left" w:pos="720"/>
        </w:tabs>
        <w:spacing w:line="276" w:lineRule="auto"/>
        <w:ind w:left="1170"/>
        <w:jc w:val="both"/>
        <w:rPr>
          <w:rFonts w:ascii="Book Antiqua" w:hAnsi="Book Antiqua" w:cs="Times New Roman"/>
          <w:bCs/>
          <w:lang w:val="sr-Latn-RS"/>
        </w:rPr>
      </w:pPr>
      <w:r w:rsidRPr="00B71140">
        <w:rPr>
          <w:rFonts w:ascii="Book Antiqua" w:hAnsi="Book Antiqua" w:cs="Times New Roman"/>
          <w:bCs/>
          <w:lang w:val="sr-Latn-RS"/>
        </w:rPr>
        <w:t xml:space="preserve">      silažu, </w:t>
      </w:r>
      <w:r w:rsidR="00C357F4">
        <w:rPr>
          <w:rFonts w:ascii="Book Antiqua" w:hAnsi="Book Antiqua" w:cs="Times New Roman"/>
          <w:bCs/>
          <w:lang w:val="sr-Latn-RS"/>
        </w:rPr>
        <w:t>muzilice</w:t>
      </w:r>
      <w:r w:rsidRPr="00B71140">
        <w:rPr>
          <w:rFonts w:ascii="Book Antiqua" w:hAnsi="Book Antiqua" w:cs="Times New Roman"/>
          <w:bCs/>
          <w:lang w:val="sr-Latn-RS"/>
        </w:rPr>
        <w:t>) i infrastrukture farme (npr. voda, električna instalacija);</w:t>
      </w:r>
    </w:p>
    <w:p w14:paraId="01CC5F6F" w14:textId="77777777" w:rsidR="001A0B1F" w:rsidRPr="00B71140" w:rsidRDefault="001A0B1F" w:rsidP="001A0B1F">
      <w:pPr>
        <w:pStyle w:val="ListParagraph"/>
        <w:widowControl/>
        <w:tabs>
          <w:tab w:val="left" w:pos="360"/>
          <w:tab w:val="left" w:pos="720"/>
        </w:tabs>
        <w:spacing w:line="276" w:lineRule="auto"/>
        <w:ind w:left="1170"/>
        <w:jc w:val="both"/>
        <w:rPr>
          <w:rFonts w:ascii="Book Antiqua" w:hAnsi="Book Antiqua" w:cs="Times New Roman"/>
          <w:bCs/>
          <w:lang w:val="sr-Latn-RS"/>
        </w:rPr>
      </w:pPr>
      <w:r w:rsidRPr="00B71140">
        <w:rPr>
          <w:rFonts w:ascii="Book Antiqua" w:hAnsi="Book Antiqua" w:cs="Times New Roman"/>
          <w:bCs/>
          <w:lang w:val="sr-Latn-RS"/>
        </w:rPr>
        <w:t xml:space="preserve">1.9 Investicije u modernizaciju opreme za mužu i hlađenje, kao što su oprema za mužu, </w:t>
      </w:r>
    </w:p>
    <w:p w14:paraId="1875DCB3" w14:textId="77777777" w:rsidR="001A0B1F" w:rsidRPr="00B71140" w:rsidRDefault="001A0B1F" w:rsidP="001A0B1F">
      <w:pPr>
        <w:pStyle w:val="ListParagraph"/>
        <w:widowControl/>
        <w:tabs>
          <w:tab w:val="left" w:pos="360"/>
          <w:tab w:val="left" w:pos="720"/>
        </w:tabs>
        <w:spacing w:line="276" w:lineRule="auto"/>
        <w:ind w:left="1170"/>
        <w:jc w:val="both"/>
        <w:rPr>
          <w:rFonts w:ascii="Book Antiqua" w:hAnsi="Book Antiqua" w:cs="Times New Roman"/>
          <w:bCs/>
          <w:lang w:val="sr-Latn-RS"/>
        </w:rPr>
      </w:pPr>
      <w:r w:rsidRPr="00B71140">
        <w:rPr>
          <w:rFonts w:ascii="Book Antiqua" w:hAnsi="Book Antiqua" w:cs="Times New Roman"/>
          <w:bCs/>
          <w:lang w:val="sr-Latn-RS"/>
        </w:rPr>
        <w:t xml:space="preserve">      skladište mleka, uključujući prostorije za skladištenje mleka, laktofrizi;</w:t>
      </w:r>
    </w:p>
    <w:p w14:paraId="7CA07B6B" w14:textId="53CC5BA6" w:rsidR="001A0B1F" w:rsidRPr="00B71140" w:rsidRDefault="001A0B1F" w:rsidP="001A0B1F">
      <w:pPr>
        <w:pStyle w:val="ListParagraph"/>
        <w:widowControl/>
        <w:tabs>
          <w:tab w:val="left" w:pos="360"/>
          <w:tab w:val="left" w:pos="720"/>
        </w:tabs>
        <w:spacing w:line="276" w:lineRule="auto"/>
        <w:ind w:left="1170"/>
        <w:jc w:val="both"/>
        <w:rPr>
          <w:rFonts w:ascii="Book Antiqua" w:hAnsi="Book Antiqua" w:cs="Times New Roman"/>
          <w:bCs/>
          <w:lang w:val="sr-Latn-RS"/>
        </w:rPr>
      </w:pPr>
      <w:r w:rsidRPr="00B71140">
        <w:rPr>
          <w:rFonts w:ascii="Book Antiqua" w:hAnsi="Book Antiqua" w:cs="Times New Roman"/>
          <w:bCs/>
          <w:lang w:val="sr-Latn-RS"/>
        </w:rPr>
        <w:t xml:space="preserve">1.10 </w:t>
      </w:r>
      <w:r w:rsidR="00C357F4">
        <w:rPr>
          <w:rFonts w:ascii="Book Antiqua" w:hAnsi="Book Antiqua" w:cs="Times New Roman"/>
          <w:bCs/>
          <w:lang w:val="sr-Latn-RS"/>
        </w:rPr>
        <w:t>Investicije</w:t>
      </w:r>
      <w:r w:rsidRPr="00B71140">
        <w:rPr>
          <w:rFonts w:ascii="Book Antiqua" w:hAnsi="Book Antiqua" w:cs="Times New Roman"/>
          <w:bCs/>
          <w:lang w:val="sr-Latn-RS"/>
        </w:rPr>
        <w:t xml:space="preserve"> u proizvodnj</w:t>
      </w:r>
      <w:r w:rsidR="00C357F4">
        <w:rPr>
          <w:rFonts w:ascii="Book Antiqua" w:hAnsi="Book Antiqua" w:cs="Times New Roman"/>
          <w:bCs/>
          <w:lang w:val="sr-Latn-RS"/>
        </w:rPr>
        <w:t>i</w:t>
      </w:r>
      <w:r w:rsidRPr="00B71140">
        <w:rPr>
          <w:rFonts w:ascii="Book Antiqua" w:hAnsi="Book Antiqua" w:cs="Times New Roman"/>
          <w:bCs/>
          <w:lang w:val="sr-Latn-RS"/>
        </w:rPr>
        <w:t xml:space="preserve"> energije na farmama iz svih vrsta obnovljivih izvora;</w:t>
      </w:r>
    </w:p>
    <w:p w14:paraId="33ABB826" w14:textId="77777777" w:rsidR="001A0B1F" w:rsidRPr="00B71140" w:rsidRDefault="001A0B1F" w:rsidP="001A0B1F">
      <w:pPr>
        <w:pStyle w:val="ListParagraph"/>
        <w:widowControl/>
        <w:tabs>
          <w:tab w:val="left" w:pos="360"/>
          <w:tab w:val="left" w:pos="720"/>
        </w:tabs>
        <w:spacing w:line="276" w:lineRule="auto"/>
        <w:ind w:left="1170"/>
        <w:jc w:val="both"/>
        <w:rPr>
          <w:rFonts w:ascii="Book Antiqua" w:hAnsi="Book Antiqua" w:cs="Times New Roman"/>
          <w:bCs/>
          <w:lang w:val="sr-Latn-RS"/>
        </w:rPr>
      </w:pPr>
      <w:r w:rsidRPr="00B71140">
        <w:rPr>
          <w:rFonts w:ascii="Book Antiqua" w:hAnsi="Book Antiqua" w:cs="Times New Roman"/>
          <w:bCs/>
          <w:lang w:val="sr-Latn-RS"/>
        </w:rPr>
        <w:t xml:space="preserve">1.11 Oprema i mašine za uklanjanje organskog đubriva, čišćenje poda, za izbegavanje </w:t>
      </w:r>
    </w:p>
    <w:p w14:paraId="5DC46272" w14:textId="77777777" w:rsidR="001A0B1F" w:rsidRPr="00B71140" w:rsidRDefault="001A0B1F" w:rsidP="001A0B1F">
      <w:pPr>
        <w:pStyle w:val="ListParagraph"/>
        <w:widowControl/>
        <w:tabs>
          <w:tab w:val="left" w:pos="360"/>
          <w:tab w:val="left" w:pos="720"/>
        </w:tabs>
        <w:spacing w:line="276" w:lineRule="auto"/>
        <w:ind w:left="1170"/>
        <w:jc w:val="both"/>
        <w:rPr>
          <w:rFonts w:ascii="Book Antiqua" w:hAnsi="Book Antiqua" w:cs="Times New Roman"/>
          <w:bCs/>
          <w:lang w:val="sr-Latn-RS"/>
        </w:rPr>
      </w:pPr>
      <w:r w:rsidRPr="00B71140">
        <w:rPr>
          <w:rFonts w:ascii="Book Antiqua" w:hAnsi="Book Antiqua" w:cs="Times New Roman"/>
          <w:bCs/>
          <w:lang w:val="sr-Latn-RS"/>
        </w:rPr>
        <w:t xml:space="preserve">        protoka urina (tečnog đubriva), za olakšavanje transporta čvrstog i tečnog organskog </w:t>
      </w:r>
    </w:p>
    <w:p w14:paraId="520184AF" w14:textId="77777777" w:rsidR="001A0B1F" w:rsidRPr="00B71140" w:rsidRDefault="001A0B1F" w:rsidP="001A0B1F">
      <w:pPr>
        <w:pStyle w:val="ListParagraph"/>
        <w:widowControl/>
        <w:tabs>
          <w:tab w:val="left" w:pos="360"/>
          <w:tab w:val="left" w:pos="720"/>
        </w:tabs>
        <w:spacing w:line="276" w:lineRule="auto"/>
        <w:ind w:left="1170"/>
        <w:jc w:val="both"/>
        <w:rPr>
          <w:rFonts w:ascii="Book Antiqua" w:hAnsi="Book Antiqua" w:cs="Times New Roman"/>
          <w:bCs/>
          <w:lang w:val="sr-Latn-RS"/>
        </w:rPr>
      </w:pPr>
      <w:r w:rsidRPr="00B71140">
        <w:rPr>
          <w:rFonts w:ascii="Book Antiqua" w:hAnsi="Book Antiqua" w:cs="Times New Roman"/>
          <w:bCs/>
          <w:lang w:val="sr-Latn-RS"/>
        </w:rPr>
        <w:t xml:space="preserve">        đubriva do skladišta;</w:t>
      </w:r>
    </w:p>
    <w:p w14:paraId="1F4BFC2D" w14:textId="291F7F27" w:rsidR="001A0B1F" w:rsidRPr="00B71140" w:rsidRDefault="001A0B1F" w:rsidP="001A0B1F">
      <w:pPr>
        <w:pStyle w:val="ListParagraph"/>
        <w:widowControl/>
        <w:tabs>
          <w:tab w:val="left" w:pos="360"/>
          <w:tab w:val="left" w:pos="720"/>
        </w:tabs>
        <w:spacing w:line="276" w:lineRule="auto"/>
        <w:ind w:left="1170"/>
        <w:jc w:val="both"/>
        <w:rPr>
          <w:rFonts w:ascii="Book Antiqua" w:hAnsi="Book Antiqua" w:cs="Times New Roman"/>
          <w:bCs/>
          <w:lang w:val="sr-Latn-RS"/>
        </w:rPr>
      </w:pPr>
      <w:r w:rsidRPr="00B71140">
        <w:rPr>
          <w:rFonts w:ascii="Book Antiqua" w:hAnsi="Book Antiqua" w:cs="Times New Roman"/>
          <w:bCs/>
          <w:lang w:val="sr-Latn-RS"/>
        </w:rPr>
        <w:t xml:space="preserve">1.12 </w:t>
      </w:r>
      <w:r w:rsidR="00C357F4">
        <w:rPr>
          <w:rFonts w:ascii="Book Antiqua" w:hAnsi="Book Antiqua" w:cs="Times New Roman"/>
          <w:bCs/>
          <w:lang w:val="sr-Latn-RS"/>
        </w:rPr>
        <w:t>Investicije</w:t>
      </w:r>
      <w:r w:rsidRPr="00B71140">
        <w:rPr>
          <w:rFonts w:ascii="Book Antiqua" w:hAnsi="Book Antiqua" w:cs="Times New Roman"/>
          <w:bCs/>
          <w:lang w:val="sr-Latn-RS"/>
        </w:rPr>
        <w:t xml:space="preserve"> u modernizacij</w:t>
      </w:r>
      <w:r w:rsidR="00C357F4">
        <w:rPr>
          <w:rFonts w:ascii="Book Antiqua" w:hAnsi="Book Antiqua" w:cs="Times New Roman"/>
          <w:bCs/>
          <w:lang w:val="sr-Latn-RS"/>
        </w:rPr>
        <w:t>i</w:t>
      </w:r>
      <w:r w:rsidRPr="00B71140">
        <w:rPr>
          <w:rFonts w:ascii="Book Antiqua" w:hAnsi="Book Antiqua" w:cs="Times New Roman"/>
          <w:bCs/>
          <w:lang w:val="sr-Latn-RS"/>
        </w:rPr>
        <w:t xml:space="preserve"> sistema snabdevanja hranom i vodom;</w:t>
      </w:r>
    </w:p>
    <w:p w14:paraId="41161294" w14:textId="4A3AB563" w:rsidR="001A0B1F" w:rsidRPr="00B71140" w:rsidRDefault="001A0B1F" w:rsidP="001A0B1F">
      <w:pPr>
        <w:pStyle w:val="ListParagraph"/>
        <w:widowControl/>
        <w:tabs>
          <w:tab w:val="left" w:pos="360"/>
          <w:tab w:val="left" w:pos="720"/>
        </w:tabs>
        <w:spacing w:line="276" w:lineRule="auto"/>
        <w:ind w:left="1170"/>
        <w:jc w:val="both"/>
        <w:rPr>
          <w:rFonts w:ascii="Book Antiqua" w:hAnsi="Book Antiqua" w:cs="Times New Roman"/>
          <w:bCs/>
          <w:lang w:val="sr-Latn-RS"/>
        </w:rPr>
      </w:pPr>
      <w:r w:rsidRPr="00B71140">
        <w:rPr>
          <w:rFonts w:ascii="Book Antiqua" w:hAnsi="Book Antiqua" w:cs="Times New Roman"/>
          <w:bCs/>
          <w:lang w:val="sr-Latn-RS"/>
        </w:rPr>
        <w:lastRenderedPageBreak/>
        <w:t xml:space="preserve">1.13 </w:t>
      </w:r>
      <w:r w:rsidR="00C357F4">
        <w:rPr>
          <w:rFonts w:ascii="Book Antiqua" w:hAnsi="Book Antiqua" w:cs="Times New Roman"/>
          <w:bCs/>
          <w:lang w:val="sr-Latn-RS"/>
        </w:rPr>
        <w:t>Investicije</w:t>
      </w:r>
      <w:r w:rsidRPr="00B71140">
        <w:rPr>
          <w:rFonts w:ascii="Book Antiqua" w:hAnsi="Book Antiqua" w:cs="Times New Roman"/>
          <w:bCs/>
          <w:lang w:val="sr-Latn-RS"/>
        </w:rPr>
        <w:t xml:space="preserve"> u poljoprivrednu mehanizaciju, uključujući traktore i opremu za kultivisanje </w:t>
      </w:r>
    </w:p>
    <w:p w14:paraId="06D39581" w14:textId="77777777" w:rsidR="001A0B1F" w:rsidRPr="00B71140" w:rsidRDefault="001A0B1F" w:rsidP="001A0B1F">
      <w:pPr>
        <w:pStyle w:val="ListParagraph"/>
        <w:widowControl/>
        <w:tabs>
          <w:tab w:val="left" w:pos="360"/>
          <w:tab w:val="left" w:pos="720"/>
        </w:tabs>
        <w:spacing w:line="276" w:lineRule="auto"/>
        <w:ind w:left="1170"/>
        <w:jc w:val="both"/>
        <w:rPr>
          <w:rFonts w:ascii="Book Antiqua" w:hAnsi="Book Antiqua" w:cs="Times New Roman"/>
          <w:bCs/>
          <w:lang w:val="sr-Latn-RS"/>
        </w:rPr>
      </w:pPr>
      <w:r w:rsidRPr="00B71140">
        <w:rPr>
          <w:rFonts w:ascii="Book Antiqua" w:hAnsi="Book Antiqua" w:cs="Times New Roman"/>
          <w:bCs/>
          <w:lang w:val="sr-Latn-RS"/>
        </w:rPr>
        <w:t xml:space="preserve">        krmnog bilja i žitarica, zaštitu bilja, đubrenje i žetvu;</w:t>
      </w:r>
    </w:p>
    <w:p w14:paraId="7E1B3241" w14:textId="77777777" w:rsidR="001A0B1F" w:rsidRPr="00B71140" w:rsidRDefault="001A0B1F" w:rsidP="001A0B1F">
      <w:pPr>
        <w:pStyle w:val="ListParagraph"/>
        <w:widowControl/>
        <w:tabs>
          <w:tab w:val="left" w:pos="360"/>
          <w:tab w:val="left" w:pos="720"/>
        </w:tabs>
        <w:spacing w:line="276" w:lineRule="auto"/>
        <w:ind w:left="1170"/>
        <w:jc w:val="both"/>
        <w:rPr>
          <w:rFonts w:ascii="Book Antiqua" w:hAnsi="Book Antiqua" w:cs="Times New Roman"/>
          <w:bCs/>
          <w:lang w:val="sr-Latn-RS"/>
        </w:rPr>
      </w:pPr>
      <w:r w:rsidRPr="00B71140">
        <w:rPr>
          <w:rFonts w:ascii="Book Antiqua" w:hAnsi="Book Antiqua" w:cs="Times New Roman"/>
          <w:bCs/>
          <w:lang w:val="sr-Latn-RS"/>
        </w:rPr>
        <w:t>1.14 Investicije za čišćenje/uklanjanje organskog đubriva (tečnog i čvrstog) i njegovo</w:t>
      </w:r>
    </w:p>
    <w:p w14:paraId="7463D0E2" w14:textId="77777777" w:rsidR="001A0B1F" w:rsidRPr="00B71140" w:rsidRDefault="001A0B1F" w:rsidP="001A0B1F">
      <w:pPr>
        <w:pStyle w:val="ListParagraph"/>
        <w:widowControl/>
        <w:tabs>
          <w:tab w:val="left" w:pos="360"/>
          <w:tab w:val="left" w:pos="720"/>
        </w:tabs>
        <w:spacing w:line="276" w:lineRule="auto"/>
        <w:ind w:left="1170"/>
        <w:jc w:val="both"/>
        <w:rPr>
          <w:rFonts w:ascii="Book Antiqua" w:hAnsi="Book Antiqua" w:cs="Times New Roman"/>
          <w:bCs/>
          <w:lang w:val="sr-Latn-RS"/>
        </w:rPr>
      </w:pPr>
      <w:r w:rsidRPr="00B71140">
        <w:rPr>
          <w:rFonts w:ascii="Book Antiqua" w:hAnsi="Book Antiqua" w:cs="Times New Roman"/>
          <w:bCs/>
          <w:lang w:val="sr-Latn-RS"/>
        </w:rPr>
        <w:t xml:space="preserve">        odlaganje;</w:t>
      </w:r>
    </w:p>
    <w:p w14:paraId="3451763F" w14:textId="77777777" w:rsidR="001A0B1F" w:rsidRPr="00B71140" w:rsidRDefault="001A0B1F" w:rsidP="001A0B1F">
      <w:pPr>
        <w:pStyle w:val="ListParagraph"/>
        <w:widowControl/>
        <w:tabs>
          <w:tab w:val="left" w:pos="360"/>
          <w:tab w:val="left" w:pos="720"/>
        </w:tabs>
        <w:spacing w:line="276" w:lineRule="auto"/>
        <w:ind w:left="1170"/>
        <w:jc w:val="both"/>
        <w:rPr>
          <w:rFonts w:ascii="Book Antiqua" w:hAnsi="Book Antiqua" w:cs="Times New Roman"/>
          <w:bCs/>
          <w:lang w:val="sr-Latn-RS"/>
        </w:rPr>
      </w:pPr>
      <w:r w:rsidRPr="00B71140">
        <w:rPr>
          <w:rFonts w:ascii="Book Antiqua" w:hAnsi="Book Antiqua" w:cs="Times New Roman"/>
          <w:bCs/>
          <w:lang w:val="sr-Latn-RS"/>
        </w:rPr>
        <w:t>1.15 Investicije za proizvodnju koncentrovane hrane, od kojih će se najmanje 50% ukupnog kapaciteta koristiti za potrebe farme.</w:t>
      </w:r>
    </w:p>
    <w:p w14:paraId="34322A60" w14:textId="77777777" w:rsidR="001A0B1F" w:rsidRPr="00B71140" w:rsidRDefault="001A0B1F" w:rsidP="001A0B1F">
      <w:pPr>
        <w:pStyle w:val="ListParagraph"/>
        <w:widowControl/>
        <w:tabs>
          <w:tab w:val="left" w:pos="360"/>
          <w:tab w:val="left" w:pos="720"/>
        </w:tabs>
        <w:spacing w:line="276" w:lineRule="auto"/>
        <w:ind w:left="1170"/>
        <w:jc w:val="both"/>
        <w:rPr>
          <w:rFonts w:ascii="Book Antiqua" w:hAnsi="Book Antiqua" w:cs="Times New Roman"/>
          <w:bCs/>
          <w:lang w:val="sr-Latn-RS"/>
        </w:rPr>
      </w:pPr>
    </w:p>
    <w:p w14:paraId="03907667" w14:textId="77777777" w:rsidR="001A0B1F" w:rsidRPr="00B71140" w:rsidRDefault="001A0B1F" w:rsidP="001A0B1F">
      <w:pPr>
        <w:spacing w:line="276" w:lineRule="auto"/>
        <w:ind w:right="180"/>
        <w:jc w:val="center"/>
        <w:rPr>
          <w:rFonts w:ascii="Book Antiqua" w:hAnsi="Book Antiqua" w:cs="Times New Roman"/>
          <w:b/>
          <w:lang w:val="sr-Latn-RS"/>
        </w:rPr>
      </w:pPr>
      <w:r w:rsidRPr="00B71140">
        <w:rPr>
          <w:rFonts w:ascii="Book Antiqua" w:hAnsi="Book Antiqua" w:cs="Times New Roman"/>
          <w:b/>
          <w:lang w:val="sr-Latn-RS"/>
        </w:rPr>
        <w:t>V. SEKTOR GROŽĐA</w:t>
      </w:r>
    </w:p>
    <w:p w14:paraId="581AF282" w14:textId="77777777" w:rsidR="001A0B1F" w:rsidRPr="00B71140" w:rsidRDefault="001A0B1F" w:rsidP="001A0B1F">
      <w:pPr>
        <w:pStyle w:val="StandardTW"/>
        <w:spacing w:after="0"/>
        <w:ind w:left="360" w:right="180"/>
        <w:rPr>
          <w:rFonts w:ascii="Book Antiqua" w:hAnsi="Book Antiqua"/>
          <w:b/>
          <w:noProof w:val="0"/>
          <w:sz w:val="22"/>
          <w:szCs w:val="22"/>
          <w:lang w:val="sr-Latn-RS"/>
        </w:rPr>
      </w:pPr>
    </w:p>
    <w:p w14:paraId="1CD63BB2" w14:textId="77777777" w:rsidR="001A0B1F" w:rsidRPr="00B71140" w:rsidRDefault="001A0B1F" w:rsidP="001A0B1F">
      <w:pPr>
        <w:pStyle w:val="StandardTW"/>
        <w:spacing w:after="0"/>
        <w:ind w:right="180"/>
        <w:rPr>
          <w:rFonts w:ascii="Book Antiqua" w:hAnsi="Book Antiqua"/>
          <w:b/>
          <w:noProof w:val="0"/>
          <w:sz w:val="22"/>
          <w:szCs w:val="22"/>
          <w:lang w:val="sr-Latn-RS"/>
        </w:rPr>
      </w:pPr>
      <w:r w:rsidRPr="00B71140">
        <w:rPr>
          <w:rFonts w:ascii="Book Antiqua" w:hAnsi="Book Antiqua"/>
          <w:b/>
          <w:noProof w:val="0"/>
          <w:sz w:val="22"/>
          <w:szCs w:val="22"/>
          <w:lang w:val="sr-Latn-RS"/>
        </w:rPr>
        <w:t>1. Prihvatljivi kriterijumi – Posebni kriterijumi prihvatljivosti:</w:t>
      </w:r>
    </w:p>
    <w:p w14:paraId="61BCE6AA" w14:textId="77777777" w:rsidR="001A0B1F" w:rsidRPr="00B71140" w:rsidRDefault="001A0B1F" w:rsidP="001A0B1F">
      <w:pPr>
        <w:pStyle w:val="ListParagraph"/>
        <w:widowControl/>
        <w:tabs>
          <w:tab w:val="left" w:pos="450"/>
          <w:tab w:val="left" w:pos="540"/>
          <w:tab w:val="left" w:pos="720"/>
          <w:tab w:val="left" w:pos="1080"/>
        </w:tabs>
        <w:spacing w:line="276" w:lineRule="auto"/>
        <w:ind w:left="810"/>
        <w:jc w:val="both"/>
        <w:rPr>
          <w:rFonts w:ascii="Book Antiqua" w:eastAsia="Times New Roman" w:hAnsi="Book Antiqua" w:cs="Times New Roman"/>
          <w:lang w:val="sr-Latn-RS"/>
        </w:rPr>
      </w:pPr>
    </w:p>
    <w:p w14:paraId="26EA0125" w14:textId="41175BC2" w:rsidR="001A0B1F" w:rsidRPr="00B71140" w:rsidRDefault="001A0B1F" w:rsidP="001A0B1F">
      <w:pPr>
        <w:pStyle w:val="ListParagraph"/>
        <w:widowControl/>
        <w:numPr>
          <w:ilvl w:val="1"/>
          <w:numId w:val="13"/>
        </w:numPr>
        <w:tabs>
          <w:tab w:val="left" w:pos="450"/>
          <w:tab w:val="left" w:pos="540"/>
          <w:tab w:val="left" w:pos="720"/>
          <w:tab w:val="left" w:pos="108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U trenutku podnošenja zahteva, podnosioci zahteva za </w:t>
      </w:r>
      <w:r w:rsidR="00C357F4">
        <w:rPr>
          <w:rFonts w:ascii="Book Antiqua" w:eastAsia="Times New Roman" w:hAnsi="Book Antiqua" w:cs="Times New Roman"/>
          <w:lang w:val="sr-Latn-RS"/>
        </w:rPr>
        <w:t>investicije</w:t>
      </w:r>
      <w:r w:rsidRPr="00B71140">
        <w:rPr>
          <w:rFonts w:ascii="Book Antiqua" w:eastAsia="Times New Roman" w:hAnsi="Book Antiqua" w:cs="Times New Roman"/>
          <w:lang w:val="sr-Latn-RS"/>
        </w:rPr>
        <w:t xml:space="preserve"> u sektor grožđa moraju dokazati da imaju poljoprivredno zemljište u vlasništvu, nasleđu ili zakupu najmanje 10 godina i najmanje 0,50 hektara. Minimalna površina parcele mora biti 0,10 hektara; Ugovori o zakupu potpisani i overeni pre roka za podnošenje zahteva, moraju da pokrivaju vremenski period od najmanje 5 godina od dana odobrenja i upisani u Vinogradarski registar i Registar gazdinstava;</w:t>
      </w:r>
    </w:p>
    <w:p w14:paraId="7A3AA5CE" w14:textId="1A968B01" w:rsidR="001A0B1F" w:rsidRPr="00B71140" w:rsidRDefault="001A0B1F" w:rsidP="001A0B1F">
      <w:pPr>
        <w:pStyle w:val="ListParagraph"/>
        <w:widowControl/>
        <w:numPr>
          <w:ilvl w:val="1"/>
          <w:numId w:val="13"/>
        </w:numPr>
        <w:tabs>
          <w:tab w:val="left" w:pos="450"/>
          <w:tab w:val="left" w:pos="540"/>
          <w:tab w:val="left" w:pos="720"/>
          <w:tab w:val="left" w:pos="108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U slučaju </w:t>
      </w:r>
      <w:r w:rsidR="00C357F4">
        <w:rPr>
          <w:rFonts w:ascii="Book Antiqua" w:eastAsia="Times New Roman" w:hAnsi="Book Antiqua" w:cs="Times New Roman"/>
          <w:lang w:val="sr-Latn-RS"/>
        </w:rPr>
        <w:t>investicija</w:t>
      </w:r>
      <w:r w:rsidRPr="00B71140">
        <w:rPr>
          <w:rFonts w:ascii="Book Antiqua" w:eastAsia="Times New Roman" w:hAnsi="Book Antiqua" w:cs="Times New Roman"/>
          <w:lang w:val="sr-Latn-RS"/>
        </w:rPr>
        <w:t xml:space="preserve"> u mehanizaciju i opremu za uzgoj i berbu, kao i skladišta za tretman posle berbe, podnosioci zahteva moraju dokazati da imaju najmanje 3 hektara vinograda, u vlasništvu, nasleđu ili u zakupu najmanje 10 godina. Ugovori o zakupu potpisani i overeni pre roka za podnošenje zahteva, moraju da pokrivaju vremenski period od najmanje 5 godina od dana odobrenja, pod uslovom da je ugovor vezan za prethodnu investiciju/delatnost i upisan u Registar vinograda i u Registar vinograda farme.</w:t>
      </w:r>
    </w:p>
    <w:p w14:paraId="36F7C6F9" w14:textId="77777777" w:rsidR="001A0B1F" w:rsidRPr="00B71140" w:rsidRDefault="001A0B1F" w:rsidP="001A0B1F">
      <w:pPr>
        <w:pStyle w:val="ListParagraph"/>
        <w:widowControl/>
        <w:tabs>
          <w:tab w:val="left" w:pos="450"/>
          <w:tab w:val="left" w:pos="540"/>
          <w:tab w:val="left" w:pos="720"/>
          <w:tab w:val="left" w:pos="1080"/>
        </w:tabs>
        <w:spacing w:line="276" w:lineRule="auto"/>
        <w:ind w:left="810"/>
        <w:jc w:val="both"/>
        <w:rPr>
          <w:rFonts w:ascii="Book Antiqua" w:eastAsia="Times New Roman" w:hAnsi="Book Antiqua" w:cs="Times New Roman"/>
          <w:lang w:val="sr-Latn-RS"/>
        </w:rPr>
      </w:pPr>
    </w:p>
    <w:p w14:paraId="5A99111A" w14:textId="1C5F673A" w:rsidR="001A0B1F" w:rsidRPr="00B71140" w:rsidRDefault="001A0B1F" w:rsidP="001A0B1F">
      <w:pPr>
        <w:pStyle w:val="ListParagraph"/>
        <w:widowControl/>
        <w:numPr>
          <w:ilvl w:val="0"/>
          <w:numId w:val="12"/>
        </w:numPr>
        <w:tabs>
          <w:tab w:val="left" w:pos="360"/>
        </w:tabs>
        <w:spacing w:line="276" w:lineRule="auto"/>
        <w:ind w:right="180"/>
        <w:jc w:val="both"/>
        <w:rPr>
          <w:rFonts w:ascii="Book Antiqua" w:hAnsi="Book Antiqua" w:cs="Times New Roman"/>
          <w:b/>
          <w:lang w:val="sr-Latn-RS"/>
        </w:rPr>
      </w:pPr>
      <w:r w:rsidRPr="00B71140">
        <w:rPr>
          <w:rFonts w:ascii="Book Antiqua" w:hAnsi="Book Antiqua" w:cs="Times New Roman"/>
          <w:b/>
          <w:lang w:val="sr-Latn-RS"/>
        </w:rPr>
        <w:t>Prihvatljive investicije:</w:t>
      </w:r>
    </w:p>
    <w:p w14:paraId="3D31F9B2" w14:textId="77777777" w:rsidR="001A0B1F" w:rsidRPr="00B71140" w:rsidRDefault="001A0B1F" w:rsidP="001A0B1F">
      <w:pPr>
        <w:pStyle w:val="ListParagraph"/>
        <w:tabs>
          <w:tab w:val="left" w:pos="360"/>
        </w:tabs>
        <w:spacing w:line="276" w:lineRule="auto"/>
        <w:ind w:left="360" w:right="180"/>
        <w:jc w:val="both"/>
        <w:rPr>
          <w:rFonts w:ascii="Book Antiqua" w:hAnsi="Book Antiqua" w:cs="Times New Roman"/>
          <w:lang w:val="sr-Latn-RS"/>
        </w:rPr>
      </w:pPr>
    </w:p>
    <w:p w14:paraId="4145070B" w14:textId="17B5AFB3" w:rsidR="001A0B1F" w:rsidRPr="00B71140" w:rsidRDefault="001A0B1F" w:rsidP="001A0B1F">
      <w:pPr>
        <w:tabs>
          <w:tab w:val="left" w:pos="360"/>
        </w:tabs>
        <w:autoSpaceDE w:val="0"/>
        <w:autoSpaceDN w:val="0"/>
        <w:adjustRightInd w:val="0"/>
        <w:spacing w:line="276" w:lineRule="auto"/>
        <w:ind w:right="180"/>
        <w:jc w:val="both"/>
        <w:rPr>
          <w:rFonts w:ascii="Book Antiqua" w:eastAsia="Times New Roman" w:hAnsi="Book Antiqua" w:cs="Times New Roman"/>
          <w:lang w:val="sr-Latn-RS" w:eastAsia="de-AT"/>
        </w:rPr>
      </w:pPr>
      <w:r w:rsidRPr="00B71140">
        <w:rPr>
          <w:rFonts w:ascii="Book Antiqua" w:eastAsia="Times New Roman" w:hAnsi="Book Antiqua" w:cs="Times New Roman"/>
          <w:lang w:val="sr-Latn-RS" w:eastAsia="de-AT"/>
        </w:rPr>
        <w:t xml:space="preserve">2.1 </w:t>
      </w:r>
      <w:r w:rsidR="00C357F4">
        <w:rPr>
          <w:rFonts w:ascii="Book Antiqua" w:eastAsia="Times New Roman" w:hAnsi="Book Antiqua" w:cs="Times New Roman"/>
          <w:lang w:val="sr-Latn-RS" w:eastAsia="de-AT"/>
        </w:rPr>
        <w:t>Investicije</w:t>
      </w:r>
      <w:r w:rsidRPr="00B71140">
        <w:rPr>
          <w:rFonts w:ascii="Book Antiqua" w:eastAsia="Times New Roman" w:hAnsi="Book Antiqua" w:cs="Times New Roman"/>
          <w:lang w:val="sr-Latn-RS" w:eastAsia="de-AT"/>
        </w:rPr>
        <w:t xml:space="preserve"> u podizanje/modernizaciju </w:t>
      </w:r>
      <w:r w:rsidR="00C357F4">
        <w:rPr>
          <w:rFonts w:ascii="Book Antiqua" w:eastAsia="Times New Roman" w:hAnsi="Book Antiqua" w:cs="Times New Roman"/>
          <w:lang w:val="sr-Latn-RS" w:eastAsia="de-AT"/>
        </w:rPr>
        <w:t>plantaža</w:t>
      </w:r>
      <w:r w:rsidRPr="00B71140">
        <w:rPr>
          <w:rFonts w:ascii="Book Antiqua" w:eastAsia="Times New Roman" w:hAnsi="Book Antiqua" w:cs="Times New Roman"/>
          <w:lang w:val="sr-Latn-RS" w:eastAsia="de-AT"/>
        </w:rPr>
        <w:t xml:space="preserve"> vinograda (konverzija, zamena) za stono i vinsko </w:t>
      </w:r>
    </w:p>
    <w:p w14:paraId="102C019F" w14:textId="77777777" w:rsidR="001A0B1F" w:rsidRPr="00B71140" w:rsidRDefault="001A0B1F" w:rsidP="001A0B1F">
      <w:pPr>
        <w:tabs>
          <w:tab w:val="left" w:pos="360"/>
        </w:tabs>
        <w:autoSpaceDE w:val="0"/>
        <w:autoSpaceDN w:val="0"/>
        <w:adjustRightInd w:val="0"/>
        <w:spacing w:line="276" w:lineRule="auto"/>
        <w:ind w:right="180"/>
        <w:jc w:val="both"/>
        <w:rPr>
          <w:rFonts w:ascii="Book Antiqua" w:eastAsia="Times New Roman" w:hAnsi="Book Antiqua" w:cs="Times New Roman"/>
          <w:lang w:val="sr-Latn-RS" w:eastAsia="de-AT"/>
        </w:rPr>
      </w:pPr>
      <w:r w:rsidRPr="00B71140">
        <w:rPr>
          <w:rFonts w:ascii="Book Antiqua" w:eastAsia="Times New Roman" w:hAnsi="Book Antiqua" w:cs="Times New Roman"/>
          <w:lang w:val="sr-Latn-RS" w:eastAsia="de-AT"/>
        </w:rPr>
        <w:t xml:space="preserve">       grožđe minimalne veličine 0,50 hektara;</w:t>
      </w:r>
    </w:p>
    <w:p w14:paraId="0346F553" w14:textId="77777777" w:rsidR="001A0B1F" w:rsidRPr="00B71140" w:rsidRDefault="001A0B1F" w:rsidP="001A0B1F">
      <w:pPr>
        <w:tabs>
          <w:tab w:val="left" w:pos="360"/>
        </w:tabs>
        <w:autoSpaceDE w:val="0"/>
        <w:autoSpaceDN w:val="0"/>
        <w:adjustRightInd w:val="0"/>
        <w:spacing w:line="276" w:lineRule="auto"/>
        <w:ind w:right="180"/>
        <w:jc w:val="both"/>
        <w:rPr>
          <w:rFonts w:ascii="Book Antiqua" w:eastAsia="Times New Roman" w:hAnsi="Book Antiqua" w:cs="Times New Roman"/>
          <w:lang w:val="sr-Latn-RS" w:eastAsia="de-AT"/>
        </w:rPr>
      </w:pPr>
      <w:r w:rsidRPr="00B71140">
        <w:rPr>
          <w:rFonts w:ascii="Book Antiqua" w:eastAsia="Times New Roman" w:hAnsi="Book Antiqua" w:cs="Times New Roman"/>
          <w:lang w:val="sr-Latn-RS" w:eastAsia="de-AT"/>
        </w:rPr>
        <w:t>2.2 Investicije u uspostavljanje sistema za navodnjavanje, u skladu sa efikasnim praksama</w:t>
      </w:r>
    </w:p>
    <w:p w14:paraId="543E2C58" w14:textId="77777777" w:rsidR="001A0B1F" w:rsidRPr="00B71140" w:rsidRDefault="001A0B1F" w:rsidP="001A0B1F">
      <w:pPr>
        <w:tabs>
          <w:tab w:val="left" w:pos="360"/>
        </w:tabs>
        <w:autoSpaceDE w:val="0"/>
        <w:autoSpaceDN w:val="0"/>
        <w:adjustRightInd w:val="0"/>
        <w:spacing w:line="276" w:lineRule="auto"/>
        <w:ind w:right="180"/>
        <w:jc w:val="both"/>
        <w:rPr>
          <w:rFonts w:ascii="Book Antiqua" w:eastAsia="Times New Roman" w:hAnsi="Book Antiqua" w:cs="Times New Roman"/>
          <w:lang w:val="sr-Latn-RS" w:eastAsia="de-AT"/>
        </w:rPr>
      </w:pPr>
      <w:r w:rsidRPr="00B71140">
        <w:rPr>
          <w:rFonts w:ascii="Book Antiqua" w:eastAsia="Times New Roman" w:hAnsi="Book Antiqua" w:cs="Times New Roman"/>
          <w:lang w:val="sr-Latn-RS" w:eastAsia="de-AT"/>
        </w:rPr>
        <w:t xml:space="preserve">      navodnjavanja;</w:t>
      </w:r>
    </w:p>
    <w:p w14:paraId="703818D7" w14:textId="43A789A0" w:rsidR="001A0B1F" w:rsidRPr="00B71140" w:rsidRDefault="001A0B1F" w:rsidP="001A0B1F">
      <w:pPr>
        <w:tabs>
          <w:tab w:val="left" w:pos="360"/>
        </w:tabs>
        <w:autoSpaceDE w:val="0"/>
        <w:autoSpaceDN w:val="0"/>
        <w:adjustRightInd w:val="0"/>
        <w:spacing w:line="276" w:lineRule="auto"/>
        <w:ind w:right="180"/>
        <w:jc w:val="both"/>
        <w:rPr>
          <w:rFonts w:ascii="Book Antiqua" w:eastAsia="Times New Roman" w:hAnsi="Book Antiqua" w:cs="Times New Roman"/>
          <w:lang w:val="sr-Latn-RS" w:eastAsia="de-AT"/>
        </w:rPr>
      </w:pPr>
      <w:r w:rsidRPr="00B71140">
        <w:rPr>
          <w:rFonts w:ascii="Book Antiqua" w:eastAsia="Times New Roman" w:hAnsi="Book Antiqua" w:cs="Times New Roman"/>
          <w:lang w:val="sr-Latn-RS" w:eastAsia="de-AT"/>
        </w:rPr>
        <w:t xml:space="preserve">2.3 </w:t>
      </w:r>
      <w:r w:rsidR="00C357F4">
        <w:rPr>
          <w:rFonts w:ascii="Book Antiqua" w:eastAsia="Times New Roman" w:hAnsi="Book Antiqua" w:cs="Times New Roman"/>
          <w:lang w:val="sr-Latn-RS" w:eastAsia="de-AT"/>
        </w:rPr>
        <w:t>Investicije</w:t>
      </w:r>
      <w:r w:rsidRPr="00B71140">
        <w:rPr>
          <w:rFonts w:ascii="Book Antiqua" w:eastAsia="Times New Roman" w:hAnsi="Book Antiqua" w:cs="Times New Roman"/>
          <w:lang w:val="sr-Latn-RS" w:eastAsia="de-AT"/>
        </w:rPr>
        <w:t xml:space="preserve"> u postavljanje plazme za stono grožđe;</w:t>
      </w:r>
    </w:p>
    <w:p w14:paraId="331DDE07" w14:textId="241DB828" w:rsidR="001A0B1F" w:rsidRPr="00B71140" w:rsidRDefault="001A0B1F" w:rsidP="001A0B1F">
      <w:pPr>
        <w:tabs>
          <w:tab w:val="left" w:pos="360"/>
        </w:tabs>
        <w:autoSpaceDE w:val="0"/>
        <w:autoSpaceDN w:val="0"/>
        <w:adjustRightInd w:val="0"/>
        <w:spacing w:line="276" w:lineRule="auto"/>
        <w:ind w:right="180"/>
        <w:jc w:val="both"/>
        <w:rPr>
          <w:rFonts w:ascii="Book Antiqua" w:eastAsia="Times New Roman" w:hAnsi="Book Antiqua" w:cs="Times New Roman"/>
          <w:lang w:val="sr-Latn-RS" w:eastAsia="de-AT"/>
        </w:rPr>
      </w:pPr>
      <w:r w:rsidRPr="00B71140">
        <w:rPr>
          <w:rFonts w:ascii="Book Antiqua" w:eastAsia="Times New Roman" w:hAnsi="Book Antiqua" w:cs="Times New Roman"/>
          <w:lang w:val="sr-Latn-RS" w:eastAsia="de-AT"/>
        </w:rPr>
        <w:t xml:space="preserve">2.4 </w:t>
      </w:r>
      <w:r w:rsidR="00C357F4">
        <w:rPr>
          <w:rFonts w:ascii="Book Antiqua" w:eastAsia="Times New Roman" w:hAnsi="Book Antiqua" w:cs="Times New Roman"/>
          <w:lang w:val="sr-Latn-RS" w:eastAsia="de-AT"/>
        </w:rPr>
        <w:t>Investicije</w:t>
      </w:r>
      <w:r w:rsidRPr="00B71140">
        <w:rPr>
          <w:rFonts w:ascii="Book Antiqua" w:eastAsia="Times New Roman" w:hAnsi="Book Antiqua" w:cs="Times New Roman"/>
          <w:lang w:val="sr-Latn-RS" w:eastAsia="de-AT"/>
        </w:rPr>
        <w:t xml:space="preserve"> u proizvodnj</w:t>
      </w:r>
      <w:r w:rsidR="00C357F4">
        <w:rPr>
          <w:rFonts w:ascii="Book Antiqua" w:eastAsia="Times New Roman" w:hAnsi="Book Antiqua" w:cs="Times New Roman"/>
          <w:lang w:val="sr-Latn-RS" w:eastAsia="de-AT"/>
        </w:rPr>
        <w:t>i</w:t>
      </w:r>
      <w:r w:rsidRPr="00B71140">
        <w:rPr>
          <w:rFonts w:ascii="Book Antiqua" w:eastAsia="Times New Roman" w:hAnsi="Book Antiqua" w:cs="Times New Roman"/>
          <w:lang w:val="sr-Latn-RS" w:eastAsia="de-AT"/>
        </w:rPr>
        <w:t xml:space="preserve"> energije na farmama iz svih vrsta obnovljivih izvora;</w:t>
      </w:r>
    </w:p>
    <w:p w14:paraId="1BDB7801" w14:textId="41BC4D17" w:rsidR="001A0B1F" w:rsidRPr="00B71140" w:rsidRDefault="001A0B1F" w:rsidP="001A0B1F">
      <w:pPr>
        <w:tabs>
          <w:tab w:val="left" w:pos="360"/>
        </w:tabs>
        <w:autoSpaceDE w:val="0"/>
        <w:autoSpaceDN w:val="0"/>
        <w:adjustRightInd w:val="0"/>
        <w:spacing w:line="276" w:lineRule="auto"/>
        <w:ind w:right="180"/>
        <w:jc w:val="both"/>
        <w:rPr>
          <w:rFonts w:ascii="Book Antiqua" w:eastAsia="Times New Roman" w:hAnsi="Book Antiqua" w:cs="Times New Roman"/>
          <w:lang w:val="sr-Latn-RS" w:eastAsia="de-AT"/>
        </w:rPr>
      </w:pPr>
      <w:r w:rsidRPr="00B71140">
        <w:rPr>
          <w:rFonts w:ascii="Book Antiqua" w:eastAsia="Times New Roman" w:hAnsi="Book Antiqua" w:cs="Times New Roman"/>
          <w:lang w:val="sr-Latn-RS" w:eastAsia="de-AT"/>
        </w:rPr>
        <w:t xml:space="preserve">2.5 </w:t>
      </w:r>
      <w:r w:rsidR="00C357F4">
        <w:rPr>
          <w:rFonts w:ascii="Book Antiqua" w:eastAsia="Times New Roman" w:hAnsi="Book Antiqua" w:cs="Times New Roman"/>
          <w:lang w:val="sr-Latn-RS" w:eastAsia="de-AT"/>
        </w:rPr>
        <w:t>Investicije</w:t>
      </w:r>
      <w:r w:rsidRPr="00B71140">
        <w:rPr>
          <w:rFonts w:ascii="Book Antiqua" w:eastAsia="Times New Roman" w:hAnsi="Book Antiqua" w:cs="Times New Roman"/>
          <w:lang w:val="sr-Latn-RS" w:eastAsia="de-AT"/>
        </w:rPr>
        <w:t xml:space="preserve"> u sistem mreže za protivgradnu zaštitu;</w:t>
      </w:r>
    </w:p>
    <w:p w14:paraId="4D978073" w14:textId="77777777" w:rsidR="001A0B1F" w:rsidRPr="00B71140" w:rsidRDefault="001A0B1F" w:rsidP="001A0B1F">
      <w:pPr>
        <w:tabs>
          <w:tab w:val="left" w:pos="360"/>
        </w:tabs>
        <w:autoSpaceDE w:val="0"/>
        <w:autoSpaceDN w:val="0"/>
        <w:adjustRightInd w:val="0"/>
        <w:spacing w:line="276" w:lineRule="auto"/>
        <w:ind w:right="180"/>
        <w:jc w:val="both"/>
        <w:rPr>
          <w:rFonts w:ascii="Book Antiqua" w:eastAsia="Times New Roman" w:hAnsi="Book Antiqua" w:cs="Times New Roman"/>
          <w:lang w:val="sr-Latn-RS" w:eastAsia="de-AT"/>
        </w:rPr>
      </w:pPr>
      <w:r w:rsidRPr="00B71140">
        <w:rPr>
          <w:rFonts w:ascii="Book Antiqua" w:eastAsia="Times New Roman" w:hAnsi="Book Antiqua" w:cs="Times New Roman"/>
          <w:lang w:val="sr-Latn-RS" w:eastAsia="de-AT"/>
        </w:rPr>
        <w:t>2.6 Investicije u sisteme za podršku vinove loze i ograde;</w:t>
      </w:r>
    </w:p>
    <w:p w14:paraId="48279D8F" w14:textId="463759F9" w:rsidR="001A0B1F" w:rsidRPr="00B71140" w:rsidRDefault="001A0B1F" w:rsidP="001A0B1F">
      <w:pPr>
        <w:tabs>
          <w:tab w:val="left" w:pos="360"/>
        </w:tabs>
        <w:autoSpaceDE w:val="0"/>
        <w:autoSpaceDN w:val="0"/>
        <w:adjustRightInd w:val="0"/>
        <w:spacing w:line="276" w:lineRule="auto"/>
        <w:ind w:right="180"/>
        <w:jc w:val="both"/>
        <w:rPr>
          <w:rFonts w:ascii="Book Antiqua" w:eastAsia="Times New Roman" w:hAnsi="Book Antiqua" w:cs="Times New Roman"/>
          <w:lang w:val="sr-Latn-RS" w:eastAsia="de-AT"/>
        </w:rPr>
      </w:pPr>
      <w:r w:rsidRPr="00B71140">
        <w:rPr>
          <w:rFonts w:ascii="Book Antiqua" w:eastAsia="Times New Roman" w:hAnsi="Book Antiqua" w:cs="Times New Roman"/>
          <w:lang w:val="sr-Latn-RS" w:eastAsia="de-AT"/>
        </w:rPr>
        <w:t xml:space="preserve">2.7 </w:t>
      </w:r>
      <w:r w:rsidR="00C357F4">
        <w:rPr>
          <w:rFonts w:ascii="Book Antiqua" w:eastAsia="Times New Roman" w:hAnsi="Book Antiqua" w:cs="Times New Roman"/>
          <w:lang w:val="sr-Latn-RS" w:eastAsia="de-AT"/>
        </w:rPr>
        <w:t>Investicije</w:t>
      </w:r>
      <w:r w:rsidRPr="00B71140">
        <w:rPr>
          <w:rFonts w:ascii="Book Antiqua" w:eastAsia="Times New Roman" w:hAnsi="Book Antiqua" w:cs="Times New Roman"/>
          <w:lang w:val="sr-Latn-RS" w:eastAsia="de-AT"/>
        </w:rPr>
        <w:t xml:space="preserve"> u poljoprivrednu mehanizaciju, uključujući traktore i opremu za vinograde, mašine za</w:t>
      </w:r>
    </w:p>
    <w:p w14:paraId="32D4525D" w14:textId="77777777" w:rsidR="001A0B1F" w:rsidRPr="00B71140" w:rsidRDefault="001A0B1F" w:rsidP="001A0B1F">
      <w:pPr>
        <w:tabs>
          <w:tab w:val="left" w:pos="360"/>
        </w:tabs>
        <w:autoSpaceDE w:val="0"/>
        <w:autoSpaceDN w:val="0"/>
        <w:adjustRightInd w:val="0"/>
        <w:spacing w:line="276" w:lineRule="auto"/>
        <w:ind w:right="180"/>
        <w:jc w:val="both"/>
        <w:rPr>
          <w:rFonts w:ascii="Book Antiqua" w:eastAsia="Times New Roman" w:hAnsi="Book Antiqua" w:cs="Times New Roman"/>
          <w:lang w:val="sr-Latn-RS" w:eastAsia="de-AT"/>
        </w:rPr>
      </w:pPr>
      <w:r w:rsidRPr="00B71140">
        <w:rPr>
          <w:rFonts w:ascii="Book Antiqua" w:eastAsia="Times New Roman" w:hAnsi="Book Antiqua" w:cs="Times New Roman"/>
          <w:lang w:val="sr-Latn-RS" w:eastAsia="de-AT"/>
        </w:rPr>
        <w:t xml:space="preserve">      zaštitu bilja, đubrenje, berbu i tretman posle berbe;</w:t>
      </w:r>
    </w:p>
    <w:p w14:paraId="16688457" w14:textId="77777777" w:rsidR="001A0B1F" w:rsidRPr="00B71140" w:rsidRDefault="001A0B1F" w:rsidP="001A0B1F">
      <w:pPr>
        <w:pStyle w:val="ListParagraph"/>
        <w:numPr>
          <w:ilvl w:val="1"/>
          <w:numId w:val="42"/>
        </w:numPr>
        <w:tabs>
          <w:tab w:val="left" w:pos="360"/>
        </w:tabs>
        <w:autoSpaceDE w:val="0"/>
        <w:autoSpaceDN w:val="0"/>
        <w:adjustRightInd w:val="0"/>
        <w:spacing w:line="276" w:lineRule="auto"/>
        <w:ind w:right="180"/>
        <w:jc w:val="both"/>
        <w:rPr>
          <w:rFonts w:ascii="Book Antiqua" w:eastAsia="Times New Roman" w:hAnsi="Book Antiqua" w:cs="Times New Roman"/>
          <w:lang w:val="sr-Latn-RS" w:eastAsia="de-AT"/>
        </w:rPr>
      </w:pPr>
      <w:r w:rsidRPr="00B71140">
        <w:rPr>
          <w:rFonts w:ascii="Book Antiqua" w:eastAsia="Times New Roman" w:hAnsi="Book Antiqua" w:cs="Times New Roman"/>
          <w:lang w:val="sr-Latn-RS" w:eastAsia="de-AT"/>
        </w:rPr>
        <w:t>Onima koji imaju 3 ili više hektara vinograda takođe je dozvoljeno da se prijave za izgradnju objekata za posle berbe, kao što su hladnjače, mašine za razvrstavanje, čišćenje, pakovanje.</w:t>
      </w:r>
    </w:p>
    <w:p w14:paraId="42A9CD2E" w14:textId="77777777" w:rsidR="001A0B1F" w:rsidRPr="00B71140" w:rsidRDefault="001A0B1F" w:rsidP="001A0B1F">
      <w:pPr>
        <w:pStyle w:val="ListParagraph"/>
        <w:tabs>
          <w:tab w:val="left" w:pos="360"/>
        </w:tabs>
        <w:autoSpaceDE w:val="0"/>
        <w:autoSpaceDN w:val="0"/>
        <w:adjustRightInd w:val="0"/>
        <w:spacing w:line="276" w:lineRule="auto"/>
        <w:ind w:left="1170" w:right="180"/>
        <w:jc w:val="both"/>
        <w:rPr>
          <w:rFonts w:ascii="Book Antiqua" w:hAnsi="Book Antiqua" w:cs="Times New Roman"/>
          <w:lang w:val="sr-Latn-RS"/>
        </w:rPr>
      </w:pPr>
    </w:p>
    <w:p w14:paraId="073133CF" w14:textId="77777777" w:rsidR="001A0B1F" w:rsidRPr="00B71140" w:rsidRDefault="001A0B1F" w:rsidP="001A0B1F">
      <w:pPr>
        <w:spacing w:line="276" w:lineRule="auto"/>
        <w:ind w:right="180"/>
        <w:jc w:val="center"/>
        <w:rPr>
          <w:rFonts w:ascii="Book Antiqua" w:hAnsi="Book Antiqua" w:cs="Times New Roman"/>
          <w:b/>
          <w:lang w:val="sr-Latn-RS"/>
        </w:rPr>
      </w:pPr>
      <w:r w:rsidRPr="00B71140">
        <w:rPr>
          <w:rFonts w:ascii="Book Antiqua" w:hAnsi="Book Antiqua" w:cs="Times New Roman"/>
          <w:b/>
          <w:lang w:val="sr-Latn-RS"/>
        </w:rPr>
        <w:t xml:space="preserve">VI. SEKTOR JAJA </w:t>
      </w:r>
    </w:p>
    <w:p w14:paraId="059D345D" w14:textId="77777777" w:rsidR="001A0B1F" w:rsidRPr="00B71140" w:rsidRDefault="001A0B1F" w:rsidP="001A0B1F">
      <w:pPr>
        <w:spacing w:line="276" w:lineRule="auto"/>
        <w:ind w:right="180"/>
        <w:jc w:val="center"/>
        <w:rPr>
          <w:rFonts w:ascii="Book Antiqua" w:hAnsi="Book Antiqua"/>
          <w:lang w:val="sr-Latn-RS"/>
        </w:rPr>
      </w:pPr>
    </w:p>
    <w:p w14:paraId="7AEE950B" w14:textId="77777777" w:rsidR="001A0B1F" w:rsidRPr="00B71140" w:rsidRDefault="001A0B1F" w:rsidP="001A0B1F">
      <w:pPr>
        <w:pStyle w:val="StandardTW"/>
        <w:numPr>
          <w:ilvl w:val="0"/>
          <w:numId w:val="14"/>
        </w:numPr>
        <w:tabs>
          <w:tab w:val="left" w:pos="630"/>
        </w:tabs>
        <w:spacing w:after="0"/>
        <w:ind w:right="180"/>
        <w:rPr>
          <w:rFonts w:ascii="Book Antiqua" w:hAnsi="Book Antiqua"/>
          <w:noProof w:val="0"/>
          <w:sz w:val="22"/>
          <w:szCs w:val="22"/>
          <w:lang w:val="sr-Latn-RS"/>
        </w:rPr>
      </w:pPr>
      <w:r w:rsidRPr="00B71140">
        <w:rPr>
          <w:rFonts w:ascii="Book Antiqua" w:hAnsi="Book Antiqua"/>
          <w:noProof w:val="0"/>
          <w:sz w:val="22"/>
          <w:szCs w:val="22"/>
          <w:lang w:val="sr-Latn-RS"/>
        </w:rPr>
        <w:t>Prihvatljivi kriterijumi  - Posebni kriterijumi prihvatljivosti</w:t>
      </w:r>
      <w:r w:rsidRPr="00B71140">
        <w:rPr>
          <w:rFonts w:ascii="Book Antiqua" w:hAnsi="Book Antiqua"/>
          <w:noProof w:val="0"/>
          <w:lang w:val="sr-Latn-RS"/>
        </w:rPr>
        <w:t>:</w:t>
      </w:r>
    </w:p>
    <w:p w14:paraId="2DD8CF38" w14:textId="77777777" w:rsidR="001A0B1F" w:rsidRPr="00B71140" w:rsidRDefault="001A0B1F" w:rsidP="001A0B1F">
      <w:pPr>
        <w:tabs>
          <w:tab w:val="left" w:pos="360"/>
          <w:tab w:val="left" w:pos="540"/>
        </w:tabs>
        <w:spacing w:line="276" w:lineRule="auto"/>
        <w:ind w:left="360" w:right="180"/>
        <w:jc w:val="both"/>
        <w:rPr>
          <w:rFonts w:ascii="Book Antiqua" w:hAnsi="Book Antiqua" w:cs="Times New Roman"/>
          <w:lang w:val="sr-Latn-RS"/>
        </w:rPr>
      </w:pPr>
    </w:p>
    <w:p w14:paraId="71925382" w14:textId="2F70C139" w:rsidR="001A0B1F" w:rsidRPr="00B71140" w:rsidRDefault="001A0B1F" w:rsidP="001A0B1F">
      <w:pPr>
        <w:pStyle w:val="StandardTW"/>
        <w:numPr>
          <w:ilvl w:val="1"/>
          <w:numId w:val="40"/>
        </w:numPr>
        <w:tabs>
          <w:tab w:val="left" w:pos="360"/>
          <w:tab w:val="left" w:pos="540"/>
        </w:tabs>
        <w:spacing w:after="0" w:line="240" w:lineRule="auto"/>
        <w:ind w:right="180"/>
        <w:rPr>
          <w:rFonts w:ascii="Book Antiqua" w:eastAsia="Times New Roman" w:hAnsi="Book Antiqua"/>
          <w:noProof w:val="0"/>
          <w:sz w:val="22"/>
          <w:szCs w:val="22"/>
          <w:lang w:val="sr-Latn-RS"/>
        </w:rPr>
      </w:pPr>
      <w:r w:rsidRPr="00B71140">
        <w:rPr>
          <w:rFonts w:ascii="Book Antiqua" w:eastAsia="Times New Roman" w:hAnsi="Book Antiqua"/>
          <w:noProof w:val="0"/>
          <w:sz w:val="22"/>
          <w:szCs w:val="22"/>
          <w:lang w:val="sr-Latn-RS"/>
        </w:rPr>
        <w:t xml:space="preserve"> Podnosioci zahteva za </w:t>
      </w:r>
      <w:r w:rsidR="00C357F4">
        <w:rPr>
          <w:rFonts w:ascii="Book Antiqua" w:eastAsia="Times New Roman" w:hAnsi="Book Antiqua"/>
          <w:noProof w:val="0"/>
          <w:sz w:val="22"/>
          <w:szCs w:val="22"/>
          <w:lang w:val="sr-Latn-RS"/>
        </w:rPr>
        <w:t>investicije</w:t>
      </w:r>
      <w:r w:rsidRPr="00B71140">
        <w:rPr>
          <w:rFonts w:ascii="Book Antiqua" w:eastAsia="Times New Roman" w:hAnsi="Book Antiqua"/>
          <w:noProof w:val="0"/>
          <w:sz w:val="22"/>
          <w:szCs w:val="22"/>
          <w:lang w:val="sr-Latn-RS"/>
        </w:rPr>
        <w:t xml:space="preserve"> u sektor jaja moraju dokazati posedovanje najmanje 5.000</w:t>
      </w:r>
    </w:p>
    <w:p w14:paraId="159A9CF6" w14:textId="77777777" w:rsidR="001A0B1F" w:rsidRPr="00B71140" w:rsidRDefault="001A0B1F" w:rsidP="001A0B1F">
      <w:pPr>
        <w:pStyle w:val="StandardTW"/>
        <w:tabs>
          <w:tab w:val="left" w:pos="360"/>
          <w:tab w:val="left" w:pos="540"/>
        </w:tabs>
        <w:spacing w:after="0" w:line="240" w:lineRule="auto"/>
        <w:ind w:right="180"/>
        <w:rPr>
          <w:rFonts w:ascii="Book Antiqua" w:eastAsia="Times New Roman" w:hAnsi="Book Antiqua"/>
          <w:noProof w:val="0"/>
          <w:sz w:val="22"/>
          <w:szCs w:val="22"/>
          <w:lang w:val="sr-Latn-RS"/>
        </w:rPr>
      </w:pPr>
      <w:r w:rsidRPr="00B71140">
        <w:rPr>
          <w:rFonts w:ascii="Book Antiqua" w:eastAsia="Times New Roman" w:hAnsi="Book Antiqua"/>
          <w:noProof w:val="0"/>
          <w:sz w:val="22"/>
          <w:szCs w:val="22"/>
          <w:lang w:val="sr-Latn-RS"/>
        </w:rPr>
        <w:lastRenderedPageBreak/>
        <w:t xml:space="preserve">              Kokoši nosilja u aktivnoj proizvodnji; </w:t>
      </w:r>
    </w:p>
    <w:p w14:paraId="67845139" w14:textId="24BE4064" w:rsidR="001A0B1F" w:rsidRPr="00B71140" w:rsidRDefault="001A0B1F" w:rsidP="001A0B1F">
      <w:pPr>
        <w:pStyle w:val="StandardTW"/>
        <w:numPr>
          <w:ilvl w:val="1"/>
          <w:numId w:val="40"/>
        </w:numPr>
        <w:tabs>
          <w:tab w:val="left" w:pos="360"/>
          <w:tab w:val="left" w:pos="540"/>
        </w:tabs>
        <w:spacing w:after="0" w:line="240" w:lineRule="auto"/>
        <w:ind w:right="180"/>
        <w:rPr>
          <w:rFonts w:ascii="Book Antiqua" w:eastAsia="Times New Roman" w:hAnsi="Book Antiqua"/>
          <w:noProof w:val="0"/>
          <w:sz w:val="22"/>
          <w:szCs w:val="22"/>
          <w:lang w:val="sr-Latn-RS"/>
        </w:rPr>
      </w:pPr>
      <w:r w:rsidRPr="00B71140">
        <w:rPr>
          <w:rFonts w:ascii="Book Antiqua" w:eastAsia="Times New Roman" w:hAnsi="Book Antiqua"/>
          <w:noProof w:val="0"/>
          <w:sz w:val="22"/>
          <w:szCs w:val="22"/>
          <w:lang w:val="sr-Latn-RS"/>
        </w:rPr>
        <w:t>Kandidati se prijavljuju za izgradnju farme pili</w:t>
      </w:r>
      <w:r w:rsidR="00C357F4">
        <w:rPr>
          <w:rFonts w:ascii="Book Antiqua" w:eastAsia="Times New Roman" w:hAnsi="Book Antiqua"/>
          <w:noProof w:val="0"/>
          <w:sz w:val="22"/>
          <w:szCs w:val="22"/>
          <w:lang w:val="sr-Latn-RS"/>
        </w:rPr>
        <w:t>ć</w:t>
      </w:r>
      <w:r w:rsidRPr="00B71140">
        <w:rPr>
          <w:rFonts w:ascii="Book Antiqua" w:eastAsia="Times New Roman" w:hAnsi="Book Antiqua"/>
          <w:noProof w:val="0"/>
          <w:sz w:val="22"/>
          <w:szCs w:val="22"/>
          <w:lang w:val="sr-Latn-RS"/>
        </w:rPr>
        <w:t>a, u projektu guma moraju uključiti skladište</w:t>
      </w:r>
    </w:p>
    <w:p w14:paraId="5A2CD8F6" w14:textId="77777777" w:rsidR="001A0B1F" w:rsidRPr="00B71140" w:rsidRDefault="001A0B1F" w:rsidP="001A0B1F">
      <w:pPr>
        <w:pStyle w:val="StandardTW"/>
        <w:tabs>
          <w:tab w:val="left" w:pos="360"/>
          <w:tab w:val="left" w:pos="540"/>
        </w:tabs>
        <w:spacing w:after="0" w:line="240" w:lineRule="auto"/>
        <w:ind w:left="720" w:right="180"/>
        <w:rPr>
          <w:rFonts w:ascii="Book Antiqua" w:eastAsia="Times New Roman" w:hAnsi="Book Antiqua"/>
          <w:noProof w:val="0"/>
          <w:sz w:val="22"/>
          <w:szCs w:val="22"/>
          <w:lang w:val="sr-Latn-RS"/>
        </w:rPr>
      </w:pPr>
      <w:r w:rsidRPr="00B71140">
        <w:rPr>
          <w:rFonts w:ascii="Book Antiqua" w:eastAsia="Times New Roman" w:hAnsi="Book Antiqua"/>
          <w:noProof w:val="0"/>
          <w:sz w:val="22"/>
          <w:szCs w:val="22"/>
          <w:lang w:val="sr-Latn-RS"/>
        </w:rPr>
        <w:t xml:space="preserve"> đubriva sa dovoljnim kapacitetom za najmanje 3 meseca listu);</w:t>
      </w:r>
    </w:p>
    <w:p w14:paraId="058C4CBB" w14:textId="1469AA1D" w:rsidR="001A0B1F" w:rsidRPr="00B71140" w:rsidRDefault="001A0B1F" w:rsidP="001A0B1F">
      <w:pPr>
        <w:pStyle w:val="StandardTW"/>
        <w:numPr>
          <w:ilvl w:val="1"/>
          <w:numId w:val="13"/>
        </w:numPr>
        <w:tabs>
          <w:tab w:val="left" w:pos="360"/>
          <w:tab w:val="left" w:pos="540"/>
        </w:tabs>
        <w:ind w:right="180"/>
        <w:rPr>
          <w:rFonts w:ascii="Book Antiqua" w:eastAsia="Times New Roman" w:hAnsi="Book Antiqua"/>
          <w:noProof w:val="0"/>
          <w:sz w:val="22"/>
          <w:szCs w:val="22"/>
          <w:lang w:val="sr-Latn-RS"/>
        </w:rPr>
      </w:pPr>
      <w:r w:rsidRPr="00B71140">
        <w:rPr>
          <w:rFonts w:ascii="Book Antiqua" w:eastAsia="Times New Roman" w:hAnsi="Book Antiqua"/>
          <w:noProof w:val="0"/>
          <w:sz w:val="22"/>
          <w:szCs w:val="22"/>
          <w:lang w:val="sr-Latn-RS"/>
        </w:rPr>
        <w:t xml:space="preserve">Kandidati u sektoru jaja, prilikom prijavljivanja, moraju navesti u poslovnom planu kada </w:t>
      </w:r>
      <w:r w:rsidR="00C357F4">
        <w:rPr>
          <w:rFonts w:ascii="Book Antiqua" w:eastAsia="Times New Roman" w:hAnsi="Book Antiqua"/>
          <w:noProof w:val="0"/>
          <w:sz w:val="22"/>
          <w:szCs w:val="22"/>
          <w:lang w:val="sr-Latn-RS"/>
        </w:rPr>
        <w:t>ć</w:t>
      </w:r>
      <w:r w:rsidRPr="00B71140">
        <w:rPr>
          <w:rFonts w:ascii="Book Antiqua" w:eastAsia="Times New Roman" w:hAnsi="Book Antiqua"/>
          <w:noProof w:val="0"/>
          <w:sz w:val="22"/>
          <w:szCs w:val="22"/>
          <w:lang w:val="sr-Latn-RS"/>
        </w:rPr>
        <w:t xml:space="preserve">e izvršiti promenu turnusa  i koliko </w:t>
      </w:r>
      <w:r w:rsidR="00C357F4">
        <w:rPr>
          <w:rFonts w:ascii="Book Antiqua" w:eastAsia="Times New Roman" w:hAnsi="Book Antiqua"/>
          <w:noProof w:val="0"/>
          <w:sz w:val="22"/>
          <w:szCs w:val="22"/>
          <w:lang w:val="sr-Latn-RS"/>
        </w:rPr>
        <w:t>ć</w:t>
      </w:r>
      <w:r w:rsidRPr="00B71140">
        <w:rPr>
          <w:rFonts w:ascii="Book Antiqua" w:eastAsia="Times New Roman" w:hAnsi="Book Antiqua"/>
          <w:noProof w:val="0"/>
          <w:sz w:val="22"/>
          <w:szCs w:val="22"/>
          <w:lang w:val="sr-Latn-RS"/>
        </w:rPr>
        <w:t>e trajati pauza, bez proizvodnje;</w:t>
      </w:r>
    </w:p>
    <w:p w14:paraId="726862F8" w14:textId="123DF9AB" w:rsidR="001A0B1F" w:rsidRPr="00B71140" w:rsidRDefault="001A0B1F" w:rsidP="001A0B1F">
      <w:pPr>
        <w:pStyle w:val="StandardTW"/>
        <w:numPr>
          <w:ilvl w:val="1"/>
          <w:numId w:val="13"/>
        </w:numPr>
        <w:tabs>
          <w:tab w:val="left" w:pos="360"/>
          <w:tab w:val="left" w:pos="540"/>
        </w:tabs>
        <w:ind w:right="180"/>
        <w:rPr>
          <w:rFonts w:ascii="Book Antiqua" w:eastAsia="Times New Roman" w:hAnsi="Book Antiqua"/>
          <w:noProof w:val="0"/>
          <w:sz w:val="22"/>
          <w:szCs w:val="22"/>
          <w:lang w:val="sr-Latn-RS"/>
        </w:rPr>
      </w:pPr>
      <w:r w:rsidRPr="00B71140">
        <w:rPr>
          <w:rFonts w:ascii="Book Antiqua" w:eastAsia="Times New Roman" w:hAnsi="Book Antiqua"/>
          <w:noProof w:val="0"/>
          <w:sz w:val="22"/>
          <w:szCs w:val="22"/>
          <w:lang w:val="sr-Latn-RS"/>
        </w:rPr>
        <w:t>Podnosilac zahteva mora dostaviti račun za poslednju isporuku pili</w:t>
      </w:r>
      <w:r w:rsidR="00C357F4">
        <w:rPr>
          <w:rFonts w:ascii="Book Antiqua" w:eastAsia="Times New Roman" w:hAnsi="Book Antiqua"/>
          <w:noProof w:val="0"/>
          <w:sz w:val="22"/>
          <w:szCs w:val="22"/>
          <w:lang w:val="sr-Latn-RS"/>
        </w:rPr>
        <w:t>ć</w:t>
      </w:r>
      <w:r w:rsidRPr="00B71140">
        <w:rPr>
          <w:rFonts w:ascii="Book Antiqua" w:eastAsia="Times New Roman" w:hAnsi="Book Antiqua"/>
          <w:noProof w:val="0"/>
          <w:sz w:val="22"/>
          <w:szCs w:val="22"/>
          <w:lang w:val="sr-Latn-RS"/>
        </w:rPr>
        <w:t>a. U slučaju bolesti koje pogađaju veliki broj pilića, mora se obezbediti verifikacija AHV.</w:t>
      </w:r>
    </w:p>
    <w:p w14:paraId="29A9B769" w14:textId="77777777" w:rsidR="001A0B1F" w:rsidRPr="00B71140" w:rsidRDefault="001A0B1F" w:rsidP="001A0B1F">
      <w:pPr>
        <w:pStyle w:val="ListParagraph"/>
        <w:widowControl/>
        <w:numPr>
          <w:ilvl w:val="0"/>
          <w:numId w:val="15"/>
        </w:numPr>
        <w:tabs>
          <w:tab w:val="left" w:pos="360"/>
          <w:tab w:val="left" w:pos="540"/>
        </w:tabs>
        <w:spacing w:line="276" w:lineRule="auto"/>
        <w:ind w:right="180"/>
        <w:jc w:val="both"/>
        <w:rPr>
          <w:rFonts w:ascii="Book Antiqua" w:hAnsi="Book Antiqua" w:cs="Times New Roman"/>
          <w:lang w:val="sr-Latn-RS"/>
        </w:rPr>
      </w:pPr>
      <w:r w:rsidRPr="00B71140">
        <w:rPr>
          <w:rFonts w:ascii="Book Antiqua" w:hAnsi="Book Antiqua" w:cs="Times New Roman"/>
          <w:b/>
          <w:lang w:val="sr-Latn-RS"/>
        </w:rPr>
        <w:t xml:space="preserve">Prihvatljive investicije su: </w:t>
      </w:r>
    </w:p>
    <w:p w14:paraId="6EEDFF99" w14:textId="77777777" w:rsidR="001A0B1F" w:rsidRPr="00B71140" w:rsidRDefault="001A0B1F" w:rsidP="001A0B1F">
      <w:pPr>
        <w:pStyle w:val="ListParagraph"/>
        <w:tabs>
          <w:tab w:val="left" w:pos="360"/>
          <w:tab w:val="left" w:pos="540"/>
        </w:tabs>
        <w:spacing w:line="276" w:lineRule="auto"/>
        <w:ind w:left="360" w:right="180"/>
        <w:jc w:val="both"/>
        <w:rPr>
          <w:rFonts w:ascii="Book Antiqua" w:hAnsi="Book Antiqua" w:cs="Times New Roman"/>
          <w:lang w:val="sr-Latn-RS"/>
        </w:rPr>
      </w:pPr>
    </w:p>
    <w:p w14:paraId="3B738339" w14:textId="77777777" w:rsidR="001A0B1F" w:rsidRPr="00B71140" w:rsidRDefault="001A0B1F" w:rsidP="001A0B1F">
      <w:pPr>
        <w:widowControl/>
        <w:shd w:val="clear" w:color="auto" w:fill="FFFFFF"/>
        <w:jc w:val="both"/>
        <w:rPr>
          <w:rFonts w:ascii="Book Antiqua" w:hAnsi="Book Antiqua" w:cs="Times New Roman"/>
          <w:lang w:val="sr-Latn-RS"/>
        </w:rPr>
      </w:pPr>
      <w:r w:rsidRPr="00B71140">
        <w:rPr>
          <w:rFonts w:ascii="Book Antiqua" w:hAnsi="Book Antiqua" w:cs="Times New Roman"/>
          <w:lang w:val="sr-Latn-RS"/>
        </w:rPr>
        <w:t>2.1 Izgradnja/renoviranje/proširenje štale i prostorija za čuvanje jaja;</w:t>
      </w:r>
    </w:p>
    <w:p w14:paraId="597DF83F" w14:textId="0DB36F0F" w:rsidR="001A0B1F" w:rsidRPr="00B71140" w:rsidRDefault="001A0B1F" w:rsidP="001A0B1F">
      <w:pPr>
        <w:widowControl/>
        <w:shd w:val="clear" w:color="auto" w:fill="FFFFFF"/>
        <w:jc w:val="both"/>
        <w:rPr>
          <w:rFonts w:ascii="Book Antiqua" w:hAnsi="Book Antiqua" w:cs="Times New Roman"/>
          <w:lang w:val="sr-Latn-RS"/>
        </w:rPr>
      </w:pPr>
      <w:r w:rsidRPr="00B71140">
        <w:rPr>
          <w:rFonts w:ascii="Book Antiqua" w:hAnsi="Book Antiqua" w:cs="Times New Roman"/>
          <w:lang w:val="sr-Latn-RS"/>
        </w:rPr>
        <w:t>2.2 Investicije u unutrašnju infrastrukturu (prehrambeni sistem, voda za pi</w:t>
      </w:r>
      <w:r w:rsidR="00C357F4">
        <w:rPr>
          <w:rFonts w:ascii="Book Antiqua" w:hAnsi="Book Antiqua" w:cs="Times New Roman"/>
          <w:lang w:val="sr-Latn-RS"/>
        </w:rPr>
        <w:t>će</w:t>
      </w:r>
      <w:r w:rsidRPr="00B71140">
        <w:rPr>
          <w:rFonts w:ascii="Book Antiqua" w:hAnsi="Book Antiqua" w:cs="Times New Roman"/>
          <w:lang w:val="sr-Latn-RS"/>
        </w:rPr>
        <w:t xml:space="preserve"> i oprema za </w:t>
      </w:r>
    </w:p>
    <w:p w14:paraId="50A98139" w14:textId="77777777" w:rsidR="001A0B1F" w:rsidRPr="00B71140" w:rsidRDefault="001A0B1F" w:rsidP="001A0B1F">
      <w:pPr>
        <w:widowControl/>
        <w:shd w:val="clear" w:color="auto" w:fill="FFFFFF"/>
        <w:jc w:val="both"/>
        <w:rPr>
          <w:rFonts w:ascii="Book Antiqua" w:hAnsi="Book Antiqua" w:cs="Times New Roman"/>
          <w:lang w:val="sr-Latn-RS"/>
        </w:rPr>
      </w:pPr>
      <w:r w:rsidRPr="00B71140">
        <w:rPr>
          <w:rFonts w:ascii="Book Antiqua" w:hAnsi="Book Antiqua" w:cs="Times New Roman"/>
          <w:lang w:val="sr-Latn-RS"/>
        </w:rPr>
        <w:t xml:space="preserve">      regulaciju    mikro-klime, oprema za uklanjanje đubriva, klasifikacija jaja);</w:t>
      </w:r>
    </w:p>
    <w:p w14:paraId="11CF369C" w14:textId="2DA762F9" w:rsidR="001A0B1F" w:rsidRPr="00B71140" w:rsidRDefault="001A0B1F" w:rsidP="001A0B1F">
      <w:pPr>
        <w:widowControl/>
        <w:shd w:val="clear" w:color="auto" w:fill="FFFFFF"/>
        <w:jc w:val="both"/>
        <w:rPr>
          <w:rFonts w:ascii="Book Antiqua" w:hAnsi="Book Antiqua" w:cs="Times New Roman"/>
          <w:lang w:val="sr-Latn-RS"/>
        </w:rPr>
      </w:pPr>
      <w:r w:rsidRPr="00B71140">
        <w:rPr>
          <w:rFonts w:ascii="Book Antiqua" w:hAnsi="Book Antiqua" w:cs="Times New Roman"/>
          <w:lang w:val="sr-Latn-RS"/>
        </w:rPr>
        <w:t xml:space="preserve">2.3 </w:t>
      </w:r>
      <w:r w:rsidR="00C357F4">
        <w:rPr>
          <w:rFonts w:ascii="Book Antiqua" w:hAnsi="Book Antiqua" w:cs="Times New Roman"/>
          <w:lang w:val="sr-Latn-RS"/>
        </w:rPr>
        <w:t>Investicije</w:t>
      </w:r>
      <w:r w:rsidRPr="00B71140">
        <w:rPr>
          <w:rFonts w:ascii="Book Antiqua" w:hAnsi="Book Antiqua" w:cs="Times New Roman"/>
          <w:lang w:val="sr-Latn-RS"/>
        </w:rPr>
        <w:t xml:space="preserve"> u kaveze, samo po standardima EU;</w:t>
      </w:r>
    </w:p>
    <w:p w14:paraId="556EBC69" w14:textId="77777777" w:rsidR="001A0B1F" w:rsidRPr="00B71140" w:rsidRDefault="001A0B1F" w:rsidP="001A0B1F">
      <w:pPr>
        <w:widowControl/>
        <w:shd w:val="clear" w:color="auto" w:fill="FFFFFF"/>
        <w:jc w:val="both"/>
        <w:rPr>
          <w:rFonts w:ascii="Book Antiqua" w:hAnsi="Book Antiqua" w:cs="Times New Roman"/>
          <w:lang w:val="sr-Latn-RS"/>
        </w:rPr>
      </w:pPr>
      <w:r w:rsidRPr="00B71140">
        <w:rPr>
          <w:rFonts w:ascii="Book Antiqua" w:hAnsi="Book Antiqua" w:cs="Times New Roman"/>
          <w:lang w:val="sr-Latn-RS"/>
        </w:rPr>
        <w:t xml:space="preserve">2.4 Izgradnja i renoviranje skladišta za čuvanje hrane, uključujući opremu za pripremu hrane, </w:t>
      </w:r>
    </w:p>
    <w:p w14:paraId="143EFBC3" w14:textId="77777777" w:rsidR="001A0B1F" w:rsidRPr="00B71140" w:rsidRDefault="001A0B1F" w:rsidP="001A0B1F">
      <w:pPr>
        <w:widowControl/>
        <w:shd w:val="clear" w:color="auto" w:fill="FFFFFF"/>
        <w:jc w:val="both"/>
        <w:rPr>
          <w:rFonts w:ascii="Book Antiqua" w:hAnsi="Book Antiqua" w:cs="Times New Roman"/>
          <w:lang w:val="sr-Latn-RS"/>
        </w:rPr>
      </w:pPr>
      <w:r w:rsidRPr="00B71140">
        <w:rPr>
          <w:rFonts w:ascii="Book Antiqua" w:hAnsi="Book Antiqua" w:cs="Times New Roman"/>
          <w:lang w:val="sr-Latn-RS"/>
        </w:rPr>
        <w:t xml:space="preserve">     tretman, pakovanje i čuvanja jaja;</w:t>
      </w:r>
    </w:p>
    <w:p w14:paraId="4F4D25BB" w14:textId="52D88E24" w:rsidR="001A0B1F" w:rsidRPr="00B71140" w:rsidRDefault="001A0B1F" w:rsidP="001A0B1F">
      <w:pPr>
        <w:widowControl/>
        <w:shd w:val="clear" w:color="auto" w:fill="FFFFFF"/>
        <w:jc w:val="both"/>
        <w:rPr>
          <w:rFonts w:ascii="Book Antiqua" w:hAnsi="Book Antiqua" w:cs="Times New Roman"/>
          <w:lang w:val="sr-Latn-RS"/>
        </w:rPr>
      </w:pPr>
      <w:r w:rsidRPr="00B71140">
        <w:rPr>
          <w:rFonts w:ascii="Book Antiqua" w:hAnsi="Book Antiqua" w:cs="Times New Roman"/>
          <w:lang w:val="sr-Latn-RS"/>
        </w:rPr>
        <w:t xml:space="preserve">2.5 </w:t>
      </w:r>
      <w:r w:rsidR="00C357F4">
        <w:rPr>
          <w:rFonts w:ascii="Book Antiqua" w:hAnsi="Book Antiqua" w:cs="Times New Roman"/>
          <w:lang w:val="sr-Latn-RS"/>
        </w:rPr>
        <w:t>Investicije</w:t>
      </w:r>
      <w:r w:rsidRPr="00B71140">
        <w:rPr>
          <w:rFonts w:ascii="Book Antiqua" w:hAnsi="Book Antiqua" w:cs="Times New Roman"/>
          <w:lang w:val="sr-Latn-RS"/>
        </w:rPr>
        <w:t xml:space="preserve"> u energetsku opremu ili proizvodnju energije na farmama iz svih vrsta obnovljivih izvora;</w:t>
      </w:r>
    </w:p>
    <w:p w14:paraId="5DAD521F" w14:textId="77777777" w:rsidR="001A0B1F" w:rsidRPr="00B71140" w:rsidRDefault="001A0B1F" w:rsidP="001A0B1F">
      <w:pPr>
        <w:widowControl/>
        <w:shd w:val="clear" w:color="auto" w:fill="FFFFFF"/>
        <w:jc w:val="both"/>
        <w:rPr>
          <w:rFonts w:ascii="Book Antiqua" w:hAnsi="Book Antiqua" w:cs="Times New Roman"/>
          <w:lang w:val="sr-Latn-RS"/>
        </w:rPr>
      </w:pPr>
      <w:r w:rsidRPr="00B71140">
        <w:rPr>
          <w:rFonts w:ascii="Book Antiqua" w:hAnsi="Book Antiqua" w:cs="Times New Roman"/>
          <w:lang w:val="sr-Latn-RS"/>
        </w:rPr>
        <w:t>2.6 Investicije za čišćenje/uklanjanje organskog đubriva i njegovo odlaganje;</w:t>
      </w:r>
    </w:p>
    <w:p w14:paraId="5D344B46" w14:textId="77777777" w:rsidR="001A0B1F" w:rsidRPr="00B71140" w:rsidRDefault="001A0B1F" w:rsidP="001A0B1F">
      <w:pPr>
        <w:widowControl/>
        <w:shd w:val="clear" w:color="auto" w:fill="FFFFFF"/>
        <w:jc w:val="both"/>
        <w:rPr>
          <w:rFonts w:ascii="Book Antiqua" w:hAnsi="Book Antiqua" w:cs="Times New Roman"/>
          <w:lang w:val="sr-Latn-RS"/>
        </w:rPr>
      </w:pPr>
      <w:r w:rsidRPr="00B71140">
        <w:rPr>
          <w:rFonts w:ascii="Book Antiqua" w:hAnsi="Book Antiqua" w:cs="Times New Roman"/>
          <w:lang w:val="sr-Latn-RS"/>
        </w:rPr>
        <w:t xml:space="preserve">2.7 Investicije za proizvodnju koncentrirane hrane, od ukupnog kapaciteta, najmanje 50% će se koristiti </w:t>
      </w:r>
    </w:p>
    <w:p w14:paraId="3A38985E" w14:textId="77777777" w:rsidR="001A0B1F" w:rsidRPr="00B71140" w:rsidRDefault="001A0B1F" w:rsidP="001A0B1F">
      <w:pPr>
        <w:widowControl/>
        <w:shd w:val="clear" w:color="auto" w:fill="FFFFFF"/>
        <w:jc w:val="both"/>
        <w:rPr>
          <w:rFonts w:ascii="Book Antiqua" w:hAnsi="Book Antiqua" w:cs="Times New Roman"/>
          <w:lang w:val="sr-Latn-RS"/>
        </w:rPr>
      </w:pPr>
      <w:r w:rsidRPr="00B71140">
        <w:rPr>
          <w:rFonts w:ascii="Book Antiqua" w:hAnsi="Book Antiqua" w:cs="Times New Roman"/>
          <w:lang w:val="sr-Latn-RS"/>
        </w:rPr>
        <w:t xml:space="preserve">    za potrebe farme.</w:t>
      </w:r>
    </w:p>
    <w:p w14:paraId="283A231E" w14:textId="77777777" w:rsidR="001A0B1F" w:rsidRPr="00B71140" w:rsidRDefault="001A0B1F" w:rsidP="001A0B1F">
      <w:pPr>
        <w:widowControl/>
        <w:shd w:val="clear" w:color="auto" w:fill="FFFFFF"/>
        <w:jc w:val="both"/>
        <w:rPr>
          <w:rFonts w:ascii="Book Antiqua" w:eastAsia="Times New Roman" w:hAnsi="Book Antiqua" w:cs="Times New Roman"/>
          <w:lang w:val="sr-Latn-RS" w:eastAsia="de-AT"/>
        </w:rPr>
      </w:pPr>
    </w:p>
    <w:p w14:paraId="59620EFD" w14:textId="77777777" w:rsidR="001A0B1F" w:rsidRPr="00B71140" w:rsidRDefault="001A0B1F" w:rsidP="001A0B1F">
      <w:pPr>
        <w:pStyle w:val="Heading1"/>
        <w:numPr>
          <w:ilvl w:val="0"/>
          <w:numId w:val="8"/>
        </w:numPr>
        <w:jc w:val="both"/>
        <w:rPr>
          <w:rFonts w:ascii="Book Antiqua" w:hAnsi="Book Antiqua" w:cs="Times New Roman"/>
          <w:sz w:val="22"/>
          <w:szCs w:val="22"/>
          <w:lang w:val="sr-Latn-RS"/>
        </w:rPr>
      </w:pPr>
      <w:r w:rsidRPr="00B71140">
        <w:rPr>
          <w:rFonts w:ascii="Book Antiqua" w:hAnsi="Book Antiqua" w:cs="Times New Roman"/>
          <w:sz w:val="22"/>
          <w:szCs w:val="22"/>
          <w:lang w:val="sr-Latn-RS"/>
        </w:rPr>
        <w:t>Kriterijumi za izbor za pod-sektore mera 1</w:t>
      </w:r>
    </w:p>
    <w:p w14:paraId="21E5D8A1" w14:textId="77777777" w:rsidR="001A0B1F" w:rsidRPr="00B71140" w:rsidRDefault="001A0B1F" w:rsidP="001A0B1F">
      <w:pPr>
        <w:pStyle w:val="Heading1"/>
        <w:ind w:hanging="90"/>
        <w:jc w:val="both"/>
        <w:rPr>
          <w:rFonts w:ascii="Book Antiqua" w:hAnsi="Book Antiqua" w:cs="Times New Roman"/>
          <w:sz w:val="22"/>
          <w:szCs w:val="22"/>
          <w:lang w:val="sr-Latn-RS"/>
        </w:rPr>
      </w:pPr>
    </w:p>
    <w:p w14:paraId="09B44E5E" w14:textId="77777777" w:rsidR="001A0B1F" w:rsidRPr="00B71140" w:rsidRDefault="001A0B1F" w:rsidP="001A0B1F">
      <w:pPr>
        <w:keepNext/>
        <w:keepLines/>
        <w:tabs>
          <w:tab w:val="left" w:pos="3690"/>
        </w:tabs>
        <w:spacing w:after="240" w:line="276" w:lineRule="auto"/>
        <w:ind w:left="90" w:hanging="450"/>
        <w:jc w:val="both"/>
        <w:outlineLvl w:val="0"/>
        <w:rPr>
          <w:rFonts w:ascii="Book Antiqua" w:eastAsia="Calibri" w:hAnsi="Book Antiqua" w:cs="Times New Roman"/>
          <w:lang w:val="sr-Latn-RS"/>
        </w:rPr>
      </w:pPr>
      <w:r w:rsidRPr="00B71140">
        <w:rPr>
          <w:rFonts w:ascii="Book Antiqua" w:eastAsia="Book Antiqua" w:hAnsi="Book Antiqua" w:cs="Times New Roman"/>
          <w:lang w:val="sr-Latn-RS"/>
        </w:rPr>
        <w:t xml:space="preserve">  </w:t>
      </w:r>
      <w:r w:rsidRPr="00B71140">
        <w:rPr>
          <w:rFonts w:ascii="Book Antiqua" w:eastAsia="Calibri" w:hAnsi="Book Antiqua" w:cs="Times New Roman"/>
          <w:lang w:val="sr-Latn-RS"/>
        </w:rPr>
        <w:t xml:space="preserve">      Kako bi se osiguralo da investicija ispunjava ciljeve mere, projekti koji ispunjavaju uslove biće ocenjeni prema sledećim kriterijumima:</w:t>
      </w:r>
    </w:p>
    <w:p w14:paraId="652F1043" w14:textId="77777777" w:rsidR="001A0B1F" w:rsidRPr="00B71140" w:rsidRDefault="001A0B1F" w:rsidP="001A0B1F">
      <w:pPr>
        <w:keepNext/>
        <w:keepLines/>
        <w:tabs>
          <w:tab w:val="left" w:pos="3690"/>
        </w:tabs>
        <w:spacing w:after="240" w:line="276" w:lineRule="auto"/>
        <w:jc w:val="both"/>
        <w:outlineLvl w:val="0"/>
        <w:rPr>
          <w:rFonts w:ascii="Book Antiqua" w:eastAsia="Calibri" w:hAnsi="Book Antiqua" w:cs="Times New Roman"/>
          <w:lang w:val="sr-Latn-RS"/>
        </w:rPr>
      </w:pPr>
      <w:r w:rsidRPr="00B71140">
        <w:rPr>
          <w:rFonts w:ascii="Book Antiqua" w:eastAsia="Calibri" w:hAnsi="Book Antiqua" w:cs="Times New Roman"/>
          <w:lang w:val="sr-Latn-RS"/>
        </w:rPr>
        <w:t xml:space="preserve"> </w:t>
      </w:r>
    </w:p>
    <w:p w14:paraId="598FC94F" w14:textId="77777777" w:rsidR="001A0B1F" w:rsidRPr="00B71140" w:rsidRDefault="001A0B1F" w:rsidP="001A0B1F">
      <w:pPr>
        <w:tabs>
          <w:tab w:val="left" w:pos="1080"/>
          <w:tab w:val="left" w:pos="1170"/>
        </w:tabs>
        <w:spacing w:line="276" w:lineRule="auto"/>
        <w:jc w:val="both"/>
        <w:rPr>
          <w:rFonts w:ascii="Book Antiqua" w:hAnsi="Book Antiqua" w:cs="Times New Roman"/>
          <w:lang w:val="sr-Latn-RS"/>
        </w:rPr>
        <w:sectPr w:rsidR="001A0B1F" w:rsidRPr="00B71140" w:rsidSect="00E909D3">
          <w:footerReference w:type="default" r:id="rId15"/>
          <w:pgSz w:w="11910" w:h="16840"/>
          <w:pgMar w:top="1360" w:right="1020" w:bottom="1200" w:left="960" w:header="0" w:footer="1000" w:gutter="0"/>
          <w:cols w:space="720"/>
          <w:docGrid w:linePitch="299"/>
        </w:sectPr>
      </w:pPr>
    </w:p>
    <w:p w14:paraId="7C2AB5E9" w14:textId="77777777" w:rsidR="001A0B1F" w:rsidRPr="00B71140" w:rsidRDefault="001A0B1F" w:rsidP="001A0B1F">
      <w:pPr>
        <w:tabs>
          <w:tab w:val="left" w:pos="1080"/>
          <w:tab w:val="left" w:pos="1170"/>
        </w:tabs>
        <w:spacing w:line="276" w:lineRule="auto"/>
        <w:jc w:val="both"/>
        <w:rPr>
          <w:rFonts w:ascii="Book Antiqua" w:hAnsi="Book Antiqua" w:cs="Times New Roman"/>
          <w:lang w:val="sr-Latn-RS"/>
        </w:rPr>
      </w:pPr>
    </w:p>
    <w:p w14:paraId="0D91A029" w14:textId="77777777" w:rsidR="001A0B1F" w:rsidRPr="00B71140" w:rsidRDefault="001A0B1F" w:rsidP="001A0B1F">
      <w:pPr>
        <w:tabs>
          <w:tab w:val="left" w:pos="1080"/>
          <w:tab w:val="left" w:pos="1170"/>
        </w:tabs>
        <w:spacing w:line="276" w:lineRule="auto"/>
        <w:jc w:val="both"/>
        <w:rPr>
          <w:rFonts w:ascii="Book Antiqua" w:hAnsi="Book Antiqua" w:cs="Times New Roman"/>
          <w:lang w:val="sr-Latn-RS"/>
        </w:rPr>
      </w:pPr>
    </w:p>
    <w:p w14:paraId="26BA09C1" w14:textId="77777777" w:rsidR="001A0B1F" w:rsidRPr="00B71140" w:rsidRDefault="001A0B1F" w:rsidP="001A0B1F">
      <w:pPr>
        <w:tabs>
          <w:tab w:val="left" w:pos="1080"/>
          <w:tab w:val="left" w:pos="1170"/>
        </w:tabs>
        <w:spacing w:line="276" w:lineRule="auto"/>
        <w:jc w:val="both"/>
        <w:rPr>
          <w:rFonts w:ascii="Book Antiqua" w:hAnsi="Book Antiqua" w:cs="Times New Roman"/>
          <w:lang w:val="sr-Latn-RS"/>
        </w:rPr>
      </w:pPr>
      <w:r w:rsidRPr="00B71140">
        <w:rPr>
          <w:rFonts w:ascii="Book Antiqua" w:hAnsi="Book Antiqua" w:cs="Times New Roman"/>
          <w:lang w:val="sr-Latn-RS"/>
        </w:rPr>
        <w:t>Tabela 1. Kriterijumi za izbor biljne proizvodnje</w:t>
      </w:r>
    </w:p>
    <w:p w14:paraId="4A15082E" w14:textId="77777777" w:rsidR="001A0B1F" w:rsidRPr="00B71140" w:rsidRDefault="001A0B1F" w:rsidP="001A0B1F">
      <w:pPr>
        <w:tabs>
          <w:tab w:val="left" w:pos="1080"/>
          <w:tab w:val="left" w:pos="1170"/>
        </w:tabs>
        <w:spacing w:line="276" w:lineRule="auto"/>
        <w:jc w:val="both"/>
        <w:rPr>
          <w:rFonts w:ascii="Book Antiqua" w:hAnsi="Book Antiqua" w:cs="Times New Roman"/>
          <w:lang w:val="sr-Latn-RS"/>
        </w:rPr>
      </w:pPr>
    </w:p>
    <w:tbl>
      <w:tblPr>
        <w:tblW w:w="15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4856"/>
        <w:gridCol w:w="1350"/>
        <w:gridCol w:w="1080"/>
        <w:gridCol w:w="1170"/>
        <w:gridCol w:w="1440"/>
        <w:gridCol w:w="3780"/>
        <w:gridCol w:w="90"/>
        <w:gridCol w:w="720"/>
      </w:tblGrid>
      <w:tr w:rsidR="001A0B1F" w:rsidRPr="00B71140" w14:paraId="55F29D5B" w14:textId="77777777" w:rsidTr="00E909D3">
        <w:trPr>
          <w:trHeight w:val="350"/>
        </w:trPr>
        <w:tc>
          <w:tcPr>
            <w:tcW w:w="539" w:type="dxa"/>
            <w:noWrap/>
          </w:tcPr>
          <w:p w14:paraId="23E7A919" w14:textId="77777777" w:rsidR="001A0B1F" w:rsidRPr="00B71140" w:rsidRDefault="001A0B1F" w:rsidP="00E909D3">
            <w:pPr>
              <w:tabs>
                <w:tab w:val="left" w:pos="1080"/>
                <w:tab w:val="left" w:pos="1170"/>
              </w:tabs>
              <w:jc w:val="both"/>
              <w:rPr>
                <w:rFonts w:ascii="Book Antiqua" w:eastAsia="Times New Roman" w:hAnsi="Book Antiqua" w:cs="Times New Roman"/>
                <w:b/>
                <w:bCs/>
                <w:color w:val="000000"/>
                <w:lang w:val="sr-Latn-RS" w:eastAsia="de-AT"/>
              </w:rPr>
            </w:pPr>
            <w:r w:rsidRPr="00B71140">
              <w:rPr>
                <w:rFonts w:ascii="Book Antiqua" w:eastAsia="Times New Roman" w:hAnsi="Book Antiqua" w:cs="Times New Roman"/>
                <w:b/>
                <w:bCs/>
                <w:color w:val="000000"/>
                <w:lang w:val="sr-Latn-RS" w:eastAsia="de-AT"/>
              </w:rPr>
              <w:t>Br</w:t>
            </w:r>
          </w:p>
        </w:tc>
        <w:tc>
          <w:tcPr>
            <w:tcW w:w="4856" w:type="dxa"/>
            <w:noWrap/>
          </w:tcPr>
          <w:p w14:paraId="094EFC80" w14:textId="77777777" w:rsidR="001A0B1F" w:rsidRPr="00B71140" w:rsidRDefault="001A0B1F" w:rsidP="00E909D3">
            <w:pPr>
              <w:tabs>
                <w:tab w:val="left" w:pos="1080"/>
                <w:tab w:val="left" w:pos="1170"/>
              </w:tabs>
              <w:jc w:val="both"/>
              <w:rPr>
                <w:rFonts w:ascii="Book Antiqua" w:eastAsia="Times New Roman" w:hAnsi="Book Antiqua" w:cs="Times New Roman"/>
                <w:b/>
                <w:bCs/>
                <w:color w:val="000000"/>
                <w:lang w:val="sr-Latn-RS" w:eastAsia="de-AT"/>
              </w:rPr>
            </w:pPr>
            <w:r w:rsidRPr="00B71140">
              <w:rPr>
                <w:rFonts w:ascii="Book Antiqua" w:eastAsia="Times New Roman" w:hAnsi="Book Antiqua" w:cs="Times New Roman"/>
                <w:b/>
                <w:bCs/>
                <w:color w:val="000000"/>
                <w:lang w:val="sr-Latn-RS" w:eastAsia="de-AT"/>
              </w:rPr>
              <w:t>Vrsta kriterijuma</w:t>
            </w:r>
          </w:p>
        </w:tc>
        <w:tc>
          <w:tcPr>
            <w:tcW w:w="8820" w:type="dxa"/>
            <w:gridSpan w:val="5"/>
          </w:tcPr>
          <w:p w14:paraId="36397ADD" w14:textId="77777777" w:rsidR="001A0B1F" w:rsidRPr="00B71140" w:rsidRDefault="001A0B1F" w:rsidP="00E909D3">
            <w:pPr>
              <w:tabs>
                <w:tab w:val="left" w:pos="1080"/>
                <w:tab w:val="left" w:pos="1170"/>
              </w:tabs>
              <w:jc w:val="both"/>
              <w:rPr>
                <w:rFonts w:ascii="Book Antiqua" w:eastAsia="Times New Roman" w:hAnsi="Book Antiqua" w:cs="Times New Roman"/>
                <w:b/>
                <w:bCs/>
                <w:color w:val="000000"/>
                <w:lang w:val="sr-Latn-RS" w:eastAsia="de-AT"/>
              </w:rPr>
            </w:pPr>
            <w:r w:rsidRPr="00B71140">
              <w:rPr>
                <w:rFonts w:ascii="Book Antiqua" w:eastAsia="Times New Roman" w:hAnsi="Book Antiqua" w:cs="Times New Roman"/>
                <w:b/>
                <w:bCs/>
                <w:color w:val="000000"/>
                <w:lang w:val="sr-Latn-RS" w:eastAsia="de-AT"/>
              </w:rPr>
              <w:t>Kategorija</w:t>
            </w:r>
          </w:p>
        </w:tc>
        <w:tc>
          <w:tcPr>
            <w:tcW w:w="810" w:type="dxa"/>
            <w:gridSpan w:val="2"/>
          </w:tcPr>
          <w:p w14:paraId="562B4B3F" w14:textId="77777777" w:rsidR="001A0B1F" w:rsidRPr="00B71140" w:rsidRDefault="001A0B1F" w:rsidP="00E909D3">
            <w:pPr>
              <w:tabs>
                <w:tab w:val="left" w:pos="1080"/>
                <w:tab w:val="left" w:pos="1170"/>
              </w:tabs>
              <w:jc w:val="both"/>
              <w:rPr>
                <w:rFonts w:ascii="Book Antiqua" w:eastAsia="Times New Roman" w:hAnsi="Book Antiqua" w:cs="Times New Roman"/>
                <w:bCs/>
                <w:color w:val="000000"/>
                <w:lang w:val="sr-Latn-RS" w:eastAsia="de-AT"/>
              </w:rPr>
            </w:pPr>
            <w:r w:rsidRPr="00B71140">
              <w:rPr>
                <w:rFonts w:ascii="Book Antiqua" w:eastAsia="Times New Roman" w:hAnsi="Book Antiqua" w:cs="Times New Roman"/>
                <w:b/>
                <w:bCs/>
                <w:color w:val="000000"/>
                <w:lang w:val="sr-Latn-RS" w:eastAsia="de-AT"/>
              </w:rPr>
              <w:t>Pikët</w:t>
            </w:r>
          </w:p>
        </w:tc>
      </w:tr>
      <w:tr w:rsidR="001A0B1F" w:rsidRPr="003519FD" w14:paraId="3422BE03" w14:textId="77777777" w:rsidTr="00E909D3">
        <w:trPr>
          <w:trHeight w:val="509"/>
        </w:trPr>
        <w:tc>
          <w:tcPr>
            <w:tcW w:w="539" w:type="dxa"/>
            <w:vMerge w:val="restart"/>
            <w:noWrap/>
          </w:tcPr>
          <w:p w14:paraId="578B945C" w14:textId="77777777" w:rsidR="001A0B1F" w:rsidRPr="00B71140" w:rsidRDefault="001A0B1F" w:rsidP="00E909D3">
            <w:pPr>
              <w:widowControl/>
              <w:numPr>
                <w:ilvl w:val="0"/>
                <w:numId w:val="6"/>
              </w:numPr>
              <w:tabs>
                <w:tab w:val="left" w:pos="1080"/>
                <w:tab w:val="left" w:pos="1170"/>
              </w:tabs>
              <w:ind w:left="0" w:firstLine="0"/>
              <w:jc w:val="both"/>
              <w:rPr>
                <w:rFonts w:ascii="Book Antiqua" w:eastAsia="Times New Roman" w:hAnsi="Book Antiqua" w:cs="Times New Roman"/>
                <w:bCs/>
                <w:color w:val="000000"/>
                <w:lang w:val="sr-Latn-RS" w:eastAsia="de-AT"/>
              </w:rPr>
            </w:pPr>
          </w:p>
        </w:tc>
        <w:tc>
          <w:tcPr>
            <w:tcW w:w="4856" w:type="dxa"/>
            <w:vMerge w:val="restart"/>
            <w:noWrap/>
          </w:tcPr>
          <w:p w14:paraId="20C76145"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Investicije za povećanje proizvodnje, poboljšanje efikasnosti i održivosti proizvodnje na farmi.</w:t>
            </w:r>
          </w:p>
          <w:p w14:paraId="1BEB515C" w14:textId="0F0C6DD5"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 xml:space="preserve">Proizvodni kapacitet: površina koju ćete podići. U slučaju </w:t>
            </w:r>
            <w:r w:rsidR="00C357F4">
              <w:rPr>
                <w:rFonts w:ascii="Book Antiqua" w:eastAsia="Times New Roman" w:hAnsi="Book Antiqua" w:cs="Times New Roman"/>
                <w:color w:val="000000"/>
                <w:lang w:val="sr-Latn-RS" w:eastAsia="de-AT"/>
              </w:rPr>
              <w:t>investicija</w:t>
            </w:r>
            <w:r w:rsidRPr="00B71140">
              <w:rPr>
                <w:rFonts w:ascii="Book Antiqua" w:eastAsia="Times New Roman" w:hAnsi="Book Antiqua" w:cs="Times New Roman"/>
                <w:color w:val="000000"/>
                <w:lang w:val="sr-Latn-RS" w:eastAsia="de-AT"/>
              </w:rPr>
              <w:t xml:space="preserve"> u infrastrukturu: skladište, navodnjavanje, zaštita od grada i/ili mehanizacija, bodovi se obračunavaju u zavisnosti od postojeće površine.</w:t>
            </w:r>
            <w:r w:rsidRPr="00B71140">
              <w:rPr>
                <w:rFonts w:ascii="Book Antiqua" w:eastAsia="Times New Roman" w:hAnsi="Book Antiqua" w:cs="Arial Unicode MS"/>
                <w:color w:val="000000"/>
                <w:vertAlign w:val="superscript"/>
                <w:lang w:val="sr-Latn-RS" w:eastAsia="de-AT"/>
              </w:rPr>
              <w:footnoteReference w:id="1"/>
            </w:r>
            <w:r w:rsidRPr="00B71140">
              <w:rPr>
                <w:rFonts w:ascii="Book Antiqua" w:eastAsia="Times New Roman" w:hAnsi="Book Antiqua" w:cs="Times New Roman"/>
                <w:color w:val="000000"/>
                <w:lang w:val="sr-Latn-RS" w:eastAsia="de-AT"/>
              </w:rPr>
              <w:t xml:space="preserve">  Ili izgraditi, bilo koje površine.</w:t>
            </w:r>
          </w:p>
        </w:tc>
        <w:tc>
          <w:tcPr>
            <w:tcW w:w="1350" w:type="dxa"/>
          </w:tcPr>
          <w:p w14:paraId="2D9D003A"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drvenaste voćke</w:t>
            </w:r>
          </w:p>
        </w:tc>
        <w:tc>
          <w:tcPr>
            <w:tcW w:w="1080" w:type="dxa"/>
          </w:tcPr>
          <w:p w14:paraId="7B1E87AF"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bobičasto</w:t>
            </w:r>
          </w:p>
        </w:tc>
        <w:tc>
          <w:tcPr>
            <w:tcW w:w="1170" w:type="dxa"/>
          </w:tcPr>
          <w:p w14:paraId="5D4843E0"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grožđe</w:t>
            </w:r>
          </w:p>
        </w:tc>
        <w:tc>
          <w:tcPr>
            <w:tcW w:w="1440" w:type="dxa"/>
          </w:tcPr>
          <w:p w14:paraId="3860D998"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Plastenik/Plastenik za sadnice</w:t>
            </w:r>
          </w:p>
        </w:tc>
        <w:tc>
          <w:tcPr>
            <w:tcW w:w="3870" w:type="dxa"/>
            <w:gridSpan w:val="2"/>
          </w:tcPr>
          <w:p w14:paraId="7688614D"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Skladište za drvenasto i bobičasto voće, povrće (uključujući i krompir) i grožđe</w:t>
            </w:r>
            <w:ins w:id="6" w:author="Microsoft Word" w:date="2023-08-14T17:36:00Z">
              <w:r w:rsidRPr="00B71140">
                <w:rPr>
                  <w:rFonts w:ascii="Book Antiqua" w:eastAsia="Times New Roman" w:hAnsi="Book Antiqua" w:cs="Times New Roman"/>
                  <w:color w:val="000000"/>
                  <w:lang w:val="sr-Latn-RS" w:eastAsia="de-AT"/>
                </w:rPr>
                <w:t>.</w:t>
              </w:r>
            </w:ins>
          </w:p>
        </w:tc>
        <w:tc>
          <w:tcPr>
            <w:tcW w:w="720" w:type="dxa"/>
          </w:tcPr>
          <w:p w14:paraId="6909B2F1" w14:textId="77777777" w:rsidR="001A0B1F" w:rsidRPr="00B71140" w:rsidRDefault="001A0B1F" w:rsidP="00E909D3">
            <w:pPr>
              <w:tabs>
                <w:tab w:val="left" w:pos="1080"/>
                <w:tab w:val="left" w:pos="1170"/>
              </w:tabs>
              <w:jc w:val="both"/>
              <w:rPr>
                <w:rFonts w:ascii="Book Antiqua" w:eastAsia="Times New Roman" w:hAnsi="Book Antiqua" w:cs="Times New Roman"/>
                <w:b/>
                <w:color w:val="000000"/>
                <w:lang w:val="sr-Latn-RS" w:eastAsia="de-AT"/>
              </w:rPr>
            </w:pPr>
          </w:p>
        </w:tc>
      </w:tr>
      <w:tr w:rsidR="001A0B1F" w:rsidRPr="00B71140" w14:paraId="6C083933" w14:textId="77777777" w:rsidTr="00E909D3">
        <w:trPr>
          <w:trHeight w:val="740"/>
        </w:trPr>
        <w:tc>
          <w:tcPr>
            <w:tcW w:w="539" w:type="dxa"/>
            <w:vMerge/>
            <w:noWrap/>
          </w:tcPr>
          <w:p w14:paraId="33E05999" w14:textId="77777777" w:rsidR="001A0B1F" w:rsidRPr="00B71140" w:rsidRDefault="001A0B1F" w:rsidP="00E909D3">
            <w:pPr>
              <w:tabs>
                <w:tab w:val="left" w:pos="1080"/>
                <w:tab w:val="left" w:pos="1170"/>
              </w:tabs>
              <w:jc w:val="both"/>
              <w:rPr>
                <w:rFonts w:ascii="Book Antiqua" w:eastAsia="Times New Roman" w:hAnsi="Book Antiqua" w:cs="Times New Roman"/>
                <w:bCs/>
                <w:color w:val="000000"/>
                <w:lang w:val="sr-Latn-RS" w:eastAsia="de-AT"/>
              </w:rPr>
            </w:pPr>
          </w:p>
        </w:tc>
        <w:tc>
          <w:tcPr>
            <w:tcW w:w="4856" w:type="dxa"/>
            <w:vMerge/>
            <w:noWrap/>
          </w:tcPr>
          <w:p w14:paraId="40DA1AA0"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de-AT"/>
              </w:rPr>
            </w:pPr>
          </w:p>
        </w:tc>
        <w:tc>
          <w:tcPr>
            <w:tcW w:w="1350" w:type="dxa"/>
          </w:tcPr>
          <w:p w14:paraId="0A3C3003"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sq-AL"/>
              </w:rPr>
              <w:t>≥ 3 ha</w:t>
            </w:r>
          </w:p>
        </w:tc>
        <w:tc>
          <w:tcPr>
            <w:tcW w:w="1080" w:type="dxa"/>
          </w:tcPr>
          <w:p w14:paraId="420AAC4C"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sq-AL"/>
              </w:rPr>
              <w:t>≥ 0.5  ha</w:t>
            </w:r>
          </w:p>
        </w:tc>
        <w:tc>
          <w:tcPr>
            <w:tcW w:w="1170" w:type="dxa"/>
          </w:tcPr>
          <w:p w14:paraId="2E80A4D8"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 1 ha</w:t>
            </w:r>
          </w:p>
        </w:tc>
        <w:tc>
          <w:tcPr>
            <w:tcW w:w="1440" w:type="dxa"/>
          </w:tcPr>
          <w:p w14:paraId="1840C604"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&gt; 0.20 ha</w:t>
            </w:r>
          </w:p>
          <w:p w14:paraId="07F94F3D"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de-AT"/>
              </w:rPr>
            </w:pPr>
          </w:p>
        </w:tc>
        <w:tc>
          <w:tcPr>
            <w:tcW w:w="3870" w:type="dxa"/>
            <w:gridSpan w:val="2"/>
          </w:tcPr>
          <w:p w14:paraId="02618B17"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 xml:space="preserve">Izgrađena površina, uključujući i postojeću, veća od </w:t>
            </w:r>
            <w:r w:rsidRPr="00B71140">
              <w:rPr>
                <w:rFonts w:ascii="Book Antiqua" w:eastAsia="Times New Roman" w:hAnsi="Book Antiqua" w:cs="Times New Roman"/>
                <w:lang w:val="sr-Latn-RS" w:eastAsia="de-AT"/>
              </w:rPr>
              <w:t>5 ha</w:t>
            </w:r>
          </w:p>
        </w:tc>
        <w:tc>
          <w:tcPr>
            <w:tcW w:w="720" w:type="dxa"/>
          </w:tcPr>
          <w:p w14:paraId="7321A01C" w14:textId="77777777" w:rsidR="001A0B1F" w:rsidRPr="00B71140" w:rsidRDefault="001A0B1F" w:rsidP="00E909D3">
            <w:pPr>
              <w:tabs>
                <w:tab w:val="left" w:pos="1080"/>
                <w:tab w:val="left" w:pos="1170"/>
              </w:tabs>
              <w:jc w:val="center"/>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55</w:t>
            </w:r>
          </w:p>
        </w:tc>
      </w:tr>
      <w:tr w:rsidR="001A0B1F" w:rsidRPr="00B71140" w14:paraId="03326EAC" w14:textId="77777777" w:rsidTr="00E909D3">
        <w:trPr>
          <w:trHeight w:val="578"/>
        </w:trPr>
        <w:tc>
          <w:tcPr>
            <w:tcW w:w="539" w:type="dxa"/>
            <w:vMerge/>
            <w:noWrap/>
          </w:tcPr>
          <w:p w14:paraId="12874102" w14:textId="77777777" w:rsidR="001A0B1F" w:rsidRPr="00B71140" w:rsidRDefault="001A0B1F" w:rsidP="00E909D3">
            <w:pPr>
              <w:tabs>
                <w:tab w:val="left" w:pos="1080"/>
                <w:tab w:val="left" w:pos="1170"/>
              </w:tabs>
              <w:jc w:val="both"/>
              <w:rPr>
                <w:rFonts w:ascii="Book Antiqua" w:eastAsia="Times New Roman" w:hAnsi="Book Antiqua" w:cs="Times New Roman"/>
                <w:bCs/>
                <w:color w:val="000000"/>
                <w:lang w:val="sr-Latn-RS" w:eastAsia="de-AT"/>
              </w:rPr>
            </w:pPr>
          </w:p>
        </w:tc>
        <w:tc>
          <w:tcPr>
            <w:tcW w:w="4856" w:type="dxa"/>
            <w:vMerge/>
            <w:noWrap/>
          </w:tcPr>
          <w:p w14:paraId="69D5975B"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de-AT"/>
              </w:rPr>
            </w:pPr>
          </w:p>
        </w:tc>
        <w:tc>
          <w:tcPr>
            <w:tcW w:w="1350" w:type="dxa"/>
          </w:tcPr>
          <w:p w14:paraId="421C6FA6"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sq-AL"/>
              </w:rPr>
              <w:t xml:space="preserve">1 ha - </w:t>
            </w:r>
            <w:r w:rsidRPr="00B71140">
              <w:rPr>
                <w:rFonts w:ascii="Book Antiqua" w:eastAsia="Times New Roman" w:hAnsi="Book Antiqua" w:cs="Times New Roman"/>
                <w:color w:val="000000"/>
                <w:lang w:val="sr-Latn-RS" w:eastAsia="sq-AL"/>
              </w:rPr>
              <w:sym w:font="Symbol" w:char="F03C"/>
            </w:r>
            <w:r w:rsidRPr="00B71140">
              <w:rPr>
                <w:rFonts w:ascii="Book Antiqua" w:eastAsia="Times New Roman" w:hAnsi="Book Antiqua" w:cs="Times New Roman"/>
                <w:color w:val="000000"/>
                <w:lang w:val="sr-Latn-RS" w:eastAsia="sq-AL"/>
              </w:rPr>
              <w:t xml:space="preserve"> 3 ha</w:t>
            </w:r>
          </w:p>
        </w:tc>
        <w:tc>
          <w:tcPr>
            <w:tcW w:w="1080" w:type="dxa"/>
          </w:tcPr>
          <w:p w14:paraId="57F41B3B"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sq-AL"/>
              </w:rPr>
              <w:t xml:space="preserve"> 0.25 ha - </w:t>
            </w:r>
            <w:r w:rsidRPr="00B71140">
              <w:rPr>
                <w:rFonts w:ascii="Book Antiqua" w:eastAsia="Times New Roman" w:hAnsi="Book Antiqua" w:cs="Times New Roman"/>
                <w:color w:val="000000"/>
                <w:lang w:val="sr-Latn-RS" w:eastAsia="sq-AL"/>
              </w:rPr>
              <w:sym w:font="Symbol" w:char="F03C"/>
            </w:r>
            <w:r w:rsidRPr="00B71140">
              <w:rPr>
                <w:rFonts w:ascii="Book Antiqua" w:eastAsia="Times New Roman" w:hAnsi="Book Antiqua" w:cs="Times New Roman"/>
                <w:color w:val="000000"/>
                <w:lang w:val="sr-Latn-RS" w:eastAsia="sq-AL"/>
              </w:rPr>
              <w:t xml:space="preserve"> 0.5 ha</w:t>
            </w:r>
          </w:p>
        </w:tc>
        <w:tc>
          <w:tcPr>
            <w:tcW w:w="1170" w:type="dxa"/>
          </w:tcPr>
          <w:p w14:paraId="4AC57DCD"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0.5 - 1 ha</w:t>
            </w:r>
          </w:p>
        </w:tc>
        <w:tc>
          <w:tcPr>
            <w:tcW w:w="1440" w:type="dxa"/>
          </w:tcPr>
          <w:p w14:paraId="1577F35F"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 xml:space="preserve">0.10 – 0.20 ha </w:t>
            </w:r>
          </w:p>
        </w:tc>
        <w:tc>
          <w:tcPr>
            <w:tcW w:w="3870" w:type="dxa"/>
            <w:gridSpan w:val="2"/>
          </w:tcPr>
          <w:p w14:paraId="35C04B72"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Izgrađena površina, uključujući i postojeću</w:t>
            </w:r>
            <w:r w:rsidRPr="00B71140">
              <w:rPr>
                <w:rFonts w:ascii="Book Antiqua" w:eastAsia="Times New Roman" w:hAnsi="Book Antiqua" w:cs="Times New Roman"/>
                <w:lang w:val="sr-Latn-RS" w:eastAsia="de-AT"/>
              </w:rPr>
              <w:t xml:space="preserve"> od 3- 5 ha</w:t>
            </w:r>
          </w:p>
        </w:tc>
        <w:tc>
          <w:tcPr>
            <w:tcW w:w="720" w:type="dxa"/>
          </w:tcPr>
          <w:p w14:paraId="2D1B1647" w14:textId="77777777" w:rsidR="001A0B1F" w:rsidRPr="00B71140" w:rsidRDefault="001A0B1F" w:rsidP="00E909D3">
            <w:pPr>
              <w:tabs>
                <w:tab w:val="left" w:pos="1080"/>
                <w:tab w:val="left" w:pos="1170"/>
              </w:tabs>
              <w:jc w:val="center"/>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50</w:t>
            </w:r>
          </w:p>
        </w:tc>
      </w:tr>
      <w:tr w:rsidR="001A0B1F" w:rsidRPr="00B71140" w14:paraId="6155353C" w14:textId="77777777" w:rsidTr="00E909D3">
        <w:trPr>
          <w:trHeight w:val="17"/>
        </w:trPr>
        <w:tc>
          <w:tcPr>
            <w:tcW w:w="539" w:type="dxa"/>
            <w:noWrap/>
          </w:tcPr>
          <w:p w14:paraId="40CC7DE6" w14:textId="77777777" w:rsidR="001A0B1F" w:rsidRPr="00B71140" w:rsidRDefault="001A0B1F" w:rsidP="00E909D3">
            <w:pPr>
              <w:widowControl/>
              <w:numPr>
                <w:ilvl w:val="0"/>
                <w:numId w:val="6"/>
              </w:numPr>
              <w:tabs>
                <w:tab w:val="left" w:pos="1080"/>
                <w:tab w:val="left" w:pos="1170"/>
              </w:tabs>
              <w:spacing w:line="276" w:lineRule="auto"/>
              <w:ind w:left="0" w:firstLine="0"/>
              <w:jc w:val="both"/>
              <w:rPr>
                <w:rFonts w:ascii="Book Antiqua" w:eastAsia="Times New Roman" w:hAnsi="Book Antiqua" w:cs="Times New Roman"/>
                <w:color w:val="000000"/>
                <w:lang w:val="sr-Latn-RS" w:eastAsia="de-AT"/>
              </w:rPr>
            </w:pPr>
          </w:p>
        </w:tc>
        <w:tc>
          <w:tcPr>
            <w:tcW w:w="4856" w:type="dxa"/>
            <w:noWrap/>
          </w:tcPr>
          <w:p w14:paraId="0006A9FE" w14:textId="77777777" w:rsidR="001A0B1F" w:rsidRPr="00B71140" w:rsidRDefault="001A0B1F" w:rsidP="00E909D3">
            <w:pPr>
              <w:tabs>
                <w:tab w:val="left" w:pos="1080"/>
                <w:tab w:val="left" w:pos="1170"/>
              </w:tabs>
              <w:spacing w:line="276" w:lineRule="auto"/>
              <w:jc w:val="both"/>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 xml:space="preserve">Novi aplikant </w:t>
            </w:r>
            <w:r w:rsidRPr="00B71140">
              <w:rPr>
                <w:rFonts w:ascii="Book Antiqua" w:eastAsia="Times New Roman" w:hAnsi="Book Antiqua" w:cs="Arial Unicode MS"/>
                <w:color w:val="000000"/>
                <w:vertAlign w:val="superscript"/>
                <w:lang w:val="sr-Latn-RS" w:eastAsia="de-AT"/>
              </w:rPr>
              <w:footnoteReference w:id="2"/>
            </w:r>
          </w:p>
        </w:tc>
        <w:tc>
          <w:tcPr>
            <w:tcW w:w="8910" w:type="dxa"/>
            <w:gridSpan w:val="6"/>
          </w:tcPr>
          <w:p w14:paraId="1AB419B1" w14:textId="77777777" w:rsidR="001A0B1F" w:rsidRPr="00B71140" w:rsidRDefault="001A0B1F" w:rsidP="00E909D3">
            <w:pPr>
              <w:tabs>
                <w:tab w:val="left" w:pos="1080"/>
                <w:tab w:val="left" w:pos="1170"/>
              </w:tabs>
              <w:spacing w:line="276" w:lineRule="auto"/>
              <w:jc w:val="both"/>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 xml:space="preserve">Aplikanti ima 40 godina ili mlađi </w:t>
            </w:r>
          </w:p>
        </w:tc>
        <w:tc>
          <w:tcPr>
            <w:tcW w:w="720" w:type="dxa"/>
          </w:tcPr>
          <w:p w14:paraId="0A4A596C" w14:textId="77777777" w:rsidR="001A0B1F" w:rsidRPr="00B71140" w:rsidRDefault="001A0B1F" w:rsidP="00E909D3">
            <w:pPr>
              <w:tabs>
                <w:tab w:val="left" w:pos="1080"/>
                <w:tab w:val="left" w:pos="1170"/>
              </w:tabs>
              <w:spacing w:line="276" w:lineRule="auto"/>
              <w:jc w:val="center"/>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3</w:t>
            </w:r>
          </w:p>
        </w:tc>
      </w:tr>
      <w:tr w:rsidR="001A0B1F" w:rsidRPr="00B71140" w14:paraId="4CAF9095" w14:textId="77777777" w:rsidTr="00E909D3">
        <w:trPr>
          <w:trHeight w:val="17"/>
        </w:trPr>
        <w:tc>
          <w:tcPr>
            <w:tcW w:w="539" w:type="dxa"/>
            <w:noWrap/>
          </w:tcPr>
          <w:p w14:paraId="1CE8370F" w14:textId="77777777" w:rsidR="001A0B1F" w:rsidRPr="00B71140" w:rsidRDefault="001A0B1F" w:rsidP="00E909D3">
            <w:pPr>
              <w:widowControl/>
              <w:numPr>
                <w:ilvl w:val="0"/>
                <w:numId w:val="6"/>
              </w:numPr>
              <w:tabs>
                <w:tab w:val="left" w:pos="1080"/>
                <w:tab w:val="left" w:pos="1170"/>
              </w:tabs>
              <w:spacing w:line="276" w:lineRule="auto"/>
              <w:ind w:left="0" w:firstLine="0"/>
              <w:jc w:val="both"/>
              <w:rPr>
                <w:rFonts w:ascii="Book Antiqua" w:eastAsia="Times New Roman" w:hAnsi="Book Antiqua" w:cs="Times New Roman"/>
                <w:color w:val="000000"/>
                <w:lang w:val="sr-Latn-RS" w:eastAsia="de-AT"/>
              </w:rPr>
            </w:pPr>
          </w:p>
        </w:tc>
        <w:tc>
          <w:tcPr>
            <w:tcW w:w="4856" w:type="dxa"/>
            <w:noWrap/>
          </w:tcPr>
          <w:p w14:paraId="13950262" w14:textId="77777777" w:rsidR="001A0B1F" w:rsidRPr="00B71140" w:rsidRDefault="001A0B1F" w:rsidP="00E909D3">
            <w:pPr>
              <w:tabs>
                <w:tab w:val="left" w:pos="1080"/>
                <w:tab w:val="left" w:pos="1170"/>
              </w:tabs>
              <w:spacing w:line="276" w:lineRule="auto"/>
              <w:jc w:val="both"/>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 xml:space="preserve">Rodna pripadnost farmera </w:t>
            </w:r>
            <w:r w:rsidRPr="00B71140">
              <w:rPr>
                <w:rFonts w:ascii="Book Antiqua" w:eastAsia="Times New Roman" w:hAnsi="Book Antiqua" w:cs="Arial Unicode MS"/>
                <w:color w:val="000000"/>
                <w:vertAlign w:val="superscript"/>
                <w:lang w:val="sr-Latn-RS" w:eastAsia="de-AT"/>
              </w:rPr>
              <w:footnoteReference w:id="3"/>
            </w:r>
          </w:p>
        </w:tc>
        <w:tc>
          <w:tcPr>
            <w:tcW w:w="8910" w:type="dxa"/>
            <w:gridSpan w:val="6"/>
          </w:tcPr>
          <w:p w14:paraId="56892B76" w14:textId="77777777" w:rsidR="001A0B1F" w:rsidRPr="00B71140" w:rsidRDefault="001A0B1F" w:rsidP="00E909D3">
            <w:pPr>
              <w:tabs>
                <w:tab w:val="left" w:pos="1080"/>
                <w:tab w:val="left" w:pos="1170"/>
              </w:tabs>
              <w:spacing w:line="276" w:lineRule="auto"/>
              <w:jc w:val="both"/>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 xml:space="preserve">Aplikant je žena </w:t>
            </w:r>
          </w:p>
        </w:tc>
        <w:tc>
          <w:tcPr>
            <w:tcW w:w="720" w:type="dxa"/>
          </w:tcPr>
          <w:p w14:paraId="6755411B" w14:textId="77777777" w:rsidR="001A0B1F" w:rsidRPr="00B71140" w:rsidRDefault="001A0B1F" w:rsidP="00E909D3">
            <w:pPr>
              <w:tabs>
                <w:tab w:val="left" w:pos="1080"/>
                <w:tab w:val="left" w:pos="1170"/>
              </w:tabs>
              <w:spacing w:line="276" w:lineRule="auto"/>
              <w:jc w:val="center"/>
              <w:rPr>
                <w:rFonts w:ascii="Book Antiqua" w:eastAsia="Times New Roman" w:hAnsi="Book Antiqua" w:cs="Times New Roman"/>
                <w:color w:val="000000"/>
                <w:lang w:val="sr-Latn-RS" w:eastAsia="de-AT"/>
              </w:rPr>
            </w:pPr>
            <w:r w:rsidRPr="00B71140">
              <w:rPr>
                <w:rFonts w:ascii="Book Antiqua" w:eastAsia="Times New Roman" w:hAnsi="Book Antiqua" w:cs="Times New Roman"/>
                <w:lang w:val="sr-Latn-RS" w:eastAsia="de-AT"/>
              </w:rPr>
              <w:t>2</w:t>
            </w:r>
          </w:p>
        </w:tc>
      </w:tr>
      <w:tr w:rsidR="001A0B1F" w:rsidRPr="00B71140" w14:paraId="4CF02D06" w14:textId="77777777" w:rsidTr="00E909D3">
        <w:trPr>
          <w:trHeight w:val="284"/>
        </w:trPr>
        <w:tc>
          <w:tcPr>
            <w:tcW w:w="539" w:type="dxa"/>
            <w:noWrap/>
          </w:tcPr>
          <w:p w14:paraId="064A93ED" w14:textId="77777777" w:rsidR="001A0B1F" w:rsidRPr="00B71140" w:rsidRDefault="001A0B1F" w:rsidP="00E909D3">
            <w:pPr>
              <w:widowControl/>
              <w:numPr>
                <w:ilvl w:val="0"/>
                <w:numId w:val="6"/>
              </w:numPr>
              <w:tabs>
                <w:tab w:val="left" w:pos="1080"/>
                <w:tab w:val="left" w:pos="1170"/>
              </w:tabs>
              <w:ind w:left="0" w:firstLine="0"/>
              <w:jc w:val="both"/>
              <w:rPr>
                <w:rFonts w:ascii="Book Antiqua" w:eastAsia="Times New Roman" w:hAnsi="Book Antiqua" w:cs="Times New Roman"/>
                <w:color w:val="000000"/>
                <w:lang w:val="sr-Latn-RS" w:eastAsia="de-AT"/>
              </w:rPr>
            </w:pPr>
          </w:p>
        </w:tc>
        <w:tc>
          <w:tcPr>
            <w:tcW w:w="4856" w:type="dxa"/>
            <w:noWrap/>
          </w:tcPr>
          <w:p w14:paraId="76199EDF"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 xml:space="preserve">Investicije u planinskim predelima  - ovaj kriterijum ne važi za aplikante za plastenike. </w:t>
            </w:r>
          </w:p>
        </w:tc>
        <w:tc>
          <w:tcPr>
            <w:tcW w:w="8910" w:type="dxa"/>
            <w:gridSpan w:val="6"/>
          </w:tcPr>
          <w:p w14:paraId="4FF0BE8E"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 xml:space="preserve">Investicije u planinskim predelima </w:t>
            </w:r>
          </w:p>
        </w:tc>
        <w:tc>
          <w:tcPr>
            <w:tcW w:w="720" w:type="dxa"/>
          </w:tcPr>
          <w:p w14:paraId="61CB3D01" w14:textId="77777777" w:rsidR="001A0B1F" w:rsidRPr="00B71140" w:rsidRDefault="001A0B1F" w:rsidP="00E909D3">
            <w:pPr>
              <w:tabs>
                <w:tab w:val="left" w:pos="1080"/>
                <w:tab w:val="left" w:pos="1170"/>
              </w:tabs>
              <w:jc w:val="center"/>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10</w:t>
            </w:r>
          </w:p>
        </w:tc>
      </w:tr>
      <w:tr w:rsidR="001A0B1F" w:rsidRPr="00B71140" w14:paraId="6D6E55D0" w14:textId="77777777" w:rsidTr="00E909D3">
        <w:trPr>
          <w:trHeight w:val="1151"/>
        </w:trPr>
        <w:tc>
          <w:tcPr>
            <w:tcW w:w="539" w:type="dxa"/>
            <w:noWrap/>
          </w:tcPr>
          <w:p w14:paraId="34FC1AF8" w14:textId="77777777" w:rsidR="001A0B1F" w:rsidRPr="00B71140" w:rsidRDefault="001A0B1F" w:rsidP="00E909D3">
            <w:pPr>
              <w:widowControl/>
              <w:numPr>
                <w:ilvl w:val="0"/>
                <w:numId w:val="6"/>
              </w:numPr>
              <w:tabs>
                <w:tab w:val="left" w:pos="1080"/>
                <w:tab w:val="left" w:pos="1170"/>
              </w:tabs>
              <w:ind w:left="0" w:firstLine="0"/>
              <w:jc w:val="both"/>
              <w:rPr>
                <w:rFonts w:ascii="Book Antiqua" w:eastAsia="Times New Roman" w:hAnsi="Book Antiqua" w:cs="Times New Roman"/>
                <w:color w:val="000000"/>
                <w:lang w:val="sr-Latn-RS" w:eastAsia="de-AT"/>
              </w:rPr>
            </w:pPr>
          </w:p>
        </w:tc>
        <w:tc>
          <w:tcPr>
            <w:tcW w:w="4856" w:type="dxa"/>
            <w:noWrap/>
          </w:tcPr>
          <w:p w14:paraId="46A36320"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 xml:space="preserve">Investicije koje teže ublažavanje raznih klimatskih efekta  </w:t>
            </w:r>
          </w:p>
          <w:p w14:paraId="051EA3F6"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 xml:space="preserve">(Investicije za proizvodnju obnovljive energije) </w:t>
            </w:r>
            <w:r w:rsidRPr="00B71140">
              <w:rPr>
                <w:rFonts w:ascii="Book Antiqua" w:eastAsia="Times New Roman" w:hAnsi="Book Antiqua" w:cs="Arial Unicode MS"/>
                <w:color w:val="000000"/>
                <w:vertAlign w:val="superscript"/>
                <w:lang w:val="sr-Latn-RS" w:eastAsia="de-AT"/>
              </w:rPr>
              <w:footnoteReference w:id="4"/>
            </w:r>
            <w:r w:rsidRPr="00B71140">
              <w:rPr>
                <w:rFonts w:ascii="Book Antiqua" w:eastAsia="Times New Roman" w:hAnsi="Book Antiqua" w:cs="Arial Unicode MS"/>
                <w:color w:val="000000"/>
                <w:lang w:val="sr-Latn-RS" w:eastAsia="de-AT"/>
              </w:rPr>
              <w:t xml:space="preserve"> </w:t>
            </w:r>
          </w:p>
        </w:tc>
        <w:tc>
          <w:tcPr>
            <w:tcW w:w="8910" w:type="dxa"/>
            <w:gridSpan w:val="6"/>
          </w:tcPr>
          <w:p w14:paraId="0384C5F9" w14:textId="77777777" w:rsidR="001A0B1F" w:rsidRPr="00B71140" w:rsidRDefault="001A0B1F" w:rsidP="00E909D3">
            <w:pPr>
              <w:tabs>
                <w:tab w:val="left" w:pos="1080"/>
                <w:tab w:val="left" w:pos="1170"/>
              </w:tabs>
              <w:jc w:val="both"/>
              <w:rPr>
                <w:rFonts w:ascii="Book Antiqua" w:eastAsia="Times New Roman" w:hAnsi="Book Antiqua" w:cs="Times New Roman"/>
                <w:i/>
                <w:color w:val="000000"/>
                <w:lang w:val="sr-Latn-RS" w:eastAsia="de-AT"/>
              </w:rPr>
            </w:pPr>
            <w:r w:rsidRPr="00B71140">
              <w:rPr>
                <w:rFonts w:ascii="Book Antiqua" w:eastAsia="Times New Roman" w:hAnsi="Book Antiqua" w:cs="Times New Roman"/>
                <w:color w:val="000000"/>
                <w:lang w:val="sr-Latn-RS" w:eastAsia="de-AT"/>
              </w:rPr>
              <w:t xml:space="preserve">Investicije za proizvodnju energije na farmi iz obnovljivih izvora </w:t>
            </w:r>
            <w:r w:rsidRPr="00B71140">
              <w:rPr>
                <w:rFonts w:ascii="Book Antiqua" w:eastAsia="Times New Roman" w:hAnsi="Book Antiqua" w:cs="Times New Roman"/>
                <w:i/>
                <w:color w:val="000000"/>
                <w:lang w:val="sr-Latn-RS" w:eastAsia="de-AT"/>
              </w:rPr>
              <w:t xml:space="preserve">(min. 5% prihvatljivih investicija). </w:t>
            </w:r>
          </w:p>
          <w:p w14:paraId="17AB9E60"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(Bodovi ovog kriterijuma dobijaju se na osnovu biznis plana)</w:t>
            </w:r>
          </w:p>
          <w:p w14:paraId="2DE79634"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(ovaj kriterijum važi i za vinograde)</w:t>
            </w:r>
          </w:p>
        </w:tc>
        <w:tc>
          <w:tcPr>
            <w:tcW w:w="720" w:type="dxa"/>
          </w:tcPr>
          <w:p w14:paraId="287A0DC0" w14:textId="77777777" w:rsidR="001A0B1F" w:rsidRPr="00B71140" w:rsidRDefault="001A0B1F" w:rsidP="00E909D3">
            <w:pPr>
              <w:tabs>
                <w:tab w:val="left" w:pos="1080"/>
                <w:tab w:val="left" w:pos="1170"/>
              </w:tabs>
              <w:jc w:val="center"/>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10</w:t>
            </w:r>
          </w:p>
        </w:tc>
      </w:tr>
      <w:tr w:rsidR="001A0B1F" w:rsidRPr="00B71140" w14:paraId="66566D06" w14:textId="77777777" w:rsidTr="00E909D3">
        <w:trPr>
          <w:trHeight w:val="188"/>
        </w:trPr>
        <w:tc>
          <w:tcPr>
            <w:tcW w:w="539" w:type="dxa"/>
            <w:noWrap/>
          </w:tcPr>
          <w:p w14:paraId="3CDF0F50" w14:textId="77777777" w:rsidR="001A0B1F" w:rsidRPr="00B71140" w:rsidRDefault="001A0B1F" w:rsidP="00E909D3">
            <w:pPr>
              <w:widowControl/>
              <w:numPr>
                <w:ilvl w:val="0"/>
                <w:numId w:val="6"/>
              </w:numPr>
              <w:tabs>
                <w:tab w:val="left" w:pos="1080"/>
                <w:tab w:val="left" w:pos="1170"/>
              </w:tabs>
              <w:ind w:left="0" w:firstLine="0"/>
              <w:jc w:val="both"/>
              <w:rPr>
                <w:rFonts w:ascii="Book Antiqua" w:eastAsia="Times New Roman" w:hAnsi="Book Antiqua" w:cs="Times New Roman"/>
                <w:color w:val="000000"/>
                <w:lang w:val="sr-Latn-RS" w:eastAsia="de-AT"/>
              </w:rPr>
            </w:pPr>
          </w:p>
        </w:tc>
        <w:tc>
          <w:tcPr>
            <w:tcW w:w="4856" w:type="dxa"/>
            <w:noWrap/>
          </w:tcPr>
          <w:p w14:paraId="545B488D"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Investicije koje predviđaju stvaranje radnih mesta, na osnovu biznis plana.</w:t>
            </w:r>
          </w:p>
          <w:p w14:paraId="4CFB36EB"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 xml:space="preserve"> </w:t>
            </w:r>
          </w:p>
        </w:tc>
        <w:tc>
          <w:tcPr>
            <w:tcW w:w="8910" w:type="dxa"/>
            <w:gridSpan w:val="6"/>
          </w:tcPr>
          <w:p w14:paraId="5C76AC36" w14:textId="45054CBF"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 xml:space="preserve">Radna mesta </w:t>
            </w:r>
            <w:r w:rsidR="00C06D4B">
              <w:rPr>
                <w:rFonts w:ascii="Book Antiqua" w:eastAsia="Times New Roman" w:hAnsi="Book Antiqua" w:cs="Times New Roman"/>
                <w:color w:val="000000"/>
                <w:lang w:val="sr-Latn-RS" w:eastAsia="de-AT"/>
              </w:rPr>
              <w:t>ć</w:t>
            </w:r>
            <w:r w:rsidRPr="00B71140">
              <w:rPr>
                <w:rFonts w:ascii="Book Antiqua" w:eastAsia="Times New Roman" w:hAnsi="Book Antiqua" w:cs="Times New Roman"/>
                <w:color w:val="000000"/>
                <w:lang w:val="sr-Latn-RS" w:eastAsia="de-AT"/>
              </w:rPr>
              <w:t>e se ocenjivati prema biznis planu, ukoliko ne budete ispunjavali uslove bi</w:t>
            </w:r>
            <w:r w:rsidR="00C06D4B">
              <w:rPr>
                <w:rFonts w:ascii="Book Antiqua" w:eastAsia="Times New Roman" w:hAnsi="Book Antiqua" w:cs="Times New Roman"/>
                <w:color w:val="000000"/>
                <w:lang w:val="sr-Latn-RS" w:eastAsia="de-AT"/>
              </w:rPr>
              <w:t>ćete</w:t>
            </w:r>
            <w:r w:rsidRPr="00B71140">
              <w:rPr>
                <w:rFonts w:ascii="Book Antiqua" w:eastAsia="Times New Roman" w:hAnsi="Book Antiqua" w:cs="Times New Roman"/>
                <w:color w:val="000000"/>
                <w:lang w:val="sr-Latn-RS" w:eastAsia="de-AT"/>
              </w:rPr>
              <w:t xml:space="preserve"> sankcionisani vraćanjem investicije. „Svako stvoreno radno mesto mora biti registrovano kod PAK-a i svi doprinosi moraju biti plaćeni, najmanje za period praćenja”.</w:t>
            </w:r>
            <w:r w:rsidRPr="00B71140">
              <w:rPr>
                <w:rFonts w:ascii="Book Antiqua" w:eastAsia="Times New Roman" w:hAnsi="Book Antiqua" w:cs="Arial Unicode MS"/>
                <w:color w:val="000000"/>
                <w:vertAlign w:val="superscript"/>
                <w:lang w:val="sr-Latn-RS" w:eastAsia="de-AT"/>
              </w:rPr>
              <w:footnoteReference w:id="5"/>
            </w:r>
          </w:p>
        </w:tc>
        <w:tc>
          <w:tcPr>
            <w:tcW w:w="720" w:type="dxa"/>
          </w:tcPr>
          <w:p w14:paraId="4FB98176" w14:textId="77777777" w:rsidR="001A0B1F" w:rsidRPr="00B71140" w:rsidRDefault="001A0B1F" w:rsidP="00E909D3">
            <w:pPr>
              <w:tabs>
                <w:tab w:val="left" w:pos="1080"/>
                <w:tab w:val="left" w:pos="1170"/>
              </w:tabs>
              <w:jc w:val="center"/>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20</w:t>
            </w:r>
          </w:p>
          <w:p w14:paraId="1AA870A6" w14:textId="77777777" w:rsidR="001A0B1F" w:rsidRPr="00B71140" w:rsidRDefault="001A0B1F" w:rsidP="00E909D3">
            <w:pPr>
              <w:tabs>
                <w:tab w:val="left" w:pos="1080"/>
                <w:tab w:val="left" w:pos="1170"/>
              </w:tabs>
              <w:jc w:val="center"/>
              <w:rPr>
                <w:rFonts w:ascii="Book Antiqua" w:eastAsia="Times New Roman" w:hAnsi="Book Antiqua" w:cs="Times New Roman"/>
                <w:color w:val="000000"/>
                <w:lang w:val="sr-Latn-RS" w:eastAsia="de-AT"/>
              </w:rPr>
            </w:pPr>
          </w:p>
          <w:p w14:paraId="4AF64F8B" w14:textId="77777777" w:rsidR="001A0B1F" w:rsidRPr="00B71140" w:rsidRDefault="001A0B1F" w:rsidP="00E909D3">
            <w:pPr>
              <w:tabs>
                <w:tab w:val="left" w:pos="1080"/>
                <w:tab w:val="left" w:pos="1170"/>
              </w:tabs>
              <w:jc w:val="center"/>
              <w:rPr>
                <w:rFonts w:ascii="Book Antiqua" w:eastAsia="Times New Roman" w:hAnsi="Book Antiqua" w:cs="Times New Roman"/>
                <w:color w:val="000000"/>
                <w:lang w:val="sr-Latn-RS" w:eastAsia="de-AT"/>
              </w:rPr>
            </w:pPr>
          </w:p>
        </w:tc>
      </w:tr>
      <w:tr w:rsidR="001A0B1F" w:rsidRPr="00B71140" w14:paraId="164B31EA" w14:textId="77777777" w:rsidTr="00E909D3">
        <w:trPr>
          <w:trHeight w:val="284"/>
        </w:trPr>
        <w:tc>
          <w:tcPr>
            <w:tcW w:w="14305" w:type="dxa"/>
            <w:gridSpan w:val="8"/>
          </w:tcPr>
          <w:p w14:paraId="1CA15DBE" w14:textId="77777777" w:rsidR="001A0B1F" w:rsidRPr="00B71140" w:rsidRDefault="001A0B1F" w:rsidP="00E909D3">
            <w:pPr>
              <w:tabs>
                <w:tab w:val="left" w:pos="1080"/>
                <w:tab w:val="left" w:pos="1170"/>
              </w:tabs>
              <w:spacing w:line="276" w:lineRule="auto"/>
              <w:jc w:val="both"/>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lastRenderedPageBreak/>
              <w:t>SVEGA</w:t>
            </w:r>
          </w:p>
        </w:tc>
        <w:tc>
          <w:tcPr>
            <w:tcW w:w="720" w:type="dxa"/>
          </w:tcPr>
          <w:p w14:paraId="7595FE56" w14:textId="77777777" w:rsidR="001A0B1F" w:rsidRPr="00B71140" w:rsidRDefault="001A0B1F" w:rsidP="00E909D3">
            <w:pPr>
              <w:tabs>
                <w:tab w:val="left" w:pos="1080"/>
                <w:tab w:val="left" w:pos="1170"/>
              </w:tabs>
              <w:spacing w:line="276" w:lineRule="auto"/>
              <w:jc w:val="center"/>
              <w:rPr>
                <w:rFonts w:ascii="Book Antiqua" w:eastAsia="Times New Roman" w:hAnsi="Book Antiqua" w:cs="Times New Roman"/>
                <w:color w:val="000000"/>
                <w:lang w:val="sr-Latn-RS" w:eastAsia="de-AT"/>
              </w:rPr>
            </w:pPr>
            <w:r w:rsidRPr="00B71140">
              <w:rPr>
                <w:rFonts w:ascii="Book Antiqua" w:eastAsia="Times New Roman" w:hAnsi="Book Antiqua" w:cs="Times New Roman"/>
                <w:color w:val="000000"/>
                <w:lang w:val="sr-Latn-RS" w:eastAsia="de-AT"/>
              </w:rPr>
              <w:t>100</w:t>
            </w:r>
          </w:p>
        </w:tc>
      </w:tr>
    </w:tbl>
    <w:p w14:paraId="5DC69D78" w14:textId="77777777" w:rsidR="001A0B1F" w:rsidRPr="00B71140" w:rsidRDefault="001A0B1F" w:rsidP="001A0B1F">
      <w:pPr>
        <w:tabs>
          <w:tab w:val="left" w:pos="1080"/>
          <w:tab w:val="left" w:pos="1170"/>
        </w:tabs>
        <w:spacing w:line="276" w:lineRule="auto"/>
        <w:jc w:val="both"/>
        <w:rPr>
          <w:rFonts w:ascii="Book Antiqua" w:hAnsi="Book Antiqua" w:cs="Times New Roman"/>
          <w:color w:val="000000" w:themeColor="text1"/>
          <w:lang w:val="sr-Latn-RS"/>
        </w:rPr>
      </w:pPr>
    </w:p>
    <w:p w14:paraId="2793FF07" w14:textId="77777777" w:rsidR="001A0B1F" w:rsidRPr="00B71140" w:rsidRDefault="001A0B1F" w:rsidP="001A0B1F">
      <w:pPr>
        <w:keepNext/>
        <w:keepLines/>
        <w:jc w:val="both"/>
        <w:outlineLvl w:val="2"/>
        <w:rPr>
          <w:rFonts w:ascii="Book Antiqua" w:eastAsia="Times New Roman" w:hAnsi="Book Antiqua" w:cs="Times New Roman"/>
          <w:b/>
          <w:color w:val="000000" w:themeColor="text1"/>
          <w:lang w:val="sr-Latn-RS"/>
        </w:rPr>
      </w:pPr>
    </w:p>
    <w:p w14:paraId="73AB81BD" w14:textId="77777777" w:rsidR="001A0B1F" w:rsidRPr="00B71140" w:rsidRDefault="001A0B1F" w:rsidP="001A0B1F">
      <w:pPr>
        <w:tabs>
          <w:tab w:val="left" w:pos="1080"/>
          <w:tab w:val="left" w:pos="1170"/>
        </w:tabs>
        <w:spacing w:line="276" w:lineRule="auto"/>
        <w:jc w:val="both"/>
        <w:rPr>
          <w:rFonts w:ascii="Book Antiqua" w:eastAsia="Times New Roman" w:hAnsi="Book Antiqua" w:cs="Times New Roman"/>
          <w:b/>
          <w:color w:val="000000" w:themeColor="text1"/>
          <w:lang w:val="sr-Latn-RS"/>
        </w:rPr>
      </w:pPr>
      <w:r w:rsidRPr="00B71140">
        <w:rPr>
          <w:rFonts w:ascii="Book Antiqua" w:eastAsia="Times New Roman" w:hAnsi="Book Antiqua" w:cs="Times New Roman"/>
          <w:b/>
          <w:color w:val="000000" w:themeColor="text1"/>
          <w:lang w:val="sr-Latn-RS"/>
        </w:rPr>
        <w:t xml:space="preserve">Tabela 2. Kriterijumi odabira za stočarsku proizvodnju   </w:t>
      </w:r>
    </w:p>
    <w:p w14:paraId="159D1378" w14:textId="77777777" w:rsidR="001A0B1F" w:rsidRPr="00B71140" w:rsidRDefault="001A0B1F" w:rsidP="001A0B1F">
      <w:pPr>
        <w:tabs>
          <w:tab w:val="left" w:pos="630"/>
          <w:tab w:val="left" w:pos="990"/>
        </w:tabs>
        <w:jc w:val="both"/>
        <w:rPr>
          <w:rFonts w:ascii="Book Antiqua" w:eastAsia="Times New Roman" w:hAnsi="Book Antiqua" w:cs="Times New Roman"/>
          <w:lang w:val="sr-Latn-RS"/>
        </w:rPr>
      </w:pPr>
    </w:p>
    <w:tbl>
      <w:tblPr>
        <w:tblW w:w="14665" w:type="dxa"/>
        <w:tblLayout w:type="fixed"/>
        <w:tblLook w:val="0000" w:firstRow="0" w:lastRow="0" w:firstColumn="0" w:lastColumn="0" w:noHBand="0" w:noVBand="0"/>
      </w:tblPr>
      <w:tblGrid>
        <w:gridCol w:w="625"/>
        <w:gridCol w:w="5783"/>
        <w:gridCol w:w="1687"/>
        <w:gridCol w:w="1710"/>
        <w:gridCol w:w="1260"/>
        <w:gridCol w:w="1260"/>
        <w:gridCol w:w="1620"/>
        <w:gridCol w:w="720"/>
      </w:tblGrid>
      <w:tr w:rsidR="001A0B1F" w:rsidRPr="00B71140" w14:paraId="44D88310" w14:textId="77777777" w:rsidTr="00E909D3">
        <w:trPr>
          <w:trHeight w:val="369"/>
        </w:trPr>
        <w:tc>
          <w:tcPr>
            <w:tcW w:w="625" w:type="dxa"/>
            <w:tcBorders>
              <w:top w:val="single" w:sz="4" w:space="0" w:color="auto"/>
              <w:left w:val="single" w:sz="4" w:space="0" w:color="auto"/>
              <w:bottom w:val="single" w:sz="4" w:space="0" w:color="auto"/>
              <w:right w:val="single" w:sz="4" w:space="0" w:color="auto"/>
            </w:tcBorders>
            <w:noWrap/>
          </w:tcPr>
          <w:p w14:paraId="460093F9" w14:textId="77777777" w:rsidR="001A0B1F" w:rsidRPr="00B71140" w:rsidRDefault="001A0B1F" w:rsidP="00E909D3">
            <w:pPr>
              <w:tabs>
                <w:tab w:val="left" w:pos="1080"/>
                <w:tab w:val="left" w:pos="1170"/>
              </w:tabs>
              <w:autoSpaceDE w:val="0"/>
              <w:autoSpaceDN w:val="0"/>
              <w:adjustRightInd w:val="0"/>
              <w:jc w:val="both"/>
              <w:rPr>
                <w:rFonts w:ascii="Book Antiqua" w:eastAsia="Times New Roman" w:hAnsi="Book Antiqua" w:cs="Times New Roman"/>
                <w:b/>
                <w:bCs/>
                <w:color w:val="000000"/>
                <w:lang w:val="sr-Latn-RS" w:eastAsia="sq-AL"/>
              </w:rPr>
            </w:pPr>
            <w:r w:rsidRPr="00B71140">
              <w:rPr>
                <w:rFonts w:ascii="Book Antiqua" w:eastAsia="Times New Roman" w:hAnsi="Book Antiqua" w:cs="Times New Roman"/>
                <w:b/>
                <w:bCs/>
                <w:color w:val="000000"/>
                <w:lang w:val="sr-Latn-RS" w:eastAsia="sq-AL"/>
              </w:rPr>
              <w:t>Br.</w:t>
            </w:r>
          </w:p>
        </w:tc>
        <w:tc>
          <w:tcPr>
            <w:tcW w:w="5783" w:type="dxa"/>
            <w:tcBorders>
              <w:top w:val="single" w:sz="4" w:space="0" w:color="auto"/>
              <w:left w:val="single" w:sz="4" w:space="0" w:color="auto"/>
              <w:bottom w:val="single" w:sz="4" w:space="0" w:color="auto"/>
              <w:right w:val="single" w:sz="4" w:space="0" w:color="auto"/>
            </w:tcBorders>
            <w:noWrap/>
          </w:tcPr>
          <w:p w14:paraId="1F3985D6" w14:textId="77777777" w:rsidR="001A0B1F" w:rsidRPr="00B71140" w:rsidRDefault="001A0B1F" w:rsidP="00E909D3">
            <w:pPr>
              <w:tabs>
                <w:tab w:val="left" w:pos="1080"/>
                <w:tab w:val="left" w:pos="1170"/>
              </w:tabs>
              <w:autoSpaceDE w:val="0"/>
              <w:autoSpaceDN w:val="0"/>
              <w:adjustRightInd w:val="0"/>
              <w:jc w:val="both"/>
              <w:rPr>
                <w:rFonts w:ascii="Book Antiqua" w:eastAsia="Times New Roman" w:hAnsi="Book Antiqua" w:cs="Times New Roman"/>
                <w:b/>
                <w:bCs/>
                <w:color w:val="000000"/>
                <w:lang w:val="sr-Latn-RS" w:eastAsia="sq-AL"/>
              </w:rPr>
            </w:pPr>
            <w:r w:rsidRPr="00B71140">
              <w:rPr>
                <w:rFonts w:ascii="Book Antiqua" w:eastAsia="Times New Roman" w:hAnsi="Book Antiqua" w:cs="Times New Roman"/>
                <w:b/>
                <w:bCs/>
                <w:color w:val="000000"/>
                <w:lang w:val="sr-Latn-RS" w:eastAsia="sq-AL"/>
              </w:rPr>
              <w:t xml:space="preserve">Vrsta kriterijuma </w:t>
            </w:r>
          </w:p>
        </w:tc>
        <w:tc>
          <w:tcPr>
            <w:tcW w:w="7537" w:type="dxa"/>
            <w:gridSpan w:val="5"/>
            <w:tcBorders>
              <w:top w:val="single" w:sz="4" w:space="0" w:color="auto"/>
              <w:left w:val="single" w:sz="4" w:space="0" w:color="auto"/>
              <w:bottom w:val="single" w:sz="4" w:space="0" w:color="auto"/>
              <w:right w:val="single" w:sz="4" w:space="0" w:color="auto"/>
            </w:tcBorders>
          </w:tcPr>
          <w:p w14:paraId="7CD01611" w14:textId="77777777" w:rsidR="001A0B1F" w:rsidRPr="00B71140" w:rsidRDefault="001A0B1F" w:rsidP="00E909D3">
            <w:pPr>
              <w:tabs>
                <w:tab w:val="left" w:pos="1080"/>
                <w:tab w:val="left" w:pos="1170"/>
              </w:tabs>
              <w:autoSpaceDE w:val="0"/>
              <w:autoSpaceDN w:val="0"/>
              <w:adjustRightInd w:val="0"/>
              <w:jc w:val="both"/>
              <w:rPr>
                <w:rFonts w:ascii="Book Antiqua" w:eastAsia="Times New Roman" w:hAnsi="Book Antiqua" w:cs="Times New Roman"/>
                <w:b/>
                <w:bCs/>
                <w:color w:val="000000"/>
                <w:lang w:val="sr-Latn-RS" w:eastAsia="sq-AL"/>
              </w:rPr>
            </w:pPr>
            <w:r w:rsidRPr="00B71140">
              <w:rPr>
                <w:rFonts w:ascii="Book Antiqua" w:eastAsia="Times New Roman" w:hAnsi="Book Antiqua" w:cs="Times New Roman"/>
                <w:b/>
                <w:bCs/>
                <w:color w:val="000000"/>
                <w:lang w:val="sr-Latn-RS" w:eastAsia="sq-AL"/>
              </w:rPr>
              <w:t>Kategorija</w:t>
            </w:r>
          </w:p>
        </w:tc>
        <w:tc>
          <w:tcPr>
            <w:tcW w:w="720" w:type="dxa"/>
            <w:tcBorders>
              <w:top w:val="single" w:sz="4" w:space="0" w:color="auto"/>
              <w:left w:val="single" w:sz="4" w:space="0" w:color="auto"/>
              <w:bottom w:val="single" w:sz="4" w:space="0" w:color="auto"/>
              <w:right w:val="single" w:sz="4" w:space="0" w:color="auto"/>
            </w:tcBorders>
          </w:tcPr>
          <w:p w14:paraId="55EB7446" w14:textId="77777777" w:rsidR="001A0B1F" w:rsidRPr="00B71140" w:rsidRDefault="001A0B1F" w:rsidP="00E909D3">
            <w:pPr>
              <w:tabs>
                <w:tab w:val="left" w:pos="1080"/>
                <w:tab w:val="left" w:pos="1170"/>
              </w:tabs>
              <w:autoSpaceDE w:val="0"/>
              <w:autoSpaceDN w:val="0"/>
              <w:adjustRightInd w:val="0"/>
              <w:jc w:val="both"/>
              <w:rPr>
                <w:rFonts w:ascii="Book Antiqua" w:eastAsia="Times New Roman" w:hAnsi="Book Antiqua" w:cs="Times New Roman"/>
                <w:b/>
                <w:bCs/>
                <w:color w:val="000000"/>
                <w:lang w:val="sr-Latn-RS" w:eastAsia="sq-AL"/>
              </w:rPr>
            </w:pPr>
            <w:r w:rsidRPr="00B71140">
              <w:rPr>
                <w:rFonts w:ascii="Book Antiqua" w:eastAsia="Times New Roman" w:hAnsi="Book Antiqua" w:cs="Times New Roman"/>
                <w:b/>
                <w:bCs/>
                <w:color w:val="000000"/>
                <w:lang w:val="sr-Latn-RS" w:eastAsia="sq-AL"/>
              </w:rPr>
              <w:t>Bodova</w:t>
            </w:r>
          </w:p>
        </w:tc>
      </w:tr>
      <w:tr w:rsidR="001A0B1F" w:rsidRPr="00B71140" w14:paraId="654847F9" w14:textId="77777777" w:rsidTr="00E909D3">
        <w:trPr>
          <w:trHeight w:val="503"/>
        </w:trPr>
        <w:tc>
          <w:tcPr>
            <w:tcW w:w="625" w:type="dxa"/>
            <w:vMerge w:val="restart"/>
            <w:tcBorders>
              <w:top w:val="single" w:sz="4" w:space="0" w:color="auto"/>
              <w:left w:val="single" w:sz="4" w:space="0" w:color="auto"/>
              <w:bottom w:val="single" w:sz="4" w:space="0" w:color="auto"/>
              <w:right w:val="single" w:sz="4" w:space="0" w:color="auto"/>
            </w:tcBorders>
            <w:noWrap/>
          </w:tcPr>
          <w:p w14:paraId="4128CA4A"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color w:val="000000"/>
                <w:lang w:val="sr-Latn-RS" w:eastAsia="sq-AL"/>
              </w:rPr>
              <w:t>1</w:t>
            </w:r>
          </w:p>
        </w:tc>
        <w:tc>
          <w:tcPr>
            <w:tcW w:w="5783" w:type="dxa"/>
            <w:vMerge w:val="restart"/>
            <w:tcBorders>
              <w:top w:val="single" w:sz="4" w:space="0" w:color="auto"/>
              <w:left w:val="single" w:sz="4" w:space="0" w:color="auto"/>
              <w:bottom w:val="single" w:sz="4" w:space="0" w:color="auto"/>
              <w:right w:val="single" w:sz="4" w:space="0" w:color="auto"/>
            </w:tcBorders>
          </w:tcPr>
          <w:p w14:paraId="54E54BAD" w14:textId="77777777" w:rsidR="001A0B1F" w:rsidRPr="00B71140" w:rsidRDefault="001A0B1F" w:rsidP="00E909D3">
            <w:pPr>
              <w:tabs>
                <w:tab w:val="left" w:pos="1080"/>
                <w:tab w:val="left" w:pos="1170"/>
              </w:tabs>
              <w:jc w:val="both"/>
              <w:rPr>
                <w:rFonts w:ascii="Book Antiqua" w:eastAsia="Times New Roman" w:hAnsi="Book Antiqua" w:cs="Times New Roman"/>
                <w:bCs/>
                <w:color w:val="000000"/>
                <w:lang w:val="sr-Latn-RS" w:eastAsia="sq-AL"/>
              </w:rPr>
            </w:pPr>
            <w:r w:rsidRPr="00B71140">
              <w:rPr>
                <w:rFonts w:ascii="Book Antiqua" w:eastAsia="Times New Roman" w:hAnsi="Book Antiqua" w:cs="Times New Roman"/>
                <w:bCs/>
                <w:color w:val="000000"/>
                <w:lang w:val="sr-Latn-RS" w:eastAsia="sq-AL"/>
              </w:rPr>
              <w:t xml:space="preserve">Proizvodni kapaciteti  </w:t>
            </w:r>
          </w:p>
          <w:p w14:paraId="7B952108" w14:textId="77777777" w:rsidR="001A0B1F" w:rsidRPr="00B71140" w:rsidRDefault="001A0B1F" w:rsidP="00E909D3">
            <w:pPr>
              <w:tabs>
                <w:tab w:val="left" w:pos="1080"/>
                <w:tab w:val="left" w:pos="1170"/>
              </w:tabs>
              <w:jc w:val="both"/>
              <w:rPr>
                <w:rFonts w:ascii="Book Antiqua" w:eastAsia="Times New Roman" w:hAnsi="Book Antiqua" w:cs="Times New Roman"/>
                <w:bCs/>
                <w:color w:val="000000"/>
                <w:lang w:val="sr-Latn-RS" w:eastAsia="sq-AL"/>
              </w:rPr>
            </w:pPr>
            <w:r w:rsidRPr="00B71140">
              <w:rPr>
                <w:rFonts w:ascii="Book Antiqua" w:eastAsia="Times New Roman" w:hAnsi="Book Antiqua" w:cs="Times New Roman"/>
                <w:bCs/>
                <w:color w:val="000000"/>
                <w:lang w:val="sr-Latn-RS" w:eastAsia="sq-AL"/>
              </w:rPr>
              <w:t>(broj stoke) nakon realizacije projekta.</w:t>
            </w:r>
          </w:p>
          <w:p w14:paraId="23213368"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sq-AL"/>
              </w:rPr>
            </w:pPr>
          </w:p>
        </w:tc>
        <w:tc>
          <w:tcPr>
            <w:tcW w:w="1687" w:type="dxa"/>
            <w:tcBorders>
              <w:top w:val="single" w:sz="4" w:space="0" w:color="auto"/>
              <w:left w:val="single" w:sz="4" w:space="0" w:color="auto"/>
              <w:bottom w:val="single" w:sz="4" w:space="0" w:color="auto"/>
              <w:right w:val="single" w:sz="4" w:space="0" w:color="auto"/>
            </w:tcBorders>
          </w:tcPr>
          <w:p w14:paraId="4BBDEE3A"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bCs/>
                <w:color w:val="000000"/>
                <w:lang w:val="sr-Latn-RS" w:eastAsia="sq-AL"/>
              </w:rPr>
              <w:t>Mlečne krave</w:t>
            </w:r>
            <w:r w:rsidRPr="00B71140">
              <w:rPr>
                <w:rFonts w:ascii="Book Antiqua" w:eastAsia="Times New Roman" w:hAnsi="Book Antiqua" w:cs="Times New Roman"/>
                <w:bCs/>
                <w:color w:val="000000"/>
                <w:vertAlign w:val="superscript"/>
                <w:lang w:val="sr-Latn-RS" w:eastAsia="sq-AL"/>
              </w:rPr>
              <w:footnoteReference w:id="6"/>
            </w:r>
            <w:r w:rsidRPr="00B71140">
              <w:rPr>
                <w:rFonts w:ascii="Book Antiqua" w:eastAsia="Times New Roman" w:hAnsi="Book Antiqua" w:cs="Times New Roman"/>
                <w:bCs/>
                <w:color w:val="000000"/>
                <w:lang w:val="sr-Latn-RS" w:eastAsia="sq-AL"/>
              </w:rPr>
              <w:t xml:space="preserve"> </w:t>
            </w:r>
          </w:p>
        </w:tc>
        <w:tc>
          <w:tcPr>
            <w:tcW w:w="1710" w:type="dxa"/>
            <w:tcBorders>
              <w:top w:val="single" w:sz="4" w:space="0" w:color="auto"/>
              <w:left w:val="single" w:sz="4" w:space="0" w:color="auto"/>
              <w:bottom w:val="single" w:sz="4" w:space="0" w:color="auto"/>
              <w:right w:val="single" w:sz="4" w:space="0" w:color="auto"/>
            </w:tcBorders>
          </w:tcPr>
          <w:p w14:paraId="506911EB"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color w:val="000000"/>
                <w:lang w:val="sr-Latn-RS" w:eastAsia="sq-AL"/>
              </w:rPr>
              <w:t xml:space="preserve">Telad </w:t>
            </w:r>
          </w:p>
        </w:tc>
        <w:tc>
          <w:tcPr>
            <w:tcW w:w="1260" w:type="dxa"/>
            <w:tcBorders>
              <w:top w:val="single" w:sz="4" w:space="0" w:color="auto"/>
              <w:left w:val="single" w:sz="4" w:space="0" w:color="auto"/>
              <w:bottom w:val="single" w:sz="4" w:space="0" w:color="auto"/>
              <w:right w:val="single" w:sz="4" w:space="0" w:color="auto"/>
            </w:tcBorders>
          </w:tcPr>
          <w:p w14:paraId="69E13EF5"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bCs/>
                <w:color w:val="000000"/>
                <w:lang w:val="sr-Latn-RS" w:eastAsia="sq-AL"/>
              </w:rPr>
              <w:t>Svinje</w:t>
            </w:r>
          </w:p>
        </w:tc>
        <w:tc>
          <w:tcPr>
            <w:tcW w:w="1260" w:type="dxa"/>
            <w:tcBorders>
              <w:top w:val="single" w:sz="4" w:space="0" w:color="auto"/>
              <w:left w:val="single" w:sz="4" w:space="0" w:color="auto"/>
              <w:bottom w:val="single" w:sz="4" w:space="0" w:color="auto"/>
              <w:right w:val="single" w:sz="4" w:space="0" w:color="auto"/>
            </w:tcBorders>
          </w:tcPr>
          <w:p w14:paraId="01392E00"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color w:val="000000"/>
                <w:lang w:val="sr-Latn-RS" w:eastAsia="sq-AL"/>
              </w:rPr>
              <w:t>Ovce/Koze</w:t>
            </w:r>
          </w:p>
        </w:tc>
        <w:tc>
          <w:tcPr>
            <w:tcW w:w="1620" w:type="dxa"/>
            <w:tcBorders>
              <w:top w:val="single" w:sz="4" w:space="0" w:color="auto"/>
              <w:left w:val="single" w:sz="4" w:space="0" w:color="auto"/>
              <w:bottom w:val="single" w:sz="4" w:space="0" w:color="auto"/>
              <w:right w:val="single" w:sz="4" w:space="0" w:color="auto"/>
            </w:tcBorders>
          </w:tcPr>
          <w:p w14:paraId="09A6662F"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color w:val="000000"/>
                <w:lang w:val="sr-Latn-RS" w:eastAsia="sq-AL"/>
              </w:rPr>
              <w:t>Kokoške</w:t>
            </w:r>
          </w:p>
        </w:tc>
        <w:tc>
          <w:tcPr>
            <w:tcW w:w="720" w:type="dxa"/>
            <w:tcBorders>
              <w:top w:val="single" w:sz="4" w:space="0" w:color="auto"/>
              <w:left w:val="single" w:sz="4" w:space="0" w:color="auto"/>
              <w:bottom w:val="single" w:sz="4" w:space="0" w:color="auto"/>
              <w:right w:val="single" w:sz="4" w:space="0" w:color="auto"/>
            </w:tcBorders>
          </w:tcPr>
          <w:p w14:paraId="4FAAC4AF"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sq-AL"/>
              </w:rPr>
            </w:pPr>
          </w:p>
        </w:tc>
      </w:tr>
      <w:tr w:rsidR="001A0B1F" w:rsidRPr="00B71140" w14:paraId="20FD13E6" w14:textId="77777777" w:rsidTr="00E909D3">
        <w:trPr>
          <w:trHeight w:val="288"/>
        </w:trPr>
        <w:tc>
          <w:tcPr>
            <w:tcW w:w="625" w:type="dxa"/>
            <w:vMerge/>
            <w:tcBorders>
              <w:top w:val="single" w:sz="4" w:space="0" w:color="auto"/>
              <w:left w:val="single" w:sz="4" w:space="0" w:color="auto"/>
              <w:bottom w:val="single" w:sz="4" w:space="0" w:color="auto"/>
              <w:right w:val="single" w:sz="4" w:space="0" w:color="auto"/>
            </w:tcBorders>
            <w:noWrap/>
          </w:tcPr>
          <w:p w14:paraId="20FE0E40"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sq-AL"/>
              </w:rPr>
            </w:pPr>
          </w:p>
        </w:tc>
        <w:tc>
          <w:tcPr>
            <w:tcW w:w="5783" w:type="dxa"/>
            <w:vMerge/>
            <w:tcBorders>
              <w:top w:val="single" w:sz="4" w:space="0" w:color="auto"/>
              <w:left w:val="single" w:sz="4" w:space="0" w:color="auto"/>
              <w:bottom w:val="single" w:sz="4" w:space="0" w:color="auto"/>
              <w:right w:val="single" w:sz="4" w:space="0" w:color="auto"/>
            </w:tcBorders>
          </w:tcPr>
          <w:p w14:paraId="4D756B37" w14:textId="77777777" w:rsidR="001A0B1F" w:rsidRPr="00B71140" w:rsidRDefault="001A0B1F" w:rsidP="00E909D3">
            <w:pPr>
              <w:tabs>
                <w:tab w:val="left" w:pos="1080"/>
                <w:tab w:val="left" w:pos="1170"/>
              </w:tabs>
              <w:jc w:val="both"/>
              <w:rPr>
                <w:rFonts w:ascii="Book Antiqua" w:eastAsia="Times New Roman" w:hAnsi="Book Antiqua" w:cs="Times New Roman"/>
                <w:bCs/>
                <w:color w:val="000000"/>
                <w:lang w:val="sr-Latn-RS" w:eastAsia="sq-AL"/>
              </w:rPr>
            </w:pPr>
          </w:p>
        </w:tc>
        <w:tc>
          <w:tcPr>
            <w:tcW w:w="1687" w:type="dxa"/>
            <w:tcBorders>
              <w:top w:val="single" w:sz="4" w:space="0" w:color="auto"/>
              <w:left w:val="single" w:sz="4" w:space="0" w:color="auto"/>
              <w:bottom w:val="single" w:sz="4" w:space="0" w:color="auto"/>
              <w:right w:val="single" w:sz="4" w:space="0" w:color="auto"/>
            </w:tcBorders>
          </w:tcPr>
          <w:p w14:paraId="2C9EFF23" w14:textId="77777777" w:rsidR="001A0B1F" w:rsidRPr="00B71140" w:rsidRDefault="001A0B1F" w:rsidP="00E909D3">
            <w:pPr>
              <w:tabs>
                <w:tab w:val="left" w:pos="1080"/>
                <w:tab w:val="left" w:pos="1170"/>
              </w:tabs>
              <w:jc w:val="both"/>
              <w:rPr>
                <w:rFonts w:ascii="Book Antiqua" w:eastAsia="Times New Roman" w:hAnsi="Book Antiqua" w:cs="Times New Roman"/>
                <w:lang w:val="sr-Latn-RS" w:eastAsia="sq-AL"/>
              </w:rPr>
            </w:pPr>
            <w:r w:rsidRPr="00B71140">
              <w:rPr>
                <w:rFonts w:ascii="Book Antiqua" w:eastAsia="Times New Roman" w:hAnsi="Book Antiqua" w:cs="Times New Roman"/>
                <w:bCs/>
                <w:color w:val="000000"/>
                <w:lang w:val="sr-Latn-RS" w:eastAsia="sq-AL"/>
              </w:rPr>
              <w:t xml:space="preserve">10-15  </w:t>
            </w:r>
            <w:r w:rsidRPr="00B71140">
              <w:rPr>
                <w:rFonts w:ascii="Book Antiqua" w:eastAsia="Times New Roman" w:hAnsi="Book Antiqua" w:cs="Times New Roman"/>
                <w:bCs/>
                <w:lang w:val="sr-Latn-RS" w:eastAsia="sq-AL"/>
              </w:rPr>
              <w:t>grla</w:t>
            </w:r>
          </w:p>
        </w:tc>
        <w:tc>
          <w:tcPr>
            <w:tcW w:w="1710" w:type="dxa"/>
            <w:tcBorders>
              <w:top w:val="single" w:sz="4" w:space="0" w:color="auto"/>
              <w:left w:val="single" w:sz="4" w:space="0" w:color="auto"/>
              <w:bottom w:val="single" w:sz="4" w:space="0" w:color="auto"/>
              <w:right w:val="single" w:sz="4" w:space="0" w:color="auto"/>
            </w:tcBorders>
          </w:tcPr>
          <w:p w14:paraId="6AAEB99A"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bCs/>
                <w:color w:val="000000"/>
                <w:lang w:val="sr-Latn-RS" w:eastAsia="sq-AL"/>
              </w:rPr>
              <w:t xml:space="preserve">≥ 20 </w:t>
            </w:r>
            <w:r w:rsidRPr="00B71140">
              <w:rPr>
                <w:rFonts w:ascii="Book Antiqua" w:eastAsia="Times New Roman" w:hAnsi="Book Antiqua" w:cs="Times New Roman"/>
                <w:bCs/>
                <w:color w:val="000000"/>
                <w:lang w:val="sr-Latn-RS" w:eastAsia="sq-AL"/>
              </w:rPr>
              <w:sym w:font="Symbol" w:char="F03C"/>
            </w:r>
            <w:r w:rsidRPr="00B71140">
              <w:rPr>
                <w:rFonts w:ascii="Book Antiqua" w:eastAsia="Times New Roman" w:hAnsi="Book Antiqua" w:cs="Times New Roman"/>
                <w:bCs/>
                <w:color w:val="000000"/>
                <w:lang w:val="sr-Latn-RS" w:eastAsia="sq-AL"/>
              </w:rPr>
              <w:t xml:space="preserve"> 30 grla</w:t>
            </w:r>
          </w:p>
        </w:tc>
        <w:tc>
          <w:tcPr>
            <w:tcW w:w="1260" w:type="dxa"/>
            <w:tcBorders>
              <w:top w:val="single" w:sz="4" w:space="0" w:color="auto"/>
              <w:left w:val="single" w:sz="4" w:space="0" w:color="auto"/>
              <w:bottom w:val="single" w:sz="4" w:space="0" w:color="auto"/>
              <w:right w:val="single" w:sz="4" w:space="0" w:color="auto"/>
            </w:tcBorders>
          </w:tcPr>
          <w:p w14:paraId="4C134B9F" w14:textId="77777777" w:rsidR="001A0B1F" w:rsidRPr="00B71140" w:rsidRDefault="001A0B1F" w:rsidP="00E909D3">
            <w:pPr>
              <w:tabs>
                <w:tab w:val="left" w:pos="1080"/>
                <w:tab w:val="left" w:pos="1170"/>
              </w:tabs>
              <w:jc w:val="both"/>
              <w:rPr>
                <w:rFonts w:ascii="Book Antiqua" w:eastAsia="Times New Roman" w:hAnsi="Book Antiqua" w:cs="Times New Roman"/>
                <w:bCs/>
                <w:color w:val="000000"/>
                <w:lang w:val="sr-Latn-RS" w:eastAsia="sq-AL"/>
              </w:rPr>
            </w:pPr>
            <w:r w:rsidRPr="00B71140">
              <w:rPr>
                <w:rFonts w:ascii="Book Antiqua" w:eastAsia="Times New Roman" w:hAnsi="Book Antiqua" w:cs="Times New Roman"/>
                <w:bCs/>
                <w:color w:val="000000"/>
                <w:lang w:val="sr-Latn-RS" w:eastAsia="sq-AL"/>
              </w:rPr>
              <w:t xml:space="preserve">≥ 40 </w:t>
            </w:r>
            <w:r w:rsidRPr="00B71140">
              <w:rPr>
                <w:rFonts w:ascii="Book Antiqua" w:eastAsia="Times New Roman" w:hAnsi="Book Antiqua" w:cs="Times New Roman"/>
                <w:bCs/>
                <w:color w:val="000000"/>
                <w:lang w:val="sr-Latn-RS" w:eastAsia="sq-AL"/>
              </w:rPr>
              <w:sym w:font="Symbol" w:char="F03C"/>
            </w:r>
            <w:r w:rsidRPr="00B71140">
              <w:rPr>
                <w:rFonts w:ascii="Book Antiqua" w:eastAsia="Times New Roman" w:hAnsi="Book Antiqua" w:cs="Times New Roman"/>
                <w:bCs/>
                <w:color w:val="000000"/>
                <w:lang w:val="sr-Latn-RS" w:eastAsia="sq-AL"/>
              </w:rPr>
              <w:t xml:space="preserve"> 100</w:t>
            </w:r>
          </w:p>
        </w:tc>
        <w:tc>
          <w:tcPr>
            <w:tcW w:w="1260" w:type="dxa"/>
            <w:tcBorders>
              <w:top w:val="single" w:sz="4" w:space="0" w:color="auto"/>
              <w:left w:val="single" w:sz="4" w:space="0" w:color="auto"/>
              <w:bottom w:val="single" w:sz="4" w:space="0" w:color="auto"/>
              <w:right w:val="single" w:sz="4" w:space="0" w:color="auto"/>
            </w:tcBorders>
          </w:tcPr>
          <w:p w14:paraId="1B48E436"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bCs/>
                <w:color w:val="000000"/>
                <w:lang w:val="sr-Latn-RS" w:eastAsia="sq-AL"/>
              </w:rPr>
              <w:t xml:space="preserve">≥ 150 </w:t>
            </w:r>
            <w:r w:rsidRPr="00B71140">
              <w:rPr>
                <w:rFonts w:ascii="Book Antiqua" w:eastAsia="Times New Roman" w:hAnsi="Book Antiqua" w:cs="Times New Roman"/>
                <w:bCs/>
                <w:color w:val="000000"/>
                <w:lang w:val="sr-Latn-RS" w:eastAsia="sq-AL"/>
              </w:rPr>
              <w:sym w:font="Symbol" w:char="F03C"/>
            </w:r>
            <w:r w:rsidRPr="00B71140">
              <w:rPr>
                <w:rFonts w:ascii="Book Antiqua" w:eastAsia="Times New Roman" w:hAnsi="Book Antiqua" w:cs="Times New Roman"/>
                <w:bCs/>
                <w:color w:val="000000"/>
                <w:lang w:val="sr-Latn-RS" w:eastAsia="sq-AL"/>
              </w:rPr>
              <w:t xml:space="preserve"> 300 </w:t>
            </w:r>
          </w:p>
        </w:tc>
        <w:tc>
          <w:tcPr>
            <w:tcW w:w="1620" w:type="dxa"/>
            <w:tcBorders>
              <w:top w:val="single" w:sz="4" w:space="0" w:color="auto"/>
              <w:left w:val="single" w:sz="4" w:space="0" w:color="auto"/>
              <w:bottom w:val="single" w:sz="4" w:space="0" w:color="auto"/>
              <w:right w:val="single" w:sz="4" w:space="0" w:color="auto"/>
            </w:tcBorders>
          </w:tcPr>
          <w:p w14:paraId="5667B01A"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bCs/>
                <w:color w:val="000000"/>
                <w:lang w:val="sr-Latn-RS" w:eastAsia="sq-AL"/>
              </w:rPr>
              <w:t xml:space="preserve">≥ 5000 </w:t>
            </w:r>
            <w:r w:rsidRPr="00B71140">
              <w:rPr>
                <w:rFonts w:ascii="Book Antiqua" w:eastAsia="Times New Roman" w:hAnsi="Book Antiqua" w:cs="Times New Roman"/>
                <w:bCs/>
                <w:color w:val="000000"/>
                <w:lang w:val="sr-Latn-RS" w:eastAsia="sq-AL"/>
              </w:rPr>
              <w:sym w:font="Symbol" w:char="F03C"/>
            </w:r>
            <w:r w:rsidRPr="00B71140">
              <w:rPr>
                <w:rFonts w:ascii="Book Antiqua" w:eastAsia="Times New Roman" w:hAnsi="Book Antiqua" w:cs="Times New Roman"/>
                <w:bCs/>
                <w:color w:val="000000"/>
                <w:lang w:val="sr-Latn-RS" w:eastAsia="sq-AL"/>
              </w:rPr>
              <w:t xml:space="preserve"> 50.000</w:t>
            </w:r>
          </w:p>
        </w:tc>
        <w:tc>
          <w:tcPr>
            <w:tcW w:w="720" w:type="dxa"/>
            <w:tcBorders>
              <w:top w:val="single" w:sz="4" w:space="0" w:color="auto"/>
              <w:left w:val="single" w:sz="4" w:space="0" w:color="auto"/>
              <w:bottom w:val="single" w:sz="4" w:space="0" w:color="auto"/>
              <w:right w:val="single" w:sz="4" w:space="0" w:color="auto"/>
            </w:tcBorders>
          </w:tcPr>
          <w:p w14:paraId="62DBB008"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color w:val="000000"/>
                <w:lang w:val="sr-Latn-RS" w:eastAsia="sq-AL"/>
              </w:rPr>
              <w:t>20</w:t>
            </w:r>
          </w:p>
        </w:tc>
      </w:tr>
      <w:tr w:rsidR="001A0B1F" w:rsidRPr="00B71140" w14:paraId="02E5F77E" w14:textId="77777777" w:rsidTr="00E909D3">
        <w:trPr>
          <w:trHeight w:val="288"/>
        </w:trPr>
        <w:tc>
          <w:tcPr>
            <w:tcW w:w="625" w:type="dxa"/>
            <w:vMerge/>
            <w:tcBorders>
              <w:top w:val="single" w:sz="4" w:space="0" w:color="auto"/>
              <w:left w:val="single" w:sz="4" w:space="0" w:color="auto"/>
              <w:bottom w:val="single" w:sz="4" w:space="0" w:color="auto"/>
              <w:right w:val="single" w:sz="4" w:space="0" w:color="auto"/>
            </w:tcBorders>
            <w:noWrap/>
          </w:tcPr>
          <w:p w14:paraId="27F13519"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sq-AL"/>
              </w:rPr>
            </w:pPr>
          </w:p>
        </w:tc>
        <w:tc>
          <w:tcPr>
            <w:tcW w:w="5783" w:type="dxa"/>
            <w:vMerge/>
            <w:tcBorders>
              <w:top w:val="single" w:sz="4" w:space="0" w:color="auto"/>
              <w:left w:val="single" w:sz="4" w:space="0" w:color="auto"/>
              <w:bottom w:val="single" w:sz="4" w:space="0" w:color="auto"/>
              <w:right w:val="single" w:sz="4" w:space="0" w:color="auto"/>
            </w:tcBorders>
          </w:tcPr>
          <w:p w14:paraId="6B8ED20D" w14:textId="77777777" w:rsidR="001A0B1F" w:rsidRPr="00B71140" w:rsidRDefault="001A0B1F" w:rsidP="00E909D3">
            <w:pPr>
              <w:tabs>
                <w:tab w:val="left" w:pos="1080"/>
                <w:tab w:val="left" w:pos="1170"/>
              </w:tabs>
              <w:jc w:val="both"/>
              <w:rPr>
                <w:rFonts w:ascii="Book Antiqua" w:eastAsia="Times New Roman" w:hAnsi="Book Antiqua" w:cs="Times New Roman"/>
                <w:bCs/>
                <w:color w:val="000000"/>
                <w:lang w:val="sr-Latn-RS" w:eastAsia="sq-AL"/>
              </w:rPr>
            </w:pPr>
          </w:p>
        </w:tc>
        <w:tc>
          <w:tcPr>
            <w:tcW w:w="1687" w:type="dxa"/>
            <w:tcBorders>
              <w:top w:val="single" w:sz="4" w:space="0" w:color="auto"/>
              <w:left w:val="single" w:sz="4" w:space="0" w:color="auto"/>
              <w:bottom w:val="single" w:sz="4" w:space="0" w:color="auto"/>
              <w:right w:val="single" w:sz="4" w:space="0" w:color="auto"/>
            </w:tcBorders>
          </w:tcPr>
          <w:p w14:paraId="611D31FC" w14:textId="77777777" w:rsidR="001A0B1F" w:rsidRPr="00B71140" w:rsidRDefault="001A0B1F" w:rsidP="00E909D3">
            <w:pPr>
              <w:tabs>
                <w:tab w:val="left" w:pos="1080"/>
                <w:tab w:val="left" w:pos="1170"/>
              </w:tabs>
              <w:jc w:val="both"/>
              <w:rPr>
                <w:rFonts w:ascii="Book Antiqua" w:eastAsia="Times New Roman" w:hAnsi="Book Antiqua" w:cs="Times New Roman"/>
                <w:lang w:val="sr-Latn-RS" w:eastAsia="sq-AL"/>
              </w:rPr>
            </w:pPr>
            <w:r w:rsidRPr="00B71140">
              <w:rPr>
                <w:rFonts w:ascii="Book Antiqua" w:eastAsia="Times New Roman" w:hAnsi="Book Antiqua" w:cs="Times New Roman"/>
                <w:bCs/>
                <w:lang w:val="sr-Latn-RS" w:eastAsia="sq-AL"/>
              </w:rPr>
              <w:t>&gt; 15  grla</w:t>
            </w:r>
          </w:p>
        </w:tc>
        <w:tc>
          <w:tcPr>
            <w:tcW w:w="1710" w:type="dxa"/>
            <w:tcBorders>
              <w:top w:val="single" w:sz="4" w:space="0" w:color="auto"/>
              <w:left w:val="single" w:sz="4" w:space="0" w:color="auto"/>
              <w:bottom w:val="single" w:sz="4" w:space="0" w:color="auto"/>
              <w:right w:val="single" w:sz="4" w:space="0" w:color="auto"/>
            </w:tcBorders>
          </w:tcPr>
          <w:p w14:paraId="381374BA"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bCs/>
                <w:color w:val="000000"/>
                <w:lang w:val="sr-Latn-RS" w:eastAsia="sq-AL"/>
              </w:rPr>
              <w:t>≥ 30 grla</w:t>
            </w:r>
          </w:p>
        </w:tc>
        <w:tc>
          <w:tcPr>
            <w:tcW w:w="1260" w:type="dxa"/>
            <w:tcBorders>
              <w:top w:val="single" w:sz="4" w:space="0" w:color="auto"/>
              <w:left w:val="single" w:sz="4" w:space="0" w:color="auto"/>
              <w:bottom w:val="single" w:sz="4" w:space="0" w:color="auto"/>
              <w:right w:val="single" w:sz="4" w:space="0" w:color="auto"/>
            </w:tcBorders>
          </w:tcPr>
          <w:p w14:paraId="5D71D7CA" w14:textId="77777777" w:rsidR="001A0B1F" w:rsidRPr="00B71140" w:rsidRDefault="001A0B1F" w:rsidP="00E909D3">
            <w:pPr>
              <w:tabs>
                <w:tab w:val="left" w:pos="1080"/>
                <w:tab w:val="left" w:pos="1170"/>
              </w:tabs>
              <w:jc w:val="both"/>
              <w:rPr>
                <w:rFonts w:ascii="Book Antiqua" w:eastAsia="Times New Roman" w:hAnsi="Book Antiqua" w:cs="Times New Roman"/>
                <w:bCs/>
                <w:color w:val="000000"/>
                <w:lang w:val="sr-Latn-RS" w:eastAsia="sq-AL"/>
              </w:rPr>
            </w:pPr>
            <w:r w:rsidRPr="00B71140">
              <w:rPr>
                <w:rFonts w:ascii="Book Antiqua" w:eastAsia="Times New Roman" w:hAnsi="Book Antiqua" w:cs="Times New Roman"/>
                <w:bCs/>
                <w:color w:val="000000"/>
                <w:lang w:val="sr-Latn-RS" w:eastAsia="sq-AL"/>
              </w:rPr>
              <w:t>≥ 100 grla</w:t>
            </w:r>
          </w:p>
        </w:tc>
        <w:tc>
          <w:tcPr>
            <w:tcW w:w="1260" w:type="dxa"/>
            <w:tcBorders>
              <w:top w:val="single" w:sz="4" w:space="0" w:color="auto"/>
              <w:left w:val="single" w:sz="4" w:space="0" w:color="auto"/>
              <w:bottom w:val="single" w:sz="4" w:space="0" w:color="auto"/>
              <w:right w:val="single" w:sz="4" w:space="0" w:color="auto"/>
            </w:tcBorders>
          </w:tcPr>
          <w:p w14:paraId="73704083"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bCs/>
                <w:color w:val="000000"/>
                <w:lang w:val="sr-Latn-RS" w:eastAsia="sq-AL"/>
              </w:rPr>
              <w:t>≥ 300 grla</w:t>
            </w:r>
          </w:p>
        </w:tc>
        <w:tc>
          <w:tcPr>
            <w:tcW w:w="1620" w:type="dxa"/>
            <w:tcBorders>
              <w:top w:val="single" w:sz="4" w:space="0" w:color="auto"/>
              <w:left w:val="single" w:sz="4" w:space="0" w:color="auto"/>
              <w:bottom w:val="single" w:sz="4" w:space="0" w:color="auto"/>
              <w:right w:val="single" w:sz="4" w:space="0" w:color="auto"/>
            </w:tcBorders>
          </w:tcPr>
          <w:p w14:paraId="3467E384"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bCs/>
                <w:color w:val="000000"/>
                <w:lang w:val="sr-Latn-RS" w:eastAsia="sq-AL"/>
              </w:rPr>
              <w:t>≥ 50.000 grla</w:t>
            </w:r>
          </w:p>
        </w:tc>
        <w:tc>
          <w:tcPr>
            <w:tcW w:w="720" w:type="dxa"/>
            <w:tcBorders>
              <w:top w:val="single" w:sz="4" w:space="0" w:color="auto"/>
              <w:left w:val="single" w:sz="4" w:space="0" w:color="auto"/>
              <w:bottom w:val="single" w:sz="4" w:space="0" w:color="auto"/>
              <w:right w:val="single" w:sz="4" w:space="0" w:color="auto"/>
            </w:tcBorders>
          </w:tcPr>
          <w:p w14:paraId="10901799"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color w:val="000000"/>
                <w:lang w:val="sr-Latn-RS" w:eastAsia="sq-AL"/>
              </w:rPr>
              <w:t>25</w:t>
            </w:r>
          </w:p>
        </w:tc>
      </w:tr>
      <w:tr w:rsidR="001A0B1F" w:rsidRPr="00B71140" w14:paraId="35FF0E52" w14:textId="77777777" w:rsidTr="00E909D3">
        <w:trPr>
          <w:trHeight w:val="350"/>
        </w:trPr>
        <w:tc>
          <w:tcPr>
            <w:tcW w:w="625" w:type="dxa"/>
            <w:vMerge w:val="restart"/>
            <w:tcBorders>
              <w:top w:val="single" w:sz="4" w:space="0" w:color="auto"/>
              <w:left w:val="single" w:sz="4" w:space="0" w:color="auto"/>
              <w:right w:val="single" w:sz="4" w:space="0" w:color="auto"/>
            </w:tcBorders>
            <w:noWrap/>
          </w:tcPr>
          <w:p w14:paraId="4B544502"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color w:val="000000"/>
                <w:lang w:val="sr-Latn-RS" w:eastAsia="sq-AL"/>
              </w:rPr>
              <w:t>2</w:t>
            </w:r>
          </w:p>
        </w:tc>
        <w:tc>
          <w:tcPr>
            <w:tcW w:w="5783" w:type="dxa"/>
            <w:vMerge w:val="restart"/>
            <w:tcBorders>
              <w:top w:val="single" w:sz="4" w:space="0" w:color="auto"/>
              <w:left w:val="single" w:sz="4" w:space="0" w:color="auto"/>
              <w:bottom w:val="single" w:sz="4" w:space="0" w:color="auto"/>
              <w:right w:val="single" w:sz="4" w:space="0" w:color="auto"/>
            </w:tcBorders>
          </w:tcPr>
          <w:p w14:paraId="7AE84C52" w14:textId="42AF7083" w:rsidR="001A0B1F" w:rsidRPr="00B71140" w:rsidRDefault="00C357F4" w:rsidP="00E909D3">
            <w:pPr>
              <w:tabs>
                <w:tab w:val="left" w:pos="1080"/>
                <w:tab w:val="left" w:pos="1170"/>
              </w:tabs>
              <w:autoSpaceDE w:val="0"/>
              <w:autoSpaceDN w:val="0"/>
              <w:adjustRightInd w:val="0"/>
              <w:jc w:val="both"/>
              <w:rPr>
                <w:rFonts w:ascii="Book Antiqua" w:eastAsia="Times New Roman" w:hAnsi="Book Antiqua" w:cs="Times New Roman"/>
                <w:bCs/>
                <w:color w:val="000000"/>
                <w:lang w:val="sr-Latn-RS" w:eastAsia="sq-AL"/>
              </w:rPr>
            </w:pPr>
            <w:r>
              <w:rPr>
                <w:rFonts w:ascii="Book Antiqua" w:eastAsia="Times New Roman" w:hAnsi="Book Antiqua" w:cs="Times New Roman"/>
                <w:bCs/>
                <w:color w:val="000000"/>
                <w:lang w:val="sr-Latn-RS" w:eastAsia="sq-AL"/>
              </w:rPr>
              <w:t>Investicije</w:t>
            </w:r>
            <w:r w:rsidR="001A0B1F" w:rsidRPr="00B71140">
              <w:rPr>
                <w:rFonts w:ascii="Book Antiqua" w:eastAsia="Times New Roman" w:hAnsi="Book Antiqua" w:cs="Times New Roman"/>
                <w:bCs/>
                <w:color w:val="000000"/>
                <w:lang w:val="sr-Latn-RS" w:eastAsia="sq-AL"/>
              </w:rPr>
              <w:t xml:space="preserve"> u povećanje proizvodnje u poboljšanje efikasnosti. Vrsta investicije:</w:t>
            </w:r>
          </w:p>
          <w:p w14:paraId="3CC4DA87" w14:textId="7DB050EB" w:rsidR="001A0B1F" w:rsidRPr="00B71140" w:rsidRDefault="001A0B1F" w:rsidP="00E909D3">
            <w:pPr>
              <w:tabs>
                <w:tab w:val="left" w:pos="1080"/>
                <w:tab w:val="left" w:pos="1170"/>
              </w:tabs>
              <w:autoSpaceDE w:val="0"/>
              <w:autoSpaceDN w:val="0"/>
              <w:adjustRightInd w:val="0"/>
              <w:jc w:val="both"/>
              <w:rPr>
                <w:rFonts w:ascii="Book Antiqua" w:eastAsia="Times New Roman" w:hAnsi="Book Antiqua" w:cs="Times New Roman"/>
                <w:bCs/>
                <w:color w:val="000000"/>
                <w:lang w:val="sr-Latn-RS" w:eastAsia="sq-AL"/>
              </w:rPr>
            </w:pPr>
            <w:r w:rsidRPr="00B71140">
              <w:rPr>
                <w:rFonts w:ascii="Book Antiqua" w:eastAsia="Times New Roman" w:hAnsi="Book Antiqua" w:cs="Times New Roman"/>
                <w:bCs/>
                <w:color w:val="000000"/>
                <w:lang w:val="sr-Latn-RS" w:eastAsia="sq-AL"/>
              </w:rPr>
              <w:t xml:space="preserve">U slučaju </w:t>
            </w:r>
            <w:r w:rsidR="00C357F4">
              <w:rPr>
                <w:rFonts w:ascii="Book Antiqua" w:eastAsia="Times New Roman" w:hAnsi="Book Antiqua" w:cs="Times New Roman"/>
                <w:bCs/>
                <w:color w:val="000000"/>
                <w:lang w:val="sr-Latn-RS" w:eastAsia="sq-AL"/>
              </w:rPr>
              <w:t>investicija</w:t>
            </w:r>
            <w:r w:rsidRPr="00B71140">
              <w:rPr>
                <w:rFonts w:ascii="Book Antiqua" w:eastAsia="Times New Roman" w:hAnsi="Book Antiqua" w:cs="Times New Roman"/>
                <w:bCs/>
                <w:color w:val="000000"/>
                <w:lang w:val="sr-Latn-RS" w:eastAsia="sq-AL"/>
              </w:rPr>
              <w:t xml:space="preserve"> i iz tačke a), tačka b) i tačka c obračunavaju se od investicije sa najvećim delom budžeta planiranog u biznis planu.</w:t>
            </w:r>
          </w:p>
        </w:tc>
        <w:tc>
          <w:tcPr>
            <w:tcW w:w="7537" w:type="dxa"/>
            <w:gridSpan w:val="5"/>
            <w:tcBorders>
              <w:top w:val="single" w:sz="4" w:space="0" w:color="auto"/>
              <w:left w:val="single" w:sz="4" w:space="0" w:color="auto"/>
              <w:bottom w:val="single" w:sz="4" w:space="0" w:color="auto"/>
              <w:right w:val="single" w:sz="4" w:space="0" w:color="auto"/>
            </w:tcBorders>
          </w:tcPr>
          <w:p w14:paraId="670046E1" w14:textId="77777777" w:rsidR="001A0B1F" w:rsidRPr="00B71140" w:rsidRDefault="001A0B1F" w:rsidP="00E909D3">
            <w:pPr>
              <w:widowControl/>
              <w:numPr>
                <w:ilvl w:val="0"/>
                <w:numId w:val="16"/>
              </w:numPr>
              <w:ind w:hanging="21"/>
              <w:jc w:val="both"/>
              <w:rPr>
                <w:rFonts w:ascii="Book Antiqua" w:eastAsia="Times New Roman" w:hAnsi="Book Antiqua" w:cs="Times New Roman"/>
                <w:bCs/>
                <w:color w:val="000000"/>
                <w:lang w:val="sr-Latn-RS" w:eastAsia="sq-AL"/>
              </w:rPr>
            </w:pPr>
            <w:r w:rsidRPr="00B71140">
              <w:rPr>
                <w:rFonts w:ascii="Book Antiqua" w:eastAsia="Times New Roman" w:hAnsi="Book Antiqua" w:cs="Times New Roman"/>
                <w:bCs/>
                <w:color w:val="000000"/>
                <w:lang w:val="sr-Latn-RS" w:eastAsia="sq-AL"/>
              </w:rPr>
              <w:t xml:space="preserve">        Izgradnja/renoviranje/proširenje štale </w:t>
            </w:r>
          </w:p>
        </w:tc>
        <w:tc>
          <w:tcPr>
            <w:tcW w:w="720" w:type="dxa"/>
            <w:tcBorders>
              <w:top w:val="single" w:sz="4" w:space="0" w:color="auto"/>
              <w:left w:val="single" w:sz="4" w:space="0" w:color="auto"/>
              <w:bottom w:val="single" w:sz="4" w:space="0" w:color="auto"/>
              <w:right w:val="single" w:sz="4" w:space="0" w:color="auto"/>
            </w:tcBorders>
          </w:tcPr>
          <w:p w14:paraId="10AC1DC7"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color w:val="000000"/>
                <w:lang w:val="sr-Latn-RS" w:eastAsia="sq-AL"/>
              </w:rPr>
              <w:t>25</w:t>
            </w:r>
          </w:p>
        </w:tc>
      </w:tr>
      <w:tr w:rsidR="001A0B1F" w:rsidRPr="00B71140" w14:paraId="05D5BC06" w14:textId="77777777" w:rsidTr="00E909D3">
        <w:trPr>
          <w:trHeight w:val="521"/>
        </w:trPr>
        <w:tc>
          <w:tcPr>
            <w:tcW w:w="625" w:type="dxa"/>
            <w:vMerge/>
            <w:tcBorders>
              <w:left w:val="single" w:sz="4" w:space="0" w:color="auto"/>
              <w:right w:val="single" w:sz="4" w:space="0" w:color="auto"/>
            </w:tcBorders>
            <w:noWrap/>
          </w:tcPr>
          <w:p w14:paraId="14D52E04"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sq-AL"/>
              </w:rPr>
            </w:pPr>
          </w:p>
        </w:tc>
        <w:tc>
          <w:tcPr>
            <w:tcW w:w="5783" w:type="dxa"/>
            <w:vMerge/>
            <w:tcBorders>
              <w:left w:val="single" w:sz="4" w:space="0" w:color="auto"/>
              <w:right w:val="single" w:sz="4" w:space="0" w:color="auto"/>
            </w:tcBorders>
          </w:tcPr>
          <w:p w14:paraId="51531B34" w14:textId="77777777" w:rsidR="001A0B1F" w:rsidRPr="00B71140" w:rsidRDefault="001A0B1F" w:rsidP="00E909D3">
            <w:pPr>
              <w:tabs>
                <w:tab w:val="left" w:pos="1080"/>
                <w:tab w:val="left" w:pos="1170"/>
              </w:tabs>
              <w:jc w:val="both"/>
              <w:rPr>
                <w:rFonts w:ascii="Book Antiqua" w:eastAsia="Times New Roman" w:hAnsi="Book Antiqua" w:cs="Times New Roman"/>
                <w:bCs/>
                <w:color w:val="000000"/>
                <w:lang w:val="sr-Latn-RS" w:eastAsia="sq-AL"/>
              </w:rPr>
            </w:pPr>
          </w:p>
        </w:tc>
        <w:tc>
          <w:tcPr>
            <w:tcW w:w="7537" w:type="dxa"/>
            <w:gridSpan w:val="5"/>
            <w:tcBorders>
              <w:top w:val="single" w:sz="4" w:space="0" w:color="auto"/>
              <w:left w:val="single" w:sz="4" w:space="0" w:color="auto"/>
              <w:bottom w:val="single" w:sz="4" w:space="0" w:color="auto"/>
              <w:right w:val="single" w:sz="4" w:space="0" w:color="auto"/>
            </w:tcBorders>
          </w:tcPr>
          <w:p w14:paraId="7C478C3A" w14:textId="77777777" w:rsidR="001A0B1F" w:rsidRPr="00B71140" w:rsidRDefault="001A0B1F" w:rsidP="00E909D3">
            <w:pPr>
              <w:widowControl/>
              <w:numPr>
                <w:ilvl w:val="0"/>
                <w:numId w:val="16"/>
              </w:numPr>
              <w:tabs>
                <w:tab w:val="left" w:pos="1080"/>
                <w:tab w:val="left" w:pos="1170"/>
              </w:tabs>
              <w:jc w:val="both"/>
              <w:rPr>
                <w:rFonts w:ascii="Book Antiqua" w:eastAsia="Times New Roman" w:hAnsi="Book Antiqua" w:cs="Times New Roman"/>
                <w:bCs/>
                <w:color w:val="000000"/>
                <w:lang w:val="sr-Latn-RS" w:eastAsia="sq-AL"/>
              </w:rPr>
            </w:pPr>
            <w:r w:rsidRPr="00B71140">
              <w:rPr>
                <w:rFonts w:ascii="Book Antiqua" w:eastAsia="Times New Roman" w:hAnsi="Book Antiqua" w:cs="Times New Roman"/>
                <w:bCs/>
                <w:color w:val="000000"/>
                <w:lang w:val="sr-Latn-RS" w:eastAsia="sq-AL"/>
              </w:rPr>
              <w:t>Mašinerija i/ili poboljšanje vanjske infrastrukture, skladišta za đubrivo, skladište silaže i skladište sena</w:t>
            </w:r>
          </w:p>
        </w:tc>
        <w:tc>
          <w:tcPr>
            <w:tcW w:w="720" w:type="dxa"/>
            <w:tcBorders>
              <w:top w:val="single" w:sz="4" w:space="0" w:color="auto"/>
              <w:left w:val="single" w:sz="4" w:space="0" w:color="auto"/>
              <w:bottom w:val="single" w:sz="4" w:space="0" w:color="auto"/>
              <w:right w:val="single" w:sz="4" w:space="0" w:color="auto"/>
            </w:tcBorders>
          </w:tcPr>
          <w:p w14:paraId="5FDB9450" w14:textId="77777777" w:rsidR="001A0B1F" w:rsidRPr="00B71140" w:rsidRDefault="001A0B1F" w:rsidP="00E909D3">
            <w:pPr>
              <w:tabs>
                <w:tab w:val="left" w:pos="1080"/>
                <w:tab w:val="left" w:pos="1170"/>
              </w:tabs>
              <w:jc w:val="both"/>
              <w:rPr>
                <w:rFonts w:ascii="Book Antiqua" w:eastAsia="Times New Roman" w:hAnsi="Book Antiqua" w:cs="Times New Roman"/>
                <w:lang w:val="sr-Latn-RS" w:eastAsia="sq-AL"/>
              </w:rPr>
            </w:pPr>
            <w:r w:rsidRPr="00B71140">
              <w:rPr>
                <w:rFonts w:ascii="Book Antiqua" w:eastAsia="Times New Roman" w:hAnsi="Book Antiqua" w:cs="Times New Roman"/>
                <w:lang w:val="sr-Latn-RS" w:eastAsia="sq-AL"/>
              </w:rPr>
              <w:t>20</w:t>
            </w:r>
          </w:p>
        </w:tc>
      </w:tr>
      <w:tr w:rsidR="001A0B1F" w:rsidRPr="00B71140" w14:paraId="00B5EF67" w14:textId="77777777" w:rsidTr="00E909D3">
        <w:trPr>
          <w:trHeight w:val="227"/>
        </w:trPr>
        <w:tc>
          <w:tcPr>
            <w:tcW w:w="625" w:type="dxa"/>
            <w:vMerge/>
            <w:tcBorders>
              <w:left w:val="single" w:sz="4" w:space="0" w:color="auto"/>
              <w:bottom w:val="single" w:sz="4" w:space="0" w:color="auto"/>
              <w:right w:val="single" w:sz="4" w:space="0" w:color="auto"/>
            </w:tcBorders>
            <w:noWrap/>
          </w:tcPr>
          <w:p w14:paraId="739AE86D"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sq-AL"/>
              </w:rPr>
            </w:pPr>
          </w:p>
        </w:tc>
        <w:tc>
          <w:tcPr>
            <w:tcW w:w="5783" w:type="dxa"/>
            <w:vMerge/>
            <w:tcBorders>
              <w:left w:val="single" w:sz="4" w:space="0" w:color="auto"/>
              <w:bottom w:val="single" w:sz="4" w:space="0" w:color="auto"/>
              <w:right w:val="single" w:sz="4" w:space="0" w:color="auto"/>
            </w:tcBorders>
          </w:tcPr>
          <w:p w14:paraId="18D38AEC" w14:textId="77777777" w:rsidR="001A0B1F" w:rsidRPr="00B71140" w:rsidRDefault="001A0B1F" w:rsidP="00E909D3">
            <w:pPr>
              <w:tabs>
                <w:tab w:val="left" w:pos="1080"/>
                <w:tab w:val="left" w:pos="1170"/>
              </w:tabs>
              <w:jc w:val="both"/>
              <w:rPr>
                <w:rFonts w:ascii="Book Antiqua" w:eastAsia="Times New Roman" w:hAnsi="Book Antiqua" w:cs="Times New Roman"/>
                <w:bCs/>
                <w:color w:val="000000"/>
                <w:lang w:val="sr-Latn-RS" w:eastAsia="sq-AL"/>
              </w:rPr>
            </w:pPr>
          </w:p>
        </w:tc>
        <w:tc>
          <w:tcPr>
            <w:tcW w:w="7537" w:type="dxa"/>
            <w:gridSpan w:val="5"/>
            <w:tcBorders>
              <w:top w:val="single" w:sz="4" w:space="0" w:color="auto"/>
              <w:left w:val="single" w:sz="4" w:space="0" w:color="auto"/>
              <w:bottom w:val="single" w:sz="4" w:space="0" w:color="auto"/>
              <w:right w:val="single" w:sz="4" w:space="0" w:color="auto"/>
            </w:tcBorders>
          </w:tcPr>
          <w:p w14:paraId="068533D0" w14:textId="77777777" w:rsidR="001A0B1F" w:rsidRPr="00B71140" w:rsidRDefault="001A0B1F" w:rsidP="00E909D3">
            <w:pPr>
              <w:widowControl/>
              <w:numPr>
                <w:ilvl w:val="0"/>
                <w:numId w:val="16"/>
              </w:numPr>
              <w:ind w:hanging="111"/>
              <w:jc w:val="both"/>
              <w:rPr>
                <w:rFonts w:ascii="Book Antiqua" w:eastAsia="Times New Roman" w:hAnsi="Book Antiqua" w:cs="Times New Roman"/>
                <w:bCs/>
                <w:color w:val="000000"/>
                <w:lang w:val="sr-Latn-RS" w:eastAsia="sq-AL"/>
              </w:rPr>
            </w:pPr>
            <w:r w:rsidRPr="00B71140">
              <w:rPr>
                <w:rFonts w:ascii="Book Antiqua" w:eastAsia="Times New Roman" w:hAnsi="Book Antiqua" w:cs="Times New Roman"/>
                <w:bCs/>
                <w:color w:val="000000"/>
                <w:lang w:val="sr-Latn-RS" w:eastAsia="sq-AL"/>
              </w:rPr>
              <w:t xml:space="preserve">       Kupovina krava</w:t>
            </w:r>
          </w:p>
        </w:tc>
        <w:tc>
          <w:tcPr>
            <w:tcW w:w="720" w:type="dxa"/>
            <w:tcBorders>
              <w:top w:val="single" w:sz="4" w:space="0" w:color="auto"/>
              <w:left w:val="single" w:sz="4" w:space="0" w:color="auto"/>
              <w:bottom w:val="single" w:sz="4" w:space="0" w:color="auto"/>
              <w:right w:val="single" w:sz="4" w:space="0" w:color="auto"/>
            </w:tcBorders>
          </w:tcPr>
          <w:p w14:paraId="3F216F41" w14:textId="77777777" w:rsidR="001A0B1F" w:rsidRPr="00B71140" w:rsidRDefault="001A0B1F" w:rsidP="00E909D3">
            <w:pPr>
              <w:tabs>
                <w:tab w:val="left" w:pos="1080"/>
                <w:tab w:val="left" w:pos="1170"/>
              </w:tabs>
              <w:jc w:val="both"/>
              <w:rPr>
                <w:rFonts w:ascii="Book Antiqua" w:eastAsia="Times New Roman" w:hAnsi="Book Antiqua" w:cs="Times New Roman"/>
                <w:lang w:val="sr-Latn-RS" w:eastAsia="sq-AL"/>
              </w:rPr>
            </w:pPr>
            <w:r w:rsidRPr="00B71140">
              <w:rPr>
                <w:rFonts w:ascii="Book Antiqua" w:eastAsia="Times New Roman" w:hAnsi="Book Antiqua" w:cs="Times New Roman"/>
                <w:lang w:val="sr-Latn-RS" w:eastAsia="sq-AL"/>
              </w:rPr>
              <w:t>30</w:t>
            </w:r>
          </w:p>
        </w:tc>
      </w:tr>
      <w:tr w:rsidR="001A0B1F" w:rsidRPr="00B71140" w14:paraId="7E4EB529" w14:textId="77777777" w:rsidTr="00E909D3">
        <w:trPr>
          <w:trHeight w:val="300"/>
        </w:trPr>
        <w:tc>
          <w:tcPr>
            <w:tcW w:w="625" w:type="dxa"/>
            <w:tcBorders>
              <w:top w:val="single" w:sz="4" w:space="0" w:color="auto"/>
              <w:left w:val="single" w:sz="4" w:space="0" w:color="auto"/>
              <w:bottom w:val="single" w:sz="4" w:space="0" w:color="auto"/>
              <w:right w:val="single" w:sz="4" w:space="0" w:color="auto"/>
            </w:tcBorders>
            <w:noWrap/>
          </w:tcPr>
          <w:p w14:paraId="5EADED47"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color w:val="000000"/>
                <w:lang w:val="sr-Latn-RS" w:eastAsia="sq-AL"/>
              </w:rPr>
              <w:t>3</w:t>
            </w:r>
          </w:p>
        </w:tc>
        <w:tc>
          <w:tcPr>
            <w:tcW w:w="5783" w:type="dxa"/>
            <w:tcBorders>
              <w:top w:val="single" w:sz="4" w:space="0" w:color="auto"/>
              <w:left w:val="single" w:sz="4" w:space="0" w:color="auto"/>
              <w:bottom w:val="single" w:sz="4" w:space="0" w:color="auto"/>
              <w:right w:val="single" w:sz="4" w:space="0" w:color="auto"/>
            </w:tcBorders>
            <w:noWrap/>
          </w:tcPr>
          <w:p w14:paraId="517492BC"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color w:val="000000"/>
                <w:lang w:val="sr-Latn-RS" w:eastAsia="sq-AL"/>
              </w:rPr>
              <w:t xml:space="preserve">Investicije koje teže ublažavanje raznih klimatskih efekta  </w:t>
            </w:r>
            <w:r w:rsidRPr="00B71140">
              <w:rPr>
                <w:rFonts w:ascii="Book Antiqua" w:eastAsia="Times New Roman" w:hAnsi="Book Antiqua" w:cs="Times New Roman"/>
                <w:color w:val="000000"/>
                <w:vertAlign w:val="superscript"/>
                <w:lang w:val="sr-Latn-RS" w:eastAsia="sq-AL"/>
              </w:rPr>
              <w:footnoteReference w:id="7"/>
            </w:r>
          </w:p>
        </w:tc>
        <w:tc>
          <w:tcPr>
            <w:tcW w:w="7537" w:type="dxa"/>
            <w:gridSpan w:val="5"/>
            <w:tcBorders>
              <w:top w:val="single" w:sz="4" w:space="0" w:color="auto"/>
              <w:left w:val="single" w:sz="4" w:space="0" w:color="auto"/>
              <w:bottom w:val="single" w:sz="4" w:space="0" w:color="auto"/>
              <w:right w:val="single" w:sz="4" w:space="0" w:color="auto"/>
            </w:tcBorders>
          </w:tcPr>
          <w:p w14:paraId="002E28B7" w14:textId="77777777" w:rsidR="001A0B1F" w:rsidRPr="00B71140" w:rsidRDefault="001A0B1F" w:rsidP="00E909D3">
            <w:pPr>
              <w:tabs>
                <w:tab w:val="left" w:pos="1080"/>
                <w:tab w:val="left" w:pos="1170"/>
              </w:tabs>
              <w:jc w:val="both"/>
              <w:rPr>
                <w:rFonts w:ascii="Book Antiqua" w:eastAsia="Times New Roman" w:hAnsi="Book Antiqua" w:cs="Times New Roman"/>
                <w:i/>
                <w:color w:val="000000"/>
                <w:lang w:val="sr-Latn-RS" w:eastAsia="sq-AL"/>
              </w:rPr>
            </w:pPr>
            <w:r w:rsidRPr="00B71140">
              <w:rPr>
                <w:rFonts w:ascii="Book Antiqua" w:eastAsia="Times New Roman" w:hAnsi="Book Antiqua" w:cs="Times New Roman"/>
                <w:color w:val="000000"/>
                <w:lang w:val="sr-Latn-RS" w:eastAsia="sq-AL"/>
              </w:rPr>
              <w:t xml:space="preserve">Investicija za proizvodnju energije u farmama od obnovljivih izvora </w:t>
            </w:r>
            <w:r w:rsidRPr="00B71140">
              <w:rPr>
                <w:rFonts w:ascii="Book Antiqua" w:eastAsia="Times New Roman" w:hAnsi="Book Antiqua" w:cs="Times New Roman"/>
                <w:i/>
                <w:color w:val="000000"/>
                <w:lang w:val="sr-Latn-RS" w:eastAsia="sq-AL"/>
              </w:rPr>
              <w:t>(min. 5% prihvatljive investicije)</w:t>
            </w:r>
          </w:p>
          <w:p w14:paraId="05DCB5F9"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color w:val="000000"/>
                <w:lang w:val="sr-Latn-RS" w:eastAsia="sq-AL"/>
              </w:rPr>
              <w:t>(Bodovi ovog kriterijuma dobijaju se prema biznis planu)</w:t>
            </w:r>
          </w:p>
        </w:tc>
        <w:tc>
          <w:tcPr>
            <w:tcW w:w="720" w:type="dxa"/>
            <w:tcBorders>
              <w:top w:val="single" w:sz="4" w:space="0" w:color="auto"/>
              <w:left w:val="single" w:sz="4" w:space="0" w:color="auto"/>
              <w:bottom w:val="single" w:sz="4" w:space="0" w:color="auto"/>
              <w:right w:val="single" w:sz="4" w:space="0" w:color="auto"/>
            </w:tcBorders>
          </w:tcPr>
          <w:p w14:paraId="7F3DBB7D"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color w:val="000000"/>
                <w:lang w:val="sr-Latn-RS" w:eastAsia="sq-AL"/>
              </w:rPr>
              <w:t>10</w:t>
            </w:r>
          </w:p>
        </w:tc>
      </w:tr>
      <w:tr w:rsidR="001A0B1F" w:rsidRPr="00B71140" w14:paraId="24C4677D" w14:textId="77777777" w:rsidTr="00E909D3">
        <w:trPr>
          <w:trHeight w:val="300"/>
        </w:trPr>
        <w:tc>
          <w:tcPr>
            <w:tcW w:w="625" w:type="dxa"/>
            <w:tcBorders>
              <w:top w:val="single" w:sz="4" w:space="0" w:color="auto"/>
              <w:left w:val="single" w:sz="4" w:space="0" w:color="auto"/>
              <w:bottom w:val="single" w:sz="4" w:space="0" w:color="auto"/>
              <w:right w:val="single" w:sz="4" w:space="0" w:color="auto"/>
            </w:tcBorders>
            <w:noWrap/>
          </w:tcPr>
          <w:p w14:paraId="2C88DE9B" w14:textId="77777777" w:rsidR="001A0B1F" w:rsidRPr="00B71140" w:rsidRDefault="001A0B1F" w:rsidP="00E909D3">
            <w:pPr>
              <w:tabs>
                <w:tab w:val="left" w:pos="1080"/>
                <w:tab w:val="left" w:pos="1170"/>
              </w:tabs>
              <w:spacing w:line="360" w:lineRule="auto"/>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color w:val="000000"/>
                <w:lang w:val="sr-Latn-RS" w:eastAsia="sq-AL"/>
              </w:rPr>
              <w:t>4</w:t>
            </w:r>
          </w:p>
        </w:tc>
        <w:tc>
          <w:tcPr>
            <w:tcW w:w="5783" w:type="dxa"/>
            <w:tcBorders>
              <w:top w:val="single" w:sz="4" w:space="0" w:color="auto"/>
              <w:left w:val="single" w:sz="4" w:space="0" w:color="auto"/>
              <w:bottom w:val="single" w:sz="4" w:space="0" w:color="auto"/>
              <w:right w:val="single" w:sz="4" w:space="0" w:color="auto"/>
            </w:tcBorders>
            <w:noWrap/>
          </w:tcPr>
          <w:p w14:paraId="19D0ABC4" w14:textId="77777777" w:rsidR="001A0B1F" w:rsidRPr="00B71140" w:rsidRDefault="001A0B1F" w:rsidP="00E909D3">
            <w:pPr>
              <w:tabs>
                <w:tab w:val="left" w:pos="1080"/>
                <w:tab w:val="left" w:pos="1170"/>
              </w:tabs>
              <w:spacing w:line="360" w:lineRule="auto"/>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color w:val="000000"/>
                <w:lang w:val="sr-Latn-RS" w:eastAsia="de-AT"/>
              </w:rPr>
              <w:t>Investicije u planinskim predelima</w:t>
            </w:r>
          </w:p>
        </w:tc>
        <w:tc>
          <w:tcPr>
            <w:tcW w:w="7537" w:type="dxa"/>
            <w:gridSpan w:val="5"/>
            <w:tcBorders>
              <w:top w:val="single" w:sz="4" w:space="0" w:color="auto"/>
              <w:left w:val="single" w:sz="4" w:space="0" w:color="auto"/>
              <w:bottom w:val="single" w:sz="4" w:space="0" w:color="auto"/>
              <w:right w:val="single" w:sz="4" w:space="0" w:color="auto"/>
            </w:tcBorders>
          </w:tcPr>
          <w:p w14:paraId="755A2E4E" w14:textId="77777777" w:rsidR="001A0B1F" w:rsidRPr="00B71140" w:rsidRDefault="001A0B1F" w:rsidP="00E909D3">
            <w:pPr>
              <w:tabs>
                <w:tab w:val="left" w:pos="1080"/>
                <w:tab w:val="left" w:pos="1170"/>
              </w:tabs>
              <w:spacing w:line="360" w:lineRule="auto"/>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color w:val="000000"/>
                <w:lang w:val="sr-Latn-RS" w:eastAsia="de-AT"/>
              </w:rPr>
              <w:t xml:space="preserve">Investicije u planinskim predelima </w:t>
            </w:r>
          </w:p>
        </w:tc>
        <w:tc>
          <w:tcPr>
            <w:tcW w:w="720" w:type="dxa"/>
            <w:tcBorders>
              <w:top w:val="single" w:sz="4" w:space="0" w:color="auto"/>
              <w:left w:val="single" w:sz="4" w:space="0" w:color="auto"/>
              <w:bottom w:val="single" w:sz="4" w:space="0" w:color="auto"/>
              <w:right w:val="single" w:sz="4" w:space="0" w:color="auto"/>
            </w:tcBorders>
          </w:tcPr>
          <w:p w14:paraId="1FAF57B4" w14:textId="77777777" w:rsidR="001A0B1F" w:rsidRPr="00B71140" w:rsidRDefault="001A0B1F" w:rsidP="00E909D3">
            <w:pPr>
              <w:tabs>
                <w:tab w:val="left" w:pos="1080"/>
                <w:tab w:val="left" w:pos="1170"/>
              </w:tabs>
              <w:spacing w:line="276" w:lineRule="auto"/>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color w:val="000000"/>
                <w:lang w:val="sr-Latn-RS" w:eastAsia="sq-AL"/>
              </w:rPr>
              <w:t>10</w:t>
            </w:r>
          </w:p>
        </w:tc>
      </w:tr>
      <w:tr w:rsidR="001A0B1F" w:rsidRPr="00B71140" w14:paraId="5FF00DFA" w14:textId="77777777" w:rsidTr="00E909D3">
        <w:trPr>
          <w:trHeight w:val="300"/>
        </w:trPr>
        <w:tc>
          <w:tcPr>
            <w:tcW w:w="625" w:type="dxa"/>
            <w:tcBorders>
              <w:top w:val="single" w:sz="4" w:space="0" w:color="auto"/>
              <w:left w:val="single" w:sz="4" w:space="0" w:color="auto"/>
              <w:bottom w:val="single" w:sz="4" w:space="0" w:color="auto"/>
              <w:right w:val="single" w:sz="4" w:space="0" w:color="auto"/>
            </w:tcBorders>
            <w:noWrap/>
          </w:tcPr>
          <w:p w14:paraId="1DC2EABF" w14:textId="77777777" w:rsidR="001A0B1F" w:rsidRPr="00B71140" w:rsidRDefault="001A0B1F" w:rsidP="00E909D3">
            <w:pPr>
              <w:tabs>
                <w:tab w:val="left" w:pos="332"/>
                <w:tab w:val="left" w:pos="602"/>
              </w:tabs>
              <w:spacing w:line="360" w:lineRule="auto"/>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color w:val="000000"/>
                <w:lang w:val="sr-Latn-RS" w:eastAsia="sq-AL"/>
              </w:rPr>
              <w:t xml:space="preserve"> 5</w:t>
            </w:r>
          </w:p>
        </w:tc>
        <w:tc>
          <w:tcPr>
            <w:tcW w:w="5783" w:type="dxa"/>
            <w:tcBorders>
              <w:top w:val="single" w:sz="4" w:space="0" w:color="auto"/>
              <w:left w:val="single" w:sz="4" w:space="0" w:color="auto"/>
              <w:bottom w:val="single" w:sz="4" w:space="0" w:color="auto"/>
              <w:right w:val="single" w:sz="4" w:space="0" w:color="auto"/>
            </w:tcBorders>
            <w:noWrap/>
          </w:tcPr>
          <w:p w14:paraId="59B46E0A" w14:textId="77777777" w:rsidR="001A0B1F" w:rsidRPr="00B71140" w:rsidRDefault="001A0B1F" w:rsidP="00E909D3">
            <w:pPr>
              <w:tabs>
                <w:tab w:val="left" w:pos="1080"/>
                <w:tab w:val="left" w:pos="1170"/>
              </w:tabs>
              <w:spacing w:line="360" w:lineRule="auto"/>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color w:val="000000"/>
                <w:lang w:val="sr-Latn-RS" w:eastAsia="sq-AL"/>
              </w:rPr>
              <w:t>Investicije koje predviđaju stvaranje radnih mesta, na osnovu biznis plana</w:t>
            </w:r>
          </w:p>
          <w:p w14:paraId="79EE4880" w14:textId="77777777" w:rsidR="001A0B1F" w:rsidRPr="00B71140" w:rsidRDefault="001A0B1F" w:rsidP="00E909D3">
            <w:pPr>
              <w:tabs>
                <w:tab w:val="left" w:pos="1080"/>
                <w:tab w:val="left" w:pos="1170"/>
              </w:tabs>
              <w:spacing w:line="360" w:lineRule="auto"/>
              <w:jc w:val="both"/>
              <w:rPr>
                <w:rFonts w:ascii="Book Antiqua" w:eastAsia="Times New Roman" w:hAnsi="Book Antiqua" w:cs="Times New Roman"/>
                <w:color w:val="000000"/>
                <w:lang w:val="sr-Latn-RS" w:eastAsia="sq-AL"/>
              </w:rPr>
            </w:pPr>
          </w:p>
        </w:tc>
        <w:tc>
          <w:tcPr>
            <w:tcW w:w="7537" w:type="dxa"/>
            <w:gridSpan w:val="5"/>
            <w:tcBorders>
              <w:top w:val="single" w:sz="4" w:space="0" w:color="auto"/>
              <w:left w:val="single" w:sz="4" w:space="0" w:color="auto"/>
              <w:bottom w:val="single" w:sz="4" w:space="0" w:color="auto"/>
              <w:right w:val="single" w:sz="4" w:space="0" w:color="auto"/>
            </w:tcBorders>
          </w:tcPr>
          <w:p w14:paraId="456052A8" w14:textId="77777777" w:rsidR="001A0B1F" w:rsidRPr="00B71140" w:rsidRDefault="001A0B1F" w:rsidP="00E909D3">
            <w:pPr>
              <w:tabs>
                <w:tab w:val="left" w:pos="1080"/>
                <w:tab w:val="left" w:pos="1170"/>
              </w:tabs>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color w:val="000000"/>
                <w:lang w:val="sr-Latn-RS" w:eastAsia="sq-AL"/>
              </w:rPr>
              <w:t>Poslovi će biti ocenjeni prema biznis planu, a ukoliko ne budu u skladu sa zahtevima biće sankcionisani povraćajem investicije. „Svako stvoreno radno mesto mora biti registrovano u PAK-u i svi doprinosi moraju biti plaćeni najmanje za period praćenja“</w:t>
            </w:r>
            <w:r w:rsidRPr="00B71140">
              <w:rPr>
                <w:rFonts w:ascii="Book Antiqua" w:eastAsia="Times New Roman" w:hAnsi="Book Antiqua" w:cs="Times New Roman"/>
                <w:color w:val="000000"/>
                <w:vertAlign w:val="superscript"/>
                <w:lang w:val="sr-Latn-RS" w:eastAsia="sq-AL"/>
              </w:rPr>
              <w:footnoteReference w:id="8"/>
            </w:r>
          </w:p>
        </w:tc>
        <w:tc>
          <w:tcPr>
            <w:tcW w:w="720" w:type="dxa"/>
            <w:tcBorders>
              <w:top w:val="single" w:sz="4" w:space="0" w:color="auto"/>
              <w:left w:val="single" w:sz="4" w:space="0" w:color="auto"/>
              <w:bottom w:val="single" w:sz="4" w:space="0" w:color="auto"/>
              <w:right w:val="single" w:sz="4" w:space="0" w:color="auto"/>
            </w:tcBorders>
          </w:tcPr>
          <w:p w14:paraId="1B4FD020" w14:textId="77777777" w:rsidR="001A0B1F" w:rsidRPr="00B71140" w:rsidRDefault="001A0B1F" w:rsidP="00E909D3">
            <w:pPr>
              <w:tabs>
                <w:tab w:val="left" w:pos="1080"/>
                <w:tab w:val="left" w:pos="1170"/>
              </w:tabs>
              <w:spacing w:line="276" w:lineRule="auto"/>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color w:val="000000"/>
                <w:lang w:val="sr-Latn-RS" w:eastAsia="sq-AL"/>
              </w:rPr>
              <w:t>20</w:t>
            </w:r>
          </w:p>
        </w:tc>
      </w:tr>
      <w:tr w:rsidR="001A0B1F" w:rsidRPr="00B71140" w14:paraId="195F1C7B" w14:textId="77777777" w:rsidTr="00E909D3">
        <w:trPr>
          <w:trHeight w:val="323"/>
        </w:trPr>
        <w:tc>
          <w:tcPr>
            <w:tcW w:w="625" w:type="dxa"/>
            <w:tcBorders>
              <w:top w:val="single" w:sz="4" w:space="0" w:color="auto"/>
              <w:left w:val="single" w:sz="4" w:space="0" w:color="auto"/>
              <w:bottom w:val="single" w:sz="4" w:space="0" w:color="auto"/>
              <w:right w:val="single" w:sz="4" w:space="0" w:color="auto"/>
            </w:tcBorders>
            <w:noWrap/>
          </w:tcPr>
          <w:p w14:paraId="17550C0F" w14:textId="77777777" w:rsidR="001A0B1F" w:rsidRPr="00B71140" w:rsidRDefault="001A0B1F" w:rsidP="00E909D3">
            <w:pPr>
              <w:tabs>
                <w:tab w:val="left" w:pos="1080"/>
                <w:tab w:val="left" w:pos="1170"/>
              </w:tabs>
              <w:autoSpaceDE w:val="0"/>
              <w:autoSpaceDN w:val="0"/>
              <w:adjustRightInd w:val="0"/>
              <w:spacing w:line="360" w:lineRule="auto"/>
              <w:jc w:val="both"/>
              <w:rPr>
                <w:rFonts w:ascii="Book Antiqua" w:eastAsia="Times New Roman" w:hAnsi="Book Antiqua" w:cs="Times New Roman"/>
                <w:bCs/>
                <w:color w:val="000000"/>
                <w:lang w:val="sr-Latn-RS" w:eastAsia="sq-AL"/>
              </w:rPr>
            </w:pPr>
            <w:r w:rsidRPr="00B71140">
              <w:rPr>
                <w:rFonts w:ascii="Book Antiqua" w:eastAsia="Times New Roman" w:hAnsi="Book Antiqua" w:cs="Times New Roman"/>
                <w:bCs/>
                <w:color w:val="000000"/>
                <w:lang w:val="sr-Latn-RS" w:eastAsia="sq-AL"/>
              </w:rPr>
              <w:t>6</w:t>
            </w:r>
          </w:p>
        </w:tc>
        <w:tc>
          <w:tcPr>
            <w:tcW w:w="5783" w:type="dxa"/>
            <w:tcBorders>
              <w:top w:val="single" w:sz="4" w:space="0" w:color="auto"/>
              <w:left w:val="single" w:sz="4" w:space="0" w:color="auto"/>
              <w:bottom w:val="single" w:sz="4" w:space="0" w:color="auto"/>
              <w:right w:val="single" w:sz="4" w:space="0" w:color="auto"/>
            </w:tcBorders>
            <w:noWrap/>
          </w:tcPr>
          <w:p w14:paraId="34BC65EE" w14:textId="77777777" w:rsidR="001A0B1F" w:rsidRPr="00B71140" w:rsidRDefault="001A0B1F" w:rsidP="00E909D3">
            <w:pPr>
              <w:tabs>
                <w:tab w:val="left" w:pos="1080"/>
                <w:tab w:val="left" w:pos="1170"/>
              </w:tabs>
              <w:autoSpaceDE w:val="0"/>
              <w:autoSpaceDN w:val="0"/>
              <w:adjustRightInd w:val="0"/>
              <w:spacing w:line="360" w:lineRule="auto"/>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color w:val="000000"/>
                <w:lang w:val="sr-Latn-RS" w:eastAsia="sq-AL"/>
              </w:rPr>
              <w:t xml:space="preserve">Novi aplikant </w:t>
            </w:r>
            <w:r w:rsidRPr="00B71140">
              <w:rPr>
                <w:rFonts w:ascii="Book Antiqua" w:eastAsia="Times New Roman" w:hAnsi="Book Antiqua" w:cs="Times New Roman"/>
                <w:color w:val="000000"/>
                <w:vertAlign w:val="superscript"/>
                <w:lang w:val="sr-Latn-RS" w:eastAsia="sq-AL"/>
              </w:rPr>
              <w:footnoteReference w:id="9"/>
            </w:r>
          </w:p>
        </w:tc>
        <w:tc>
          <w:tcPr>
            <w:tcW w:w="7537" w:type="dxa"/>
            <w:gridSpan w:val="5"/>
            <w:tcBorders>
              <w:top w:val="single" w:sz="4" w:space="0" w:color="auto"/>
              <w:left w:val="single" w:sz="4" w:space="0" w:color="auto"/>
              <w:bottom w:val="single" w:sz="4" w:space="0" w:color="auto"/>
              <w:right w:val="single" w:sz="4" w:space="0" w:color="auto"/>
            </w:tcBorders>
          </w:tcPr>
          <w:p w14:paraId="3A9F2411" w14:textId="77777777" w:rsidR="001A0B1F" w:rsidRPr="00B71140" w:rsidRDefault="001A0B1F" w:rsidP="00E909D3">
            <w:pPr>
              <w:tabs>
                <w:tab w:val="left" w:pos="1080"/>
                <w:tab w:val="left" w:pos="1170"/>
              </w:tabs>
              <w:autoSpaceDE w:val="0"/>
              <w:autoSpaceDN w:val="0"/>
              <w:adjustRightInd w:val="0"/>
              <w:spacing w:line="360" w:lineRule="auto"/>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color w:val="000000"/>
                <w:lang w:val="sr-Latn-RS" w:eastAsia="sq-AL"/>
              </w:rPr>
              <w:t xml:space="preserve">Aplikant ima 40 godina ili je mlađi </w:t>
            </w:r>
          </w:p>
        </w:tc>
        <w:tc>
          <w:tcPr>
            <w:tcW w:w="720" w:type="dxa"/>
            <w:tcBorders>
              <w:top w:val="single" w:sz="4" w:space="0" w:color="auto"/>
              <w:left w:val="single" w:sz="4" w:space="0" w:color="auto"/>
              <w:bottom w:val="single" w:sz="4" w:space="0" w:color="auto"/>
              <w:right w:val="single" w:sz="4" w:space="0" w:color="auto"/>
            </w:tcBorders>
          </w:tcPr>
          <w:p w14:paraId="06377A65" w14:textId="77777777" w:rsidR="001A0B1F" w:rsidRPr="00B71140" w:rsidRDefault="001A0B1F" w:rsidP="00E909D3">
            <w:pPr>
              <w:tabs>
                <w:tab w:val="left" w:pos="1080"/>
                <w:tab w:val="left" w:pos="1170"/>
              </w:tabs>
              <w:autoSpaceDE w:val="0"/>
              <w:autoSpaceDN w:val="0"/>
              <w:adjustRightInd w:val="0"/>
              <w:spacing w:line="360" w:lineRule="auto"/>
              <w:jc w:val="both"/>
              <w:rPr>
                <w:rFonts w:ascii="Book Antiqua" w:eastAsia="Times New Roman" w:hAnsi="Book Antiqua" w:cs="Times New Roman"/>
                <w:bCs/>
                <w:color w:val="000000"/>
                <w:lang w:val="sr-Latn-RS" w:eastAsia="sq-AL"/>
              </w:rPr>
            </w:pPr>
            <w:r w:rsidRPr="00B71140">
              <w:rPr>
                <w:rFonts w:ascii="Book Antiqua" w:eastAsia="Times New Roman" w:hAnsi="Book Antiqua" w:cs="Times New Roman"/>
                <w:bCs/>
                <w:color w:val="000000"/>
                <w:lang w:val="sr-Latn-RS" w:eastAsia="sq-AL"/>
              </w:rPr>
              <w:t>3</w:t>
            </w:r>
          </w:p>
        </w:tc>
      </w:tr>
      <w:tr w:rsidR="001A0B1F" w:rsidRPr="00B71140" w14:paraId="44235D4D" w14:textId="77777777" w:rsidTr="00E909D3">
        <w:trPr>
          <w:trHeight w:val="323"/>
        </w:trPr>
        <w:tc>
          <w:tcPr>
            <w:tcW w:w="625" w:type="dxa"/>
            <w:tcBorders>
              <w:top w:val="single" w:sz="4" w:space="0" w:color="auto"/>
              <w:left w:val="single" w:sz="4" w:space="0" w:color="auto"/>
              <w:bottom w:val="single" w:sz="4" w:space="0" w:color="auto"/>
              <w:right w:val="single" w:sz="4" w:space="0" w:color="auto"/>
            </w:tcBorders>
            <w:noWrap/>
          </w:tcPr>
          <w:p w14:paraId="70D45F77" w14:textId="77777777" w:rsidR="001A0B1F" w:rsidRPr="00B71140" w:rsidRDefault="001A0B1F" w:rsidP="00E909D3">
            <w:pPr>
              <w:tabs>
                <w:tab w:val="left" w:pos="1080"/>
                <w:tab w:val="left" w:pos="1170"/>
              </w:tabs>
              <w:autoSpaceDE w:val="0"/>
              <w:autoSpaceDN w:val="0"/>
              <w:adjustRightInd w:val="0"/>
              <w:spacing w:line="360" w:lineRule="auto"/>
              <w:jc w:val="both"/>
              <w:rPr>
                <w:rFonts w:ascii="Book Antiqua" w:eastAsia="Times New Roman" w:hAnsi="Book Antiqua" w:cs="Times New Roman"/>
                <w:bCs/>
                <w:color w:val="000000"/>
                <w:lang w:val="sr-Latn-RS" w:eastAsia="sq-AL"/>
              </w:rPr>
            </w:pPr>
            <w:r w:rsidRPr="00B71140">
              <w:rPr>
                <w:rFonts w:ascii="Book Antiqua" w:eastAsia="Times New Roman" w:hAnsi="Book Antiqua" w:cs="Arial Unicode MS"/>
                <w:color w:val="000000"/>
                <w:lang w:val="sr-Latn-RS"/>
              </w:rPr>
              <w:t>7</w:t>
            </w:r>
          </w:p>
        </w:tc>
        <w:tc>
          <w:tcPr>
            <w:tcW w:w="5783" w:type="dxa"/>
            <w:tcBorders>
              <w:top w:val="single" w:sz="4" w:space="0" w:color="auto"/>
              <w:left w:val="single" w:sz="4" w:space="0" w:color="auto"/>
              <w:bottom w:val="single" w:sz="4" w:space="0" w:color="auto"/>
              <w:right w:val="single" w:sz="4" w:space="0" w:color="auto"/>
            </w:tcBorders>
            <w:noWrap/>
          </w:tcPr>
          <w:p w14:paraId="1E5F4EB2" w14:textId="77777777" w:rsidR="001A0B1F" w:rsidRPr="00B71140" w:rsidRDefault="001A0B1F" w:rsidP="00E909D3">
            <w:pPr>
              <w:tabs>
                <w:tab w:val="left" w:pos="1080"/>
                <w:tab w:val="left" w:pos="1170"/>
              </w:tabs>
              <w:autoSpaceDE w:val="0"/>
              <w:autoSpaceDN w:val="0"/>
              <w:adjustRightInd w:val="0"/>
              <w:spacing w:line="360" w:lineRule="auto"/>
              <w:jc w:val="both"/>
              <w:rPr>
                <w:rFonts w:ascii="Book Antiqua" w:eastAsia="Times New Roman" w:hAnsi="Book Antiqua" w:cs="Times New Roman"/>
                <w:color w:val="000000"/>
                <w:lang w:val="sr-Latn-RS" w:eastAsia="sq-AL"/>
              </w:rPr>
            </w:pPr>
            <w:r w:rsidRPr="00B71140">
              <w:rPr>
                <w:rFonts w:ascii="Book Antiqua" w:eastAsia="Times New Roman" w:hAnsi="Book Antiqua" w:cs="Arial Unicode MS"/>
                <w:color w:val="000000"/>
                <w:lang w:val="sr-Latn-RS"/>
              </w:rPr>
              <w:t xml:space="preserve">Pol farmera </w:t>
            </w:r>
          </w:p>
        </w:tc>
        <w:tc>
          <w:tcPr>
            <w:tcW w:w="7537" w:type="dxa"/>
            <w:gridSpan w:val="5"/>
            <w:tcBorders>
              <w:top w:val="single" w:sz="4" w:space="0" w:color="auto"/>
              <w:left w:val="single" w:sz="4" w:space="0" w:color="auto"/>
              <w:bottom w:val="single" w:sz="4" w:space="0" w:color="auto"/>
              <w:right w:val="single" w:sz="4" w:space="0" w:color="auto"/>
            </w:tcBorders>
          </w:tcPr>
          <w:p w14:paraId="495ABCE2" w14:textId="77777777" w:rsidR="001A0B1F" w:rsidRPr="00B71140" w:rsidRDefault="001A0B1F" w:rsidP="00E909D3">
            <w:pPr>
              <w:tabs>
                <w:tab w:val="left" w:pos="1080"/>
                <w:tab w:val="left" w:pos="1170"/>
              </w:tabs>
              <w:autoSpaceDE w:val="0"/>
              <w:autoSpaceDN w:val="0"/>
              <w:adjustRightInd w:val="0"/>
              <w:spacing w:line="360" w:lineRule="auto"/>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color w:val="000000"/>
                <w:lang w:val="sr-Latn-RS" w:eastAsia="sq-AL"/>
              </w:rPr>
              <w:t>Aplikant žena</w:t>
            </w:r>
          </w:p>
        </w:tc>
        <w:tc>
          <w:tcPr>
            <w:tcW w:w="720" w:type="dxa"/>
            <w:tcBorders>
              <w:top w:val="single" w:sz="4" w:space="0" w:color="auto"/>
              <w:left w:val="single" w:sz="4" w:space="0" w:color="auto"/>
              <w:bottom w:val="single" w:sz="4" w:space="0" w:color="auto"/>
              <w:right w:val="single" w:sz="4" w:space="0" w:color="auto"/>
            </w:tcBorders>
          </w:tcPr>
          <w:p w14:paraId="390D091D" w14:textId="77777777" w:rsidR="001A0B1F" w:rsidRPr="00B71140" w:rsidRDefault="001A0B1F" w:rsidP="00E909D3">
            <w:pPr>
              <w:tabs>
                <w:tab w:val="left" w:pos="1080"/>
                <w:tab w:val="left" w:pos="1170"/>
              </w:tabs>
              <w:autoSpaceDE w:val="0"/>
              <w:autoSpaceDN w:val="0"/>
              <w:adjustRightInd w:val="0"/>
              <w:spacing w:line="360" w:lineRule="auto"/>
              <w:jc w:val="both"/>
              <w:rPr>
                <w:rFonts w:ascii="Book Antiqua" w:eastAsia="Times New Roman" w:hAnsi="Book Antiqua" w:cs="Times New Roman"/>
                <w:bCs/>
                <w:color w:val="000000"/>
                <w:lang w:val="sr-Latn-RS" w:eastAsia="sq-AL"/>
              </w:rPr>
            </w:pPr>
            <w:r w:rsidRPr="00B71140">
              <w:rPr>
                <w:rFonts w:ascii="Book Antiqua" w:eastAsia="Times New Roman" w:hAnsi="Book Antiqua" w:cs="Times New Roman"/>
                <w:bCs/>
                <w:color w:val="000000"/>
                <w:lang w:val="sr-Latn-RS" w:eastAsia="sq-AL"/>
              </w:rPr>
              <w:t>2</w:t>
            </w:r>
          </w:p>
        </w:tc>
      </w:tr>
      <w:tr w:rsidR="001A0B1F" w:rsidRPr="00B71140" w14:paraId="1FAB9FAA" w14:textId="77777777" w:rsidTr="00E909D3">
        <w:trPr>
          <w:trHeight w:val="300"/>
        </w:trPr>
        <w:tc>
          <w:tcPr>
            <w:tcW w:w="625" w:type="dxa"/>
            <w:tcBorders>
              <w:top w:val="single" w:sz="4" w:space="0" w:color="auto"/>
              <w:left w:val="single" w:sz="4" w:space="0" w:color="auto"/>
              <w:bottom w:val="single" w:sz="4" w:space="0" w:color="auto"/>
              <w:right w:val="single" w:sz="4" w:space="0" w:color="auto"/>
            </w:tcBorders>
          </w:tcPr>
          <w:p w14:paraId="1BBF1C8E" w14:textId="77777777" w:rsidR="001A0B1F" w:rsidRPr="00B71140" w:rsidRDefault="001A0B1F" w:rsidP="00E909D3">
            <w:pPr>
              <w:tabs>
                <w:tab w:val="left" w:pos="1080"/>
                <w:tab w:val="left" w:pos="1170"/>
              </w:tabs>
              <w:spacing w:line="360" w:lineRule="auto"/>
              <w:jc w:val="both"/>
              <w:rPr>
                <w:rFonts w:ascii="Book Antiqua" w:eastAsia="Times New Roman" w:hAnsi="Book Antiqua" w:cs="Times New Roman"/>
                <w:color w:val="000000"/>
                <w:lang w:val="sr-Latn-RS" w:eastAsia="sq-AL"/>
              </w:rPr>
            </w:pPr>
          </w:p>
        </w:tc>
        <w:tc>
          <w:tcPr>
            <w:tcW w:w="13320" w:type="dxa"/>
            <w:gridSpan w:val="6"/>
            <w:tcBorders>
              <w:top w:val="single" w:sz="4" w:space="0" w:color="auto"/>
              <w:left w:val="single" w:sz="4" w:space="0" w:color="auto"/>
              <w:bottom w:val="single" w:sz="4" w:space="0" w:color="auto"/>
              <w:right w:val="single" w:sz="4" w:space="0" w:color="auto"/>
            </w:tcBorders>
          </w:tcPr>
          <w:p w14:paraId="0DB7354D" w14:textId="77777777" w:rsidR="001A0B1F" w:rsidRPr="00B71140" w:rsidRDefault="001A0B1F" w:rsidP="00E909D3">
            <w:pPr>
              <w:tabs>
                <w:tab w:val="left" w:pos="1080"/>
                <w:tab w:val="left" w:pos="1170"/>
              </w:tabs>
              <w:spacing w:line="360" w:lineRule="auto"/>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color w:val="000000"/>
                <w:lang w:val="sr-Latn-RS" w:eastAsia="sq-AL"/>
              </w:rPr>
              <w:t>SVEGA</w:t>
            </w:r>
          </w:p>
        </w:tc>
        <w:tc>
          <w:tcPr>
            <w:tcW w:w="720" w:type="dxa"/>
            <w:tcBorders>
              <w:top w:val="single" w:sz="4" w:space="0" w:color="auto"/>
              <w:left w:val="single" w:sz="4" w:space="0" w:color="auto"/>
              <w:bottom w:val="single" w:sz="4" w:space="0" w:color="auto"/>
              <w:right w:val="single" w:sz="4" w:space="0" w:color="auto"/>
            </w:tcBorders>
          </w:tcPr>
          <w:p w14:paraId="488489EA" w14:textId="77777777" w:rsidR="001A0B1F" w:rsidRPr="00B71140" w:rsidRDefault="001A0B1F" w:rsidP="00E909D3">
            <w:pPr>
              <w:tabs>
                <w:tab w:val="left" w:pos="1080"/>
                <w:tab w:val="left" w:pos="1170"/>
              </w:tabs>
              <w:spacing w:line="360" w:lineRule="auto"/>
              <w:jc w:val="both"/>
              <w:rPr>
                <w:rFonts w:ascii="Book Antiqua" w:eastAsia="Times New Roman" w:hAnsi="Book Antiqua" w:cs="Times New Roman"/>
                <w:color w:val="000000"/>
                <w:lang w:val="sr-Latn-RS" w:eastAsia="sq-AL"/>
              </w:rPr>
            </w:pPr>
            <w:r w:rsidRPr="00B71140">
              <w:rPr>
                <w:rFonts w:ascii="Book Antiqua" w:eastAsia="Times New Roman" w:hAnsi="Book Antiqua" w:cs="Times New Roman"/>
                <w:color w:val="000000"/>
                <w:lang w:val="sr-Latn-RS" w:eastAsia="sq-AL"/>
              </w:rPr>
              <w:t>100</w:t>
            </w:r>
          </w:p>
        </w:tc>
      </w:tr>
    </w:tbl>
    <w:p w14:paraId="16190571" w14:textId="77777777" w:rsidR="001A0B1F" w:rsidRPr="00B71140" w:rsidRDefault="001A0B1F" w:rsidP="001A0B1F">
      <w:pPr>
        <w:tabs>
          <w:tab w:val="left" w:pos="2200"/>
        </w:tabs>
        <w:jc w:val="both"/>
        <w:rPr>
          <w:rFonts w:ascii="Book Antiqua" w:eastAsia="Book Antiqua" w:hAnsi="Book Antiqua" w:cs="Times New Roman"/>
          <w:lang w:val="sr-Latn-RS"/>
        </w:rPr>
        <w:sectPr w:rsidR="001A0B1F" w:rsidRPr="00B71140" w:rsidSect="00E909D3">
          <w:pgSz w:w="16840" w:h="11910" w:orient="landscape"/>
          <w:pgMar w:top="960" w:right="1360" w:bottom="1020" w:left="1200" w:header="0" w:footer="1000" w:gutter="0"/>
          <w:cols w:space="720"/>
          <w:docGrid w:linePitch="299"/>
        </w:sectPr>
      </w:pPr>
    </w:p>
    <w:p w14:paraId="58F27ADE" w14:textId="77777777" w:rsidR="001A0B1F" w:rsidRPr="00B71140" w:rsidRDefault="001A0B1F" w:rsidP="001A0B1F">
      <w:pPr>
        <w:tabs>
          <w:tab w:val="left" w:pos="720"/>
        </w:tabs>
        <w:jc w:val="both"/>
        <w:rPr>
          <w:rFonts w:ascii="Book Antiqua" w:eastAsia="Book Antiqua" w:hAnsi="Book Antiqua" w:cs="Times New Roman"/>
          <w:b/>
          <w:bCs/>
          <w:spacing w:val="-1"/>
          <w:lang w:val="sr-Latn-RS"/>
        </w:rPr>
      </w:pPr>
      <w:r w:rsidRPr="00B71140">
        <w:rPr>
          <w:rFonts w:ascii="Book Antiqua" w:eastAsia="Book Antiqua" w:hAnsi="Book Antiqua" w:cs="Times New Roman"/>
          <w:b/>
          <w:bCs/>
          <w:spacing w:val="-1"/>
          <w:u w:val="single"/>
          <w:lang w:val="sr-Latn-RS"/>
        </w:rPr>
        <w:lastRenderedPageBreak/>
        <w:t>Napomena:</w:t>
      </w:r>
      <w:r w:rsidRPr="00B71140">
        <w:rPr>
          <w:rFonts w:ascii="Book Antiqua" w:eastAsia="Book Antiqua" w:hAnsi="Book Antiqua" w:cs="Times New Roman"/>
          <w:b/>
          <w:bCs/>
          <w:spacing w:val="-1"/>
          <w:lang w:val="sr-Latn-RS"/>
        </w:rPr>
        <w:t xml:space="preserve"> Pažnja: Za sve mere i podmere u slučajevima kada podnosioci prijava imaju veći broj bodova, prednost imaju ranije prijavljeni projekti.</w:t>
      </w:r>
    </w:p>
    <w:p w14:paraId="6960870A" w14:textId="77777777" w:rsidR="001A0B1F" w:rsidRPr="00B71140" w:rsidRDefault="001A0B1F" w:rsidP="001A0B1F">
      <w:pPr>
        <w:tabs>
          <w:tab w:val="left" w:pos="720"/>
        </w:tabs>
        <w:jc w:val="both"/>
        <w:rPr>
          <w:rFonts w:ascii="Book Antiqua" w:eastAsia="Book Antiqua" w:hAnsi="Book Antiqua" w:cs="Times New Roman"/>
          <w:b/>
          <w:bCs/>
          <w:spacing w:val="-1"/>
          <w:lang w:val="sr-Latn-RS"/>
        </w:rPr>
      </w:pPr>
    </w:p>
    <w:p w14:paraId="37297628" w14:textId="77777777" w:rsidR="001A0B1F" w:rsidRPr="00B71140" w:rsidRDefault="001A0B1F" w:rsidP="001A0B1F">
      <w:pPr>
        <w:tabs>
          <w:tab w:val="left" w:pos="720"/>
        </w:tabs>
        <w:jc w:val="both"/>
        <w:rPr>
          <w:rFonts w:ascii="Book Antiqua" w:eastAsia="Book Antiqua" w:hAnsi="Book Antiqua" w:cs="Times New Roman"/>
          <w:spacing w:val="-1"/>
          <w:lang w:val="sr-Latn-RS"/>
        </w:rPr>
      </w:pPr>
      <w:r w:rsidRPr="00B71140">
        <w:rPr>
          <w:rFonts w:ascii="Book Antiqua" w:eastAsia="Book Antiqua" w:hAnsi="Book Antiqua" w:cs="Times New Roman"/>
          <w:spacing w:val="-1"/>
          <w:lang w:val="sr-Latn-RS"/>
        </w:rPr>
        <w:t>Pojašnjenje kriterijuma za izbor:</w:t>
      </w:r>
    </w:p>
    <w:p w14:paraId="4CA6A91C" w14:textId="77777777" w:rsidR="001A0B1F" w:rsidRPr="00B71140" w:rsidRDefault="001A0B1F" w:rsidP="001A0B1F">
      <w:pPr>
        <w:tabs>
          <w:tab w:val="left" w:pos="720"/>
        </w:tabs>
        <w:jc w:val="both"/>
        <w:rPr>
          <w:rFonts w:ascii="Book Antiqua" w:eastAsia="Book Antiqua" w:hAnsi="Book Antiqua" w:cs="Times New Roman"/>
          <w:spacing w:val="-1"/>
          <w:lang w:val="sr-Latn-RS"/>
        </w:rPr>
      </w:pPr>
      <w:r w:rsidRPr="00B71140">
        <w:rPr>
          <w:rFonts w:ascii="Book Antiqua" w:eastAsia="Book Antiqua" w:hAnsi="Book Antiqua" w:cs="Times New Roman"/>
          <w:spacing w:val="-1"/>
          <w:lang w:val="sr-Latn-RS"/>
        </w:rPr>
        <w:t>Kriterijum „starosne dobi“ u slučajevima kada je podnosilac prijave pravno lice, za dodelu bodova mladim poljoprivrednicima uzimaće se u obzir godine starosti vlasnika preduzeća, dok će u slučaju da pravno lice ima više vlasnika, onda prosečna starost uzimaće se za osnovu svih suvlasnika.</w:t>
      </w:r>
    </w:p>
    <w:p w14:paraId="30B26313" w14:textId="77777777" w:rsidR="001A0B1F" w:rsidRPr="00B71140" w:rsidRDefault="001A0B1F" w:rsidP="001A0B1F">
      <w:pPr>
        <w:spacing w:line="276" w:lineRule="auto"/>
        <w:jc w:val="both"/>
        <w:rPr>
          <w:rFonts w:ascii="Book Antiqua" w:eastAsia="Book Antiqua" w:hAnsi="Book Antiqua" w:cs="Times New Roman"/>
          <w:lang w:val="sr-Latn-RS"/>
        </w:rPr>
      </w:pPr>
    </w:p>
    <w:p w14:paraId="468FA9D1" w14:textId="075CFADA" w:rsidR="001A0B1F" w:rsidRPr="00B71140" w:rsidRDefault="001A0B1F" w:rsidP="001A0B1F">
      <w:pPr>
        <w:spacing w:line="276" w:lineRule="auto"/>
        <w:jc w:val="both"/>
        <w:rPr>
          <w:rFonts w:ascii="Book Antiqua" w:eastAsia="Book Antiqua" w:hAnsi="Book Antiqua" w:cs="Times New Roman"/>
          <w:lang w:val="sr-Latn-RS"/>
        </w:rPr>
      </w:pPr>
      <w:r w:rsidRPr="00B71140">
        <w:rPr>
          <w:rFonts w:ascii="Book Antiqua" w:eastAsia="Book Antiqua" w:hAnsi="Book Antiqua" w:cs="Times New Roman"/>
          <w:lang w:val="sr-Latn-RS"/>
        </w:rPr>
        <w:t>Kriterijum: „</w:t>
      </w:r>
      <w:r w:rsidR="00C357F4">
        <w:rPr>
          <w:rFonts w:ascii="Book Antiqua" w:eastAsia="Book Antiqua" w:hAnsi="Book Antiqua" w:cs="Times New Roman"/>
          <w:lang w:val="sr-Latn-RS"/>
        </w:rPr>
        <w:t>Investicije</w:t>
      </w:r>
      <w:r w:rsidRPr="00B71140">
        <w:rPr>
          <w:rFonts w:ascii="Book Antiqua" w:eastAsia="Book Antiqua" w:hAnsi="Book Antiqua" w:cs="Times New Roman"/>
          <w:lang w:val="sr-Latn-RS"/>
        </w:rPr>
        <w:t xml:space="preserve"> u planinska područja“ bodovi za ovaj kriterijum izbora dodeljuju se podnosiocima prijava koji ulažu u planinska područja, Spisak naselja (katastarskih područja) u planinskim područjima („tip A“) i tip B, u slučajevima kada podnosilac zahteva tvrdi da je njegov boravište na nadmorskoj visini iznad 700 m, ali ako mesto </w:t>
      </w:r>
      <w:r w:rsidR="00C357F4">
        <w:rPr>
          <w:rFonts w:ascii="Book Antiqua" w:eastAsia="Book Antiqua" w:hAnsi="Book Antiqua" w:cs="Times New Roman"/>
          <w:lang w:val="sr-Latn-RS"/>
        </w:rPr>
        <w:t>investicija</w:t>
      </w:r>
      <w:r w:rsidRPr="00B71140">
        <w:rPr>
          <w:rFonts w:ascii="Book Antiqua" w:eastAsia="Book Antiqua" w:hAnsi="Book Antiqua" w:cs="Times New Roman"/>
          <w:lang w:val="sr-Latn-RS"/>
        </w:rPr>
        <w:t xml:space="preserve"> nije na listi planinskih područja, u poslovni plan/predlog projekta upisuje činjenicu da je mesto njegovog ulaganja prema sopstvenim merenjima iznad ovog visina. U slučaju procene projekta, ova tvrdnja se verifikuje terenskom proverom pre vrednovanja, a zatim prihvata ili odbija službenik za procenu, u zavisnosti od izveštaja terenske provere od strane službenika ARP.</w:t>
      </w:r>
    </w:p>
    <w:p w14:paraId="10728F92" w14:textId="77777777" w:rsidR="001A0B1F" w:rsidRPr="00B71140" w:rsidRDefault="001A0B1F" w:rsidP="001A0B1F">
      <w:pPr>
        <w:tabs>
          <w:tab w:val="left" w:pos="720"/>
        </w:tabs>
        <w:jc w:val="both"/>
        <w:rPr>
          <w:rFonts w:ascii="Book Antiqua" w:eastAsia="Book Antiqua" w:hAnsi="Book Antiqua" w:cs="Times New Roman"/>
          <w:spacing w:val="-1"/>
          <w:lang w:val="sr-Latn-RS"/>
        </w:rPr>
      </w:pPr>
    </w:p>
    <w:p w14:paraId="15FA82F2" w14:textId="77777777" w:rsidR="001A0B1F" w:rsidRPr="00B71140" w:rsidRDefault="001A0B1F" w:rsidP="001A0B1F">
      <w:pPr>
        <w:tabs>
          <w:tab w:val="left" w:pos="720"/>
        </w:tabs>
        <w:jc w:val="center"/>
        <w:rPr>
          <w:rFonts w:ascii="Book Antiqua" w:eastAsia="Book Antiqua" w:hAnsi="Book Antiqua" w:cs="Times New Roman"/>
          <w:b/>
          <w:spacing w:val="-1"/>
          <w:lang w:val="sr-Latn-RS"/>
        </w:rPr>
      </w:pPr>
    </w:p>
    <w:p w14:paraId="467E4C84" w14:textId="77777777" w:rsidR="001A0B1F" w:rsidRPr="00B71140" w:rsidRDefault="001A0B1F" w:rsidP="001A0B1F">
      <w:pPr>
        <w:tabs>
          <w:tab w:val="left" w:pos="720"/>
        </w:tabs>
        <w:jc w:val="center"/>
        <w:rPr>
          <w:rFonts w:ascii="Book Antiqua" w:eastAsia="Calibri" w:hAnsi="Book Antiqua" w:cs="Times New Roman"/>
          <w:b/>
          <w:lang w:val="sr-Latn-RS"/>
        </w:rPr>
      </w:pPr>
      <w:r w:rsidRPr="00B71140">
        <w:rPr>
          <w:rFonts w:ascii="Book Antiqua" w:eastAsia="Calibri" w:hAnsi="Book Antiqua" w:cs="Times New Roman"/>
          <w:b/>
          <w:lang w:val="sr-Latn-RS"/>
        </w:rPr>
        <w:t xml:space="preserve">PROCEDURE SPROVOĐENJA PROJEKTA </w:t>
      </w:r>
    </w:p>
    <w:p w14:paraId="764A2C2E" w14:textId="77777777" w:rsidR="001A0B1F" w:rsidRPr="00B71140" w:rsidRDefault="001A0B1F" w:rsidP="001A0B1F">
      <w:pPr>
        <w:tabs>
          <w:tab w:val="left" w:pos="720"/>
        </w:tabs>
        <w:jc w:val="both"/>
        <w:rPr>
          <w:rFonts w:ascii="Book Antiqua" w:eastAsia="Calibri" w:hAnsi="Book Antiqua" w:cs="Times New Roman"/>
          <w:lang w:val="sr-Latn-RS"/>
        </w:rPr>
      </w:pPr>
    </w:p>
    <w:p w14:paraId="168DE4D0" w14:textId="77777777" w:rsidR="001A0B1F" w:rsidRPr="00B71140" w:rsidRDefault="001A0B1F" w:rsidP="001A0B1F">
      <w:pPr>
        <w:pStyle w:val="ListParagraph"/>
        <w:numPr>
          <w:ilvl w:val="0"/>
          <w:numId w:val="43"/>
        </w:numPr>
        <w:tabs>
          <w:tab w:val="left" w:pos="720"/>
        </w:tabs>
        <w:jc w:val="both"/>
        <w:rPr>
          <w:rFonts w:ascii="Book Antiqua" w:eastAsia="Calibri" w:hAnsi="Book Antiqua" w:cs="Times New Roman"/>
          <w:b/>
          <w:lang w:val="sr-Latn-RS"/>
        </w:rPr>
      </w:pPr>
      <w:r w:rsidRPr="00B71140">
        <w:rPr>
          <w:rFonts w:ascii="Book Antiqua" w:eastAsia="Calibri" w:hAnsi="Book Antiqua" w:cs="Times New Roman"/>
          <w:b/>
          <w:lang w:val="sr-Latn-RS"/>
        </w:rPr>
        <w:t>Sprovođenje</w:t>
      </w:r>
    </w:p>
    <w:p w14:paraId="5C8FBC07" w14:textId="77777777" w:rsidR="001A0B1F" w:rsidRPr="00B71140" w:rsidRDefault="001A0B1F" w:rsidP="001A0B1F">
      <w:pPr>
        <w:tabs>
          <w:tab w:val="left" w:pos="720"/>
        </w:tabs>
        <w:jc w:val="both"/>
        <w:rPr>
          <w:rFonts w:ascii="Book Antiqua" w:eastAsia="Calibri" w:hAnsi="Book Antiqua" w:cs="Times New Roman"/>
          <w:b/>
          <w:lang w:val="sr-Latn-RS"/>
        </w:rPr>
      </w:pPr>
    </w:p>
    <w:p w14:paraId="112D48CA" w14:textId="77777777" w:rsidR="001A0B1F" w:rsidRPr="00B71140" w:rsidRDefault="001A0B1F" w:rsidP="001A0B1F">
      <w:pPr>
        <w:pStyle w:val="ListParagraph"/>
        <w:numPr>
          <w:ilvl w:val="1"/>
          <w:numId w:val="26"/>
        </w:numPr>
        <w:tabs>
          <w:tab w:val="left" w:pos="720"/>
        </w:tabs>
        <w:spacing w:line="276" w:lineRule="auto"/>
        <w:jc w:val="both"/>
        <w:rPr>
          <w:rFonts w:ascii="Book Antiqua" w:eastAsia="Calibri" w:hAnsi="Book Antiqua" w:cs="Times New Roman"/>
          <w:bCs/>
          <w:lang w:val="sr-Latn-RS"/>
        </w:rPr>
      </w:pPr>
      <w:r w:rsidRPr="00B71140">
        <w:rPr>
          <w:rFonts w:ascii="Book Antiqua" w:eastAsia="Calibri" w:hAnsi="Book Antiqua" w:cs="Times New Roman"/>
          <w:bCs/>
          <w:lang w:val="sr-Latn-RS"/>
        </w:rPr>
        <w:t>Procedura za sprovođenje PRR 2023 se vrši u skladu sa Zakonom br. 08/L-072 o poljoprivredi i ruralnom razvoju (Službeni list Republike Kosovo, br. 8/29 mart 2023), Zakonom br. 05/L-031 o opštem upravnom postupku (Službeni list Republike Kosovo br. 20/21/jun 2016), Zakon br. 08/L-193 o budžetskim izdvajanjima za budžet Republike Kosovo za 2023. godinu ( Službeni list Republike Kosovo, br. 38/30. decembar 2022. godine), u skladu sa ovim administrativnim uputstvom i zakonima na snazi</w:t>
      </w:r>
    </w:p>
    <w:p w14:paraId="114E249C" w14:textId="77777777" w:rsidR="001A0B1F" w:rsidRPr="00B71140" w:rsidRDefault="001A0B1F" w:rsidP="001A0B1F">
      <w:pPr>
        <w:pStyle w:val="ListParagraph"/>
        <w:numPr>
          <w:ilvl w:val="1"/>
          <w:numId w:val="26"/>
        </w:num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Mera  1,sprovodi se od Agencije za razvoj poljoprivrede</w:t>
      </w:r>
      <w:r w:rsidRPr="00B71140">
        <w:rPr>
          <w:rFonts w:ascii="Book Antiqua" w:eastAsia="Calibri" w:hAnsi="Book Antiqua" w:cs="Times New Roman"/>
          <w:b/>
          <w:lang w:val="sr-Latn-RS"/>
        </w:rPr>
        <w:t>.</w:t>
      </w:r>
    </w:p>
    <w:p w14:paraId="7DDF2320" w14:textId="77777777" w:rsidR="001A0B1F" w:rsidRPr="00B71140" w:rsidRDefault="001A0B1F" w:rsidP="001A0B1F">
      <w:pPr>
        <w:pStyle w:val="ListParagraph"/>
        <w:tabs>
          <w:tab w:val="left" w:pos="720"/>
        </w:tabs>
        <w:ind w:left="360"/>
        <w:jc w:val="both"/>
        <w:rPr>
          <w:rFonts w:ascii="Book Antiqua" w:eastAsia="Calibri" w:hAnsi="Book Antiqua" w:cs="Times New Roman"/>
          <w:b/>
          <w:lang w:val="sr-Latn-RS"/>
        </w:rPr>
      </w:pPr>
    </w:p>
    <w:p w14:paraId="74537423" w14:textId="77777777" w:rsidR="001A0B1F" w:rsidRPr="00B71140" w:rsidRDefault="001A0B1F" w:rsidP="001A0B1F">
      <w:pPr>
        <w:pStyle w:val="ListParagraph"/>
        <w:tabs>
          <w:tab w:val="left" w:pos="720"/>
        </w:tabs>
        <w:ind w:left="360"/>
        <w:jc w:val="both"/>
        <w:rPr>
          <w:rFonts w:ascii="Book Antiqua" w:eastAsia="Calibri" w:hAnsi="Book Antiqua" w:cs="Times New Roman"/>
          <w:b/>
          <w:lang w:val="sr-Latn-RS"/>
        </w:rPr>
      </w:pPr>
    </w:p>
    <w:p w14:paraId="409B6A1C" w14:textId="77777777" w:rsidR="001A0B1F" w:rsidRPr="00B71140" w:rsidRDefault="001A0B1F" w:rsidP="001A0B1F">
      <w:pPr>
        <w:tabs>
          <w:tab w:val="left" w:pos="720"/>
        </w:tabs>
        <w:jc w:val="both"/>
        <w:rPr>
          <w:rFonts w:ascii="Book Antiqua" w:eastAsia="Calibri" w:hAnsi="Book Antiqua" w:cs="Times New Roman"/>
          <w:b/>
          <w:lang w:val="sr-Latn-RS"/>
        </w:rPr>
      </w:pPr>
      <w:r w:rsidRPr="00B71140">
        <w:rPr>
          <w:rFonts w:ascii="Book Antiqua" w:eastAsia="Calibri" w:hAnsi="Book Antiqua" w:cs="Times New Roman"/>
          <w:b/>
          <w:lang w:val="sr-Latn-RS"/>
        </w:rPr>
        <w:t xml:space="preserve">2. Poziv za aplikaciju </w:t>
      </w:r>
    </w:p>
    <w:p w14:paraId="254296B4" w14:textId="77777777" w:rsidR="001A0B1F" w:rsidRPr="00B71140" w:rsidRDefault="001A0B1F" w:rsidP="001A0B1F">
      <w:pPr>
        <w:tabs>
          <w:tab w:val="left" w:pos="720"/>
        </w:tabs>
        <w:jc w:val="both"/>
        <w:rPr>
          <w:rFonts w:ascii="Book Antiqua" w:eastAsia="Calibri" w:hAnsi="Book Antiqua" w:cs="Times New Roman"/>
          <w:b/>
          <w:lang w:val="sr-Latn-RS"/>
        </w:rPr>
      </w:pPr>
    </w:p>
    <w:p w14:paraId="069C4BC4" w14:textId="77777777" w:rsidR="001A0B1F" w:rsidRPr="00B71140" w:rsidRDefault="001A0B1F" w:rsidP="001A0B1F">
      <w:pPr>
        <w:tabs>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t>Agencija za razvoj poljoprivrede je odgovorna za izradu, objavljivanje i pozivanje za aplikacije i uputstva za podnosioce prijava, u skladu sa kriterijumima i procedurama definisanim u Administrativnom uputstvu za mere i kriterijume za podršku ruralnom razvoju.</w:t>
      </w:r>
    </w:p>
    <w:p w14:paraId="35133F8C" w14:textId="77777777" w:rsidR="001A0B1F" w:rsidRPr="00B71140" w:rsidRDefault="001A0B1F" w:rsidP="001A0B1F">
      <w:pPr>
        <w:tabs>
          <w:tab w:val="left" w:pos="720"/>
        </w:tabs>
        <w:jc w:val="both"/>
        <w:rPr>
          <w:rFonts w:ascii="Book Antiqua" w:eastAsia="Calibri" w:hAnsi="Book Antiqua" w:cs="Times New Roman"/>
          <w:b/>
          <w:lang w:val="sr-Latn-RS"/>
        </w:rPr>
      </w:pPr>
    </w:p>
    <w:p w14:paraId="3E79B12E" w14:textId="77777777" w:rsidR="001A0B1F" w:rsidRPr="00B71140" w:rsidRDefault="001A0B1F" w:rsidP="001A0B1F">
      <w:pPr>
        <w:tabs>
          <w:tab w:val="left" w:pos="720"/>
        </w:tabs>
        <w:jc w:val="both"/>
        <w:rPr>
          <w:rFonts w:ascii="Book Antiqua" w:eastAsia="Calibri" w:hAnsi="Book Antiqua" w:cs="Times New Roman"/>
          <w:b/>
          <w:lang w:val="sr-Latn-RS"/>
        </w:rPr>
      </w:pPr>
      <w:r w:rsidRPr="00B71140">
        <w:rPr>
          <w:rFonts w:ascii="Book Antiqua" w:eastAsia="Calibri" w:hAnsi="Book Antiqua" w:cs="Times New Roman"/>
          <w:b/>
          <w:lang w:val="sr-Latn-RS"/>
        </w:rPr>
        <w:t xml:space="preserve">3. Procedure dostavljanja i razmatranja aplikacija su: </w:t>
      </w:r>
    </w:p>
    <w:p w14:paraId="5D8F0AF3" w14:textId="77777777" w:rsidR="001A0B1F" w:rsidRPr="00B71140" w:rsidRDefault="001A0B1F" w:rsidP="001A0B1F">
      <w:pPr>
        <w:tabs>
          <w:tab w:val="left" w:pos="720"/>
        </w:tabs>
        <w:spacing w:line="276" w:lineRule="auto"/>
        <w:jc w:val="both"/>
        <w:rPr>
          <w:rFonts w:ascii="Book Antiqua" w:eastAsia="Calibri" w:hAnsi="Book Antiqua" w:cs="Times New Roman"/>
          <w:lang w:val="sr-Latn-RS"/>
        </w:rPr>
      </w:pPr>
    </w:p>
    <w:p w14:paraId="53A3F2EE" w14:textId="77777777" w:rsidR="001A0B1F" w:rsidRPr="00B71140" w:rsidRDefault="001A0B1F" w:rsidP="001A0B1F">
      <w:pPr>
        <w:pStyle w:val="ListParagraph"/>
        <w:numPr>
          <w:ilvl w:val="1"/>
          <w:numId w:val="27"/>
        </w:num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 xml:space="preserve">Aplikacija se vrši putem web-modula online na web-stranicu ARP www.azhb-ks.net, na kojoj se nalazi link “aplikacija online” koji vodi na modul aplikacije online. Na web-modul registruje se projekat i otpremaju  (upload) neophodni dokumenti za aplikaciju na PDF; </w:t>
      </w:r>
    </w:p>
    <w:p w14:paraId="53AB6874" w14:textId="77777777" w:rsidR="001A0B1F" w:rsidRPr="00B71140" w:rsidRDefault="001A0B1F" w:rsidP="001A0B1F">
      <w:pPr>
        <w:pStyle w:val="ListParagraph"/>
        <w:numPr>
          <w:ilvl w:val="1"/>
          <w:numId w:val="27"/>
        </w:num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 xml:space="preserve">Nakon završetka procesa aplikacije online iz podstava 3.1 ovog člana, počinje administrativno razmatranja aplikacija; </w:t>
      </w:r>
    </w:p>
    <w:p w14:paraId="71D31BBB" w14:textId="77777777" w:rsidR="001A0B1F" w:rsidRPr="00B71140" w:rsidRDefault="001A0B1F" w:rsidP="001A0B1F">
      <w:pPr>
        <w:pStyle w:val="ListParagraph"/>
        <w:numPr>
          <w:ilvl w:val="1"/>
          <w:numId w:val="27"/>
        </w:num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Proces ocenjivanja aplikacija;</w:t>
      </w:r>
    </w:p>
    <w:p w14:paraId="4ADBBCDC" w14:textId="77777777" w:rsidR="001A0B1F" w:rsidRPr="00B71140" w:rsidRDefault="001A0B1F" w:rsidP="001A0B1F">
      <w:pPr>
        <w:pStyle w:val="ListParagraph"/>
        <w:numPr>
          <w:ilvl w:val="1"/>
          <w:numId w:val="27"/>
        </w:num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Javno objavljivanje rezultata preliminarne ocenjivanja projekta;</w:t>
      </w:r>
    </w:p>
    <w:p w14:paraId="6AE91B5C" w14:textId="77777777" w:rsidR="001A0B1F" w:rsidRPr="00B71140" w:rsidRDefault="001A0B1F" w:rsidP="001A0B1F">
      <w:pPr>
        <w:pStyle w:val="ListParagraph"/>
        <w:numPr>
          <w:ilvl w:val="1"/>
          <w:numId w:val="27"/>
        </w:num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Obaveštenje farmera o rezultatu ocenjivanja projekta;</w:t>
      </w:r>
    </w:p>
    <w:p w14:paraId="0BCB97A7" w14:textId="77777777" w:rsidR="001A0B1F" w:rsidRPr="00B71140" w:rsidRDefault="001A0B1F" w:rsidP="001A0B1F">
      <w:pPr>
        <w:pStyle w:val="ListParagraph"/>
        <w:numPr>
          <w:ilvl w:val="1"/>
          <w:numId w:val="27"/>
        </w:num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Period žalbe/ Pravo na žalbu, u vezi objavljivanja preliminarnih rezultata;</w:t>
      </w:r>
    </w:p>
    <w:p w14:paraId="1C85A5A1" w14:textId="77777777" w:rsidR="001A0B1F" w:rsidRPr="00B71140" w:rsidRDefault="001A0B1F" w:rsidP="001A0B1F">
      <w:pPr>
        <w:pStyle w:val="ListParagraph"/>
        <w:numPr>
          <w:ilvl w:val="1"/>
          <w:numId w:val="27"/>
        </w:num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lastRenderedPageBreak/>
        <w:t>Prva kontrola na terenu;</w:t>
      </w:r>
    </w:p>
    <w:p w14:paraId="4E2FE1A9" w14:textId="77777777" w:rsidR="001A0B1F" w:rsidRPr="00B71140" w:rsidRDefault="001A0B1F" w:rsidP="001A0B1F">
      <w:pPr>
        <w:pStyle w:val="ListParagraph"/>
        <w:numPr>
          <w:ilvl w:val="1"/>
          <w:numId w:val="27"/>
        </w:num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 xml:space="preserve">Usvajanje / Odbijanje projekta; </w:t>
      </w:r>
    </w:p>
    <w:p w14:paraId="1DF0F7DF" w14:textId="77777777" w:rsidR="001A0B1F" w:rsidRPr="00B71140" w:rsidRDefault="001A0B1F" w:rsidP="001A0B1F">
      <w:pPr>
        <w:pStyle w:val="ListParagraph"/>
        <w:numPr>
          <w:ilvl w:val="1"/>
          <w:numId w:val="27"/>
        </w:num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Period žalbe, koji se odnosi na usvajanje ili odbijanje, nakon prve kontrole na terenu</w:t>
      </w:r>
      <w:r w:rsidRPr="00B71140">
        <w:rPr>
          <w:rFonts w:ascii="Book Antiqua" w:eastAsia="Calibri" w:hAnsi="Book Antiqua" w:cs="Times New Roman"/>
          <w:color w:val="000000" w:themeColor="text1"/>
          <w:lang w:val="sr-Latn-RS"/>
        </w:rPr>
        <w:t>;)</w:t>
      </w:r>
    </w:p>
    <w:p w14:paraId="4061F9EF" w14:textId="77777777" w:rsidR="001A0B1F" w:rsidRPr="00B71140" w:rsidRDefault="001A0B1F" w:rsidP="001A0B1F">
      <w:pPr>
        <w:pStyle w:val="ListParagraph"/>
        <w:numPr>
          <w:ilvl w:val="1"/>
          <w:numId w:val="27"/>
        </w:numPr>
        <w:tabs>
          <w:tab w:val="left" w:pos="81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Potpisivanje ugovora između korisnika i ARP;</w:t>
      </w:r>
    </w:p>
    <w:p w14:paraId="09BE0A16" w14:textId="77777777" w:rsidR="001A0B1F" w:rsidRPr="00B71140" w:rsidRDefault="001A0B1F" w:rsidP="001A0B1F">
      <w:pPr>
        <w:pStyle w:val="ListParagraph"/>
        <w:numPr>
          <w:ilvl w:val="1"/>
          <w:numId w:val="27"/>
        </w:numPr>
        <w:tabs>
          <w:tab w:val="left" w:pos="81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Vreme za realizaciju investicija;</w:t>
      </w:r>
    </w:p>
    <w:p w14:paraId="5A95B3AD" w14:textId="77777777" w:rsidR="001A0B1F" w:rsidRPr="00B71140" w:rsidRDefault="001A0B1F" w:rsidP="001A0B1F">
      <w:pPr>
        <w:pStyle w:val="ListParagraph"/>
        <w:numPr>
          <w:ilvl w:val="1"/>
          <w:numId w:val="27"/>
        </w:numPr>
        <w:tabs>
          <w:tab w:val="left" w:pos="81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Dostavljanje zahteva za plaćanje korisnika vrši se od ARP;</w:t>
      </w:r>
    </w:p>
    <w:p w14:paraId="3C1ACAD7" w14:textId="77777777" w:rsidR="001A0B1F" w:rsidRPr="00B71140" w:rsidRDefault="001A0B1F" w:rsidP="001A0B1F">
      <w:pPr>
        <w:pStyle w:val="ListParagraph"/>
        <w:numPr>
          <w:ilvl w:val="1"/>
          <w:numId w:val="27"/>
        </w:numPr>
        <w:tabs>
          <w:tab w:val="left" w:pos="81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Administrativna kontrola paketa zahteva za plaćanje ;</w:t>
      </w:r>
    </w:p>
    <w:p w14:paraId="6AE46F85" w14:textId="77777777" w:rsidR="001A0B1F" w:rsidRPr="00B71140" w:rsidRDefault="001A0B1F" w:rsidP="001A0B1F">
      <w:pPr>
        <w:pStyle w:val="ListParagraph"/>
        <w:numPr>
          <w:ilvl w:val="1"/>
          <w:numId w:val="27"/>
        </w:numPr>
        <w:tabs>
          <w:tab w:val="left" w:pos="81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 xml:space="preserve">Druga kontrola na terenu; </w:t>
      </w:r>
    </w:p>
    <w:p w14:paraId="58974437" w14:textId="77777777" w:rsidR="001A0B1F" w:rsidRPr="00B71140" w:rsidRDefault="001A0B1F" w:rsidP="001A0B1F">
      <w:pPr>
        <w:pStyle w:val="ListParagraph"/>
        <w:numPr>
          <w:ilvl w:val="1"/>
          <w:numId w:val="27"/>
        </w:numPr>
        <w:tabs>
          <w:tab w:val="left" w:pos="81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Kaznene mere u slučaju nepravilnosti tokom sprovođenje projekta;</w:t>
      </w:r>
    </w:p>
    <w:p w14:paraId="3E20D868" w14:textId="77777777" w:rsidR="001A0B1F" w:rsidRPr="00B71140" w:rsidRDefault="001A0B1F" w:rsidP="001A0B1F">
      <w:pPr>
        <w:pStyle w:val="ListParagraph"/>
        <w:numPr>
          <w:ilvl w:val="1"/>
          <w:numId w:val="27"/>
        </w:numPr>
        <w:tabs>
          <w:tab w:val="left" w:pos="81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Ovlašćenje i izvršenje isplate;</w:t>
      </w:r>
    </w:p>
    <w:p w14:paraId="0D1AF33D" w14:textId="77777777" w:rsidR="001A0B1F" w:rsidRPr="00B71140" w:rsidRDefault="001A0B1F" w:rsidP="001A0B1F">
      <w:pPr>
        <w:pStyle w:val="ListParagraph"/>
        <w:numPr>
          <w:ilvl w:val="1"/>
          <w:numId w:val="27"/>
        </w:numPr>
        <w:tabs>
          <w:tab w:val="left" w:pos="81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Kontrola sprovođenja projekta;</w:t>
      </w:r>
    </w:p>
    <w:p w14:paraId="5DF21C63" w14:textId="77777777" w:rsidR="001A0B1F" w:rsidRPr="00B71140" w:rsidRDefault="001A0B1F" w:rsidP="001A0B1F">
      <w:pPr>
        <w:pStyle w:val="ListParagraph"/>
        <w:numPr>
          <w:ilvl w:val="1"/>
          <w:numId w:val="27"/>
        </w:numPr>
        <w:tabs>
          <w:tab w:val="left" w:pos="81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Odluka za povraćaj finansijskih sredstava;</w:t>
      </w:r>
    </w:p>
    <w:p w14:paraId="2C37E8C5" w14:textId="77777777" w:rsidR="001A0B1F" w:rsidRPr="00B71140" w:rsidRDefault="001A0B1F" w:rsidP="001A0B1F">
      <w:pPr>
        <w:pStyle w:val="ListParagraph"/>
        <w:numPr>
          <w:ilvl w:val="1"/>
          <w:numId w:val="27"/>
        </w:numPr>
        <w:tabs>
          <w:tab w:val="left" w:pos="81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Pravo na žalbu;;</w:t>
      </w:r>
    </w:p>
    <w:p w14:paraId="77E98922" w14:textId="77777777" w:rsidR="001A0B1F" w:rsidRPr="00B71140" w:rsidRDefault="001A0B1F" w:rsidP="001A0B1F">
      <w:pPr>
        <w:pStyle w:val="ListParagraph"/>
        <w:numPr>
          <w:ilvl w:val="1"/>
          <w:numId w:val="27"/>
        </w:numPr>
        <w:tabs>
          <w:tab w:val="left" w:pos="81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 xml:space="preserve">Upravni postupak se završava u roku od 45 dana, nakon završetka procesa prijave do izveštaja o proceni/objavljivanja preliminarnih rezultata o podršci, u skladu sa članom 98. Zakona br. 05/L -031 </w:t>
      </w:r>
      <w:bookmarkStart w:id="8" w:name="_Hlk147504912"/>
      <w:r w:rsidRPr="00B71140">
        <w:rPr>
          <w:rFonts w:ascii="Book Antiqua" w:eastAsia="Calibri" w:hAnsi="Book Antiqua" w:cs="Times New Roman"/>
          <w:lang w:val="sr-Latn-RS"/>
        </w:rPr>
        <w:t>o opštem upravnom postupku;</w:t>
      </w:r>
      <w:bookmarkEnd w:id="8"/>
    </w:p>
    <w:p w14:paraId="553EC6B3" w14:textId="77777777" w:rsidR="001A0B1F" w:rsidRPr="00B71140" w:rsidRDefault="001A0B1F" w:rsidP="001A0B1F">
      <w:pPr>
        <w:pStyle w:val="ListParagraph"/>
        <w:numPr>
          <w:ilvl w:val="1"/>
          <w:numId w:val="27"/>
        </w:numPr>
        <w:tabs>
          <w:tab w:val="left" w:pos="81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 xml:space="preserve">U </w:t>
      </w:r>
      <w:r w:rsidRPr="00B71140">
        <w:rPr>
          <w:rFonts w:ascii="Times New Roman" w:eastAsia="Calibri" w:hAnsi="Times New Roman" w:cs="Times New Roman"/>
          <w:lang w:val="sr-Latn-RS"/>
        </w:rPr>
        <w:t>​​</w:t>
      </w:r>
      <w:r w:rsidRPr="00B71140">
        <w:rPr>
          <w:rFonts w:ascii="Book Antiqua" w:eastAsia="Calibri" w:hAnsi="Book Antiqua" w:cs="Times New Roman"/>
          <w:lang w:val="sr-Latn-RS"/>
        </w:rPr>
        <w:t>slu</w:t>
      </w:r>
      <w:r w:rsidRPr="00B71140">
        <w:rPr>
          <w:rFonts w:ascii="Book Antiqua" w:eastAsia="Calibri" w:hAnsi="Book Antiqua" w:cs="Book Antiqua"/>
          <w:lang w:val="sr-Latn-RS"/>
        </w:rPr>
        <w:t>č</w:t>
      </w:r>
      <w:r w:rsidRPr="00B71140">
        <w:rPr>
          <w:rFonts w:ascii="Book Antiqua" w:eastAsia="Calibri" w:hAnsi="Book Antiqua" w:cs="Times New Roman"/>
          <w:lang w:val="sr-Latn-RS"/>
        </w:rPr>
        <w:t>ajevima slo</w:t>
      </w:r>
      <w:r w:rsidRPr="00B71140">
        <w:rPr>
          <w:rFonts w:ascii="Book Antiqua" w:eastAsia="Calibri" w:hAnsi="Book Antiqua" w:cs="Book Antiqua"/>
          <w:lang w:val="sr-Latn-RS"/>
        </w:rPr>
        <w:t>ž</w:t>
      </w:r>
      <w:r w:rsidRPr="00B71140">
        <w:rPr>
          <w:rFonts w:ascii="Book Antiqua" w:eastAsia="Calibri" w:hAnsi="Book Antiqua" w:cs="Times New Roman"/>
          <w:lang w:val="sr-Latn-RS"/>
        </w:rPr>
        <w:t>enosti administrativnog pitanja, rok se mo</w:t>
      </w:r>
      <w:r w:rsidRPr="00B71140">
        <w:rPr>
          <w:rFonts w:ascii="Book Antiqua" w:eastAsia="Calibri" w:hAnsi="Book Antiqua" w:cs="Book Antiqua"/>
          <w:lang w:val="sr-Latn-RS"/>
        </w:rPr>
        <w:t>ž</w:t>
      </w:r>
      <w:r w:rsidRPr="00B71140">
        <w:rPr>
          <w:rFonts w:ascii="Book Antiqua" w:eastAsia="Calibri" w:hAnsi="Book Antiqua" w:cs="Times New Roman"/>
          <w:lang w:val="sr-Latn-RS"/>
        </w:rPr>
        <w:t>e odlo</w:t>
      </w:r>
      <w:r w:rsidRPr="00B71140">
        <w:rPr>
          <w:rFonts w:ascii="Book Antiqua" w:eastAsia="Calibri" w:hAnsi="Book Antiqua" w:cs="Book Antiqua"/>
          <w:lang w:val="sr-Latn-RS"/>
        </w:rPr>
        <w:t>ž</w:t>
      </w:r>
      <w:r w:rsidRPr="00B71140">
        <w:rPr>
          <w:rFonts w:ascii="Book Antiqua" w:eastAsia="Calibri" w:hAnsi="Book Antiqua" w:cs="Times New Roman"/>
          <w:lang w:val="sr-Latn-RS"/>
        </w:rPr>
        <w:t>iti na osnovu člana 99. Zakona br. 05/L-031 o opštem upravnom postupku;</w:t>
      </w:r>
    </w:p>
    <w:p w14:paraId="6459A9DA" w14:textId="77777777" w:rsidR="001A0B1F" w:rsidRPr="00B71140" w:rsidRDefault="001A0B1F" w:rsidP="001A0B1F">
      <w:pPr>
        <w:tabs>
          <w:tab w:val="left" w:pos="810"/>
        </w:tabs>
        <w:spacing w:line="276" w:lineRule="auto"/>
        <w:jc w:val="both"/>
        <w:rPr>
          <w:rFonts w:ascii="Book Antiqua" w:eastAsia="Calibri" w:hAnsi="Book Antiqua" w:cs="Times New Roman"/>
          <w:lang w:val="sr-Latn-RS"/>
        </w:rPr>
      </w:pPr>
    </w:p>
    <w:p w14:paraId="5ED5EE74" w14:textId="77777777" w:rsidR="001A0B1F" w:rsidRPr="00B71140" w:rsidRDefault="001A0B1F" w:rsidP="001A0B1F">
      <w:pPr>
        <w:tabs>
          <w:tab w:val="left" w:pos="810"/>
        </w:tabs>
        <w:spacing w:line="276" w:lineRule="auto"/>
        <w:jc w:val="both"/>
        <w:rPr>
          <w:rFonts w:ascii="Book Antiqua" w:eastAsia="Calibri" w:hAnsi="Book Antiqua" w:cs="Times New Roman"/>
          <w:b/>
          <w:bCs/>
          <w:lang w:val="sr-Latn-RS"/>
        </w:rPr>
      </w:pPr>
      <w:r w:rsidRPr="00B71140">
        <w:rPr>
          <w:rFonts w:ascii="Book Antiqua" w:eastAsia="Calibri" w:hAnsi="Book Antiqua" w:cs="Times New Roman"/>
          <w:b/>
          <w:bCs/>
          <w:lang w:val="sr-Latn-RS"/>
        </w:rPr>
        <w:t>3. Podnošenje prijava</w:t>
      </w:r>
    </w:p>
    <w:p w14:paraId="5029C54F" w14:textId="77777777" w:rsidR="001A0B1F" w:rsidRPr="00B71140" w:rsidRDefault="001A0B1F" w:rsidP="001A0B1F">
      <w:pPr>
        <w:tabs>
          <w:tab w:val="left" w:pos="810"/>
        </w:tabs>
        <w:spacing w:line="276" w:lineRule="auto"/>
        <w:jc w:val="both"/>
        <w:rPr>
          <w:rFonts w:ascii="Book Antiqua" w:eastAsia="Calibri" w:hAnsi="Book Antiqua" w:cs="Times New Roman"/>
          <w:lang w:val="sr-Latn-RS"/>
        </w:rPr>
      </w:pPr>
    </w:p>
    <w:p w14:paraId="6D835A7D" w14:textId="77777777" w:rsidR="001A0B1F" w:rsidRPr="00B71140" w:rsidRDefault="001A0B1F" w:rsidP="001A0B1F">
      <w:pPr>
        <w:tabs>
          <w:tab w:val="left" w:pos="81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3.1 Online prijava mora imati svu traženu dokumentaciju koja je učitana u roku za prijavu u PDF formatu;</w:t>
      </w:r>
    </w:p>
    <w:p w14:paraId="633351BD" w14:textId="77777777" w:rsidR="001A0B1F" w:rsidRPr="00B71140" w:rsidRDefault="001A0B1F" w:rsidP="001A0B1F">
      <w:pPr>
        <w:tabs>
          <w:tab w:val="left" w:pos="81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3.2 Online aplikacija mora da sadrži projekat sa svim potrebnim dokumentima za prijavu;</w:t>
      </w:r>
    </w:p>
    <w:p w14:paraId="42D3A1E4" w14:textId="77777777" w:rsidR="001A0B1F" w:rsidRPr="00B71140" w:rsidRDefault="001A0B1F" w:rsidP="001A0B1F">
      <w:pPr>
        <w:tabs>
          <w:tab w:val="left" w:pos="81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3.3 Podnosilac prijave se može prijaviti samo jednom u okviru programa za ruralni razvoj 2023;</w:t>
      </w:r>
    </w:p>
    <w:p w14:paraId="4BF686B0" w14:textId="77777777" w:rsidR="001A0B1F" w:rsidRPr="00B71140" w:rsidRDefault="001A0B1F" w:rsidP="001A0B1F">
      <w:pPr>
        <w:tabs>
          <w:tab w:val="left" w:pos="81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3.4 Aplikantu se ne može dati novi projekat, ako prethodni projekat nije završen u skladu sa ugovorom potpisanim sa ARP;</w:t>
      </w:r>
    </w:p>
    <w:p w14:paraId="4B99E621" w14:textId="77777777" w:rsidR="001A0B1F" w:rsidRPr="00B71140" w:rsidRDefault="001A0B1F" w:rsidP="001A0B1F">
      <w:pPr>
        <w:tabs>
          <w:tab w:val="left" w:pos="81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3.5 Podnosilac zahteva obezbeđuje da su sve informacije i dokumenti jasni i tačni;</w:t>
      </w:r>
    </w:p>
    <w:p w14:paraId="6A1E51CF" w14:textId="77777777" w:rsidR="001A0B1F" w:rsidRPr="00B71140" w:rsidRDefault="001A0B1F" w:rsidP="001A0B1F">
      <w:pPr>
        <w:tabs>
          <w:tab w:val="left" w:pos="81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3.6 Podnosilac prijave prihvata onlajn obaveštenje putem e-pošte za podnošenje prijave;</w:t>
      </w:r>
    </w:p>
    <w:p w14:paraId="28355987" w14:textId="77777777" w:rsidR="001A0B1F" w:rsidRPr="00B71140" w:rsidRDefault="001A0B1F" w:rsidP="001A0B1F">
      <w:pPr>
        <w:tabs>
          <w:tab w:val="left" w:pos="81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3.7 U slučaju tehničkih problema, tokom prihvatanja aplikacije, zahteva se pojašnjenje od IT odeljenja tokom administrativne kontrole.</w:t>
      </w:r>
    </w:p>
    <w:p w14:paraId="21B85607" w14:textId="77777777" w:rsidR="001A0B1F" w:rsidRPr="00B71140" w:rsidRDefault="001A0B1F" w:rsidP="001A0B1F">
      <w:pPr>
        <w:tabs>
          <w:tab w:val="left" w:pos="720"/>
        </w:tabs>
        <w:jc w:val="both"/>
        <w:rPr>
          <w:rFonts w:ascii="Book Antiqua" w:eastAsia="Calibri" w:hAnsi="Book Antiqua" w:cs="Times New Roman"/>
          <w:lang w:val="sr-Latn-RS"/>
        </w:rPr>
      </w:pPr>
    </w:p>
    <w:p w14:paraId="37C9170C" w14:textId="77777777" w:rsidR="001A0B1F" w:rsidRPr="00B71140" w:rsidRDefault="001A0B1F" w:rsidP="001A0B1F">
      <w:pPr>
        <w:pStyle w:val="ListParagraph"/>
        <w:tabs>
          <w:tab w:val="left" w:pos="900"/>
        </w:tabs>
        <w:spacing w:line="276" w:lineRule="auto"/>
        <w:ind w:left="360"/>
        <w:jc w:val="both"/>
        <w:rPr>
          <w:rFonts w:ascii="Book Antiqua" w:eastAsia="Calibri" w:hAnsi="Book Antiqua" w:cs="Times New Roman"/>
          <w:lang w:val="sr-Latn-RS"/>
        </w:rPr>
      </w:pPr>
    </w:p>
    <w:p w14:paraId="3885EC4B" w14:textId="77777777" w:rsidR="001A0B1F" w:rsidRPr="00B71140" w:rsidRDefault="001A0B1F" w:rsidP="001A0B1F">
      <w:pPr>
        <w:tabs>
          <w:tab w:val="left" w:pos="720"/>
        </w:tabs>
        <w:spacing w:line="276" w:lineRule="auto"/>
        <w:jc w:val="both"/>
        <w:rPr>
          <w:rFonts w:ascii="Book Antiqua" w:eastAsia="Calibri" w:hAnsi="Book Antiqua" w:cs="Times New Roman"/>
          <w:b/>
          <w:lang w:val="sr-Latn-RS"/>
        </w:rPr>
      </w:pPr>
      <w:r w:rsidRPr="00B71140">
        <w:rPr>
          <w:rFonts w:ascii="Book Antiqua" w:eastAsia="Calibri" w:hAnsi="Book Antiqua" w:cs="Times New Roman"/>
          <w:b/>
          <w:lang w:val="sr-Latn-RS"/>
        </w:rPr>
        <w:t xml:space="preserve">4.Kontrola, ocenjivanje i usvajanje aplikacija </w:t>
      </w:r>
    </w:p>
    <w:p w14:paraId="04C6D749" w14:textId="77777777" w:rsidR="001A0B1F" w:rsidRPr="00B71140" w:rsidRDefault="001A0B1F" w:rsidP="001A0B1F">
      <w:pPr>
        <w:tabs>
          <w:tab w:val="left" w:pos="720"/>
        </w:tabs>
        <w:spacing w:line="276" w:lineRule="auto"/>
        <w:jc w:val="both"/>
        <w:rPr>
          <w:rFonts w:ascii="Book Antiqua" w:eastAsia="Calibri" w:hAnsi="Book Antiqua" w:cs="Times New Roman"/>
          <w:b/>
          <w:lang w:val="sr-Latn-RS"/>
        </w:rPr>
      </w:pPr>
    </w:p>
    <w:p w14:paraId="5B3DBD6C" w14:textId="77777777" w:rsidR="001A0B1F" w:rsidRPr="00B71140" w:rsidRDefault="001A0B1F" w:rsidP="001A0B1F">
      <w:pPr>
        <w:tabs>
          <w:tab w:val="left" w:pos="720"/>
        </w:tabs>
        <w:spacing w:line="276" w:lineRule="auto"/>
        <w:jc w:val="both"/>
        <w:rPr>
          <w:rFonts w:ascii="Book Antiqua" w:eastAsia="Calibri" w:hAnsi="Book Antiqua" w:cs="Times New Roman"/>
          <w:bCs/>
          <w:lang w:val="sr-Latn-RS"/>
        </w:rPr>
      </w:pPr>
      <w:r w:rsidRPr="00B71140">
        <w:rPr>
          <w:rFonts w:ascii="Book Antiqua" w:eastAsia="Calibri" w:hAnsi="Book Antiqua" w:cs="Times New Roman"/>
          <w:bCs/>
          <w:lang w:val="sr-Latn-RS"/>
        </w:rPr>
        <w:t xml:space="preserve">  4.1 Kontrola i ocenjivanje prijava moraju početi nakon isteka roka za prijavu;</w:t>
      </w:r>
    </w:p>
    <w:p w14:paraId="6A98B106" w14:textId="77777777" w:rsidR="001A0B1F" w:rsidRPr="00B71140" w:rsidRDefault="001A0B1F" w:rsidP="001A0B1F">
      <w:pPr>
        <w:tabs>
          <w:tab w:val="left" w:pos="720"/>
        </w:tabs>
        <w:spacing w:line="276" w:lineRule="auto"/>
        <w:jc w:val="both"/>
        <w:rPr>
          <w:rFonts w:ascii="Book Antiqua" w:eastAsia="Calibri" w:hAnsi="Book Antiqua" w:cs="Times New Roman"/>
          <w:bCs/>
          <w:lang w:val="sr-Latn-RS"/>
        </w:rPr>
      </w:pPr>
      <w:r w:rsidRPr="00B71140">
        <w:rPr>
          <w:rFonts w:ascii="Book Antiqua" w:eastAsia="Calibri" w:hAnsi="Book Antiqua" w:cs="Times New Roman"/>
          <w:bCs/>
          <w:lang w:val="sr-Latn-RS"/>
        </w:rPr>
        <w:t xml:space="preserve">  4.2 Kompletne prijave podležu daljoj proceni prihvatljivih troškova i proceni ekonomske i </w:t>
      </w:r>
    </w:p>
    <w:p w14:paraId="7ECC1662" w14:textId="77777777" w:rsidR="001A0B1F" w:rsidRPr="00B71140" w:rsidRDefault="001A0B1F" w:rsidP="001A0B1F">
      <w:pPr>
        <w:tabs>
          <w:tab w:val="left" w:pos="720"/>
        </w:tabs>
        <w:spacing w:line="276" w:lineRule="auto"/>
        <w:jc w:val="both"/>
        <w:rPr>
          <w:rFonts w:ascii="Book Antiqua" w:eastAsia="Calibri" w:hAnsi="Book Antiqua" w:cs="Times New Roman"/>
          <w:bCs/>
          <w:lang w:val="sr-Latn-RS"/>
        </w:rPr>
      </w:pPr>
      <w:r w:rsidRPr="00B71140">
        <w:rPr>
          <w:rFonts w:ascii="Book Antiqua" w:eastAsia="Calibri" w:hAnsi="Book Antiqua" w:cs="Times New Roman"/>
          <w:bCs/>
          <w:lang w:val="sr-Latn-RS"/>
        </w:rPr>
        <w:t xml:space="preserve">       finansijske održivosti;</w:t>
      </w:r>
    </w:p>
    <w:p w14:paraId="76839A52" w14:textId="77777777" w:rsidR="001A0B1F" w:rsidRPr="00B71140" w:rsidRDefault="001A0B1F" w:rsidP="001A0B1F">
      <w:pPr>
        <w:tabs>
          <w:tab w:val="left" w:pos="720"/>
        </w:tabs>
        <w:spacing w:line="276" w:lineRule="auto"/>
        <w:jc w:val="both"/>
        <w:rPr>
          <w:rFonts w:ascii="Book Antiqua" w:eastAsia="Calibri" w:hAnsi="Book Antiqua" w:cs="Times New Roman"/>
          <w:bCs/>
          <w:lang w:val="sr-Latn-RS"/>
        </w:rPr>
      </w:pPr>
      <w:r w:rsidRPr="00B71140">
        <w:rPr>
          <w:rFonts w:ascii="Book Antiqua" w:eastAsia="Calibri" w:hAnsi="Book Antiqua" w:cs="Times New Roman"/>
          <w:bCs/>
          <w:lang w:val="sr-Latn-RS"/>
        </w:rPr>
        <w:t xml:space="preserve">4.3. Ako su projekat ili zahtev ocenili stručnjaci u relevantnoj oblasti, razmatranje  projekta ili zahteva </w:t>
      </w:r>
    </w:p>
    <w:p w14:paraId="31C42B35" w14:textId="77777777" w:rsidR="001A0B1F" w:rsidRPr="00B71140" w:rsidRDefault="001A0B1F" w:rsidP="001A0B1F">
      <w:pPr>
        <w:tabs>
          <w:tab w:val="left" w:pos="720"/>
        </w:tabs>
        <w:spacing w:line="276" w:lineRule="auto"/>
        <w:jc w:val="both"/>
        <w:rPr>
          <w:rFonts w:ascii="Book Antiqua" w:eastAsia="Calibri" w:hAnsi="Book Antiqua" w:cs="Times New Roman"/>
          <w:bCs/>
          <w:lang w:val="sr-Latn-RS"/>
        </w:rPr>
      </w:pPr>
      <w:r w:rsidRPr="00B71140">
        <w:rPr>
          <w:rFonts w:ascii="Book Antiqua" w:eastAsia="Calibri" w:hAnsi="Book Antiqua" w:cs="Times New Roman"/>
          <w:bCs/>
          <w:lang w:val="sr-Latn-RS"/>
        </w:rPr>
        <w:t xml:space="preserve">       se odlaže dok stručnjaci u relevantnoj oblasti ne daju preporuku;</w:t>
      </w:r>
    </w:p>
    <w:p w14:paraId="4DBA6DFD" w14:textId="77777777" w:rsidR="001A0B1F" w:rsidRPr="00B71140" w:rsidRDefault="001A0B1F" w:rsidP="001A0B1F">
      <w:pPr>
        <w:tabs>
          <w:tab w:val="left" w:pos="720"/>
        </w:tabs>
        <w:spacing w:line="276" w:lineRule="auto"/>
        <w:jc w:val="both"/>
        <w:rPr>
          <w:rFonts w:ascii="Book Antiqua" w:eastAsia="Calibri" w:hAnsi="Book Antiqua" w:cs="Times New Roman"/>
          <w:bCs/>
          <w:lang w:val="sr-Latn-RS"/>
        </w:rPr>
      </w:pPr>
      <w:r w:rsidRPr="00B71140">
        <w:rPr>
          <w:rFonts w:ascii="Book Antiqua" w:eastAsia="Calibri" w:hAnsi="Book Antiqua" w:cs="Times New Roman"/>
          <w:bCs/>
          <w:lang w:val="sr-Latn-RS"/>
        </w:rPr>
        <w:t>4.4 Prihvatljivost troškova se proverava i odobrava, upoređujući ih sa referentnim</w:t>
      </w:r>
    </w:p>
    <w:p w14:paraId="041A65AB" w14:textId="77777777" w:rsidR="001A0B1F" w:rsidRPr="00B71140" w:rsidRDefault="001A0B1F" w:rsidP="001A0B1F">
      <w:pPr>
        <w:tabs>
          <w:tab w:val="left" w:pos="720"/>
        </w:tabs>
        <w:spacing w:line="276" w:lineRule="auto"/>
        <w:jc w:val="both"/>
        <w:rPr>
          <w:rFonts w:ascii="Book Antiqua" w:eastAsia="Calibri" w:hAnsi="Book Antiqua" w:cs="Times New Roman"/>
          <w:bCs/>
          <w:lang w:val="sr-Latn-RS"/>
        </w:rPr>
      </w:pPr>
      <w:r w:rsidRPr="00B71140">
        <w:rPr>
          <w:rFonts w:ascii="Book Antiqua" w:eastAsia="Calibri" w:hAnsi="Book Antiqua" w:cs="Times New Roman"/>
          <w:bCs/>
          <w:lang w:val="sr-Latn-RS"/>
        </w:rPr>
        <w:t xml:space="preserve">      cenama/cenovnicima odobrenim od MPŠRR;</w:t>
      </w:r>
    </w:p>
    <w:p w14:paraId="03BB1409" w14:textId="77777777" w:rsidR="001A0B1F" w:rsidRPr="00B71140" w:rsidRDefault="001A0B1F" w:rsidP="001A0B1F">
      <w:pPr>
        <w:tabs>
          <w:tab w:val="left" w:pos="720"/>
        </w:tabs>
        <w:spacing w:line="276" w:lineRule="auto"/>
        <w:jc w:val="both"/>
        <w:rPr>
          <w:rFonts w:ascii="Book Antiqua" w:eastAsia="Calibri" w:hAnsi="Book Antiqua" w:cs="Times New Roman"/>
          <w:bCs/>
          <w:lang w:val="sr-Latn-RS"/>
        </w:rPr>
      </w:pPr>
      <w:r w:rsidRPr="00B71140">
        <w:rPr>
          <w:rFonts w:ascii="Book Antiqua" w:eastAsia="Calibri" w:hAnsi="Book Antiqua" w:cs="Times New Roman"/>
          <w:bCs/>
          <w:lang w:val="sr-Latn-RS"/>
        </w:rPr>
        <w:t>4.5  Projekat/aplikacija se može izabrati za podršku, samo ako dostigne minimalni prag od 50 bodova</w:t>
      </w:r>
    </w:p>
    <w:p w14:paraId="3AFC589D" w14:textId="77777777" w:rsidR="001A0B1F" w:rsidRPr="00B71140" w:rsidRDefault="001A0B1F" w:rsidP="001A0B1F">
      <w:pPr>
        <w:tabs>
          <w:tab w:val="left" w:pos="720"/>
        </w:tabs>
        <w:spacing w:line="276" w:lineRule="auto"/>
        <w:jc w:val="both"/>
        <w:rPr>
          <w:rFonts w:ascii="Book Antiqua" w:eastAsia="Calibri" w:hAnsi="Book Antiqua" w:cs="Times New Roman"/>
          <w:bCs/>
          <w:lang w:val="sr-Latn-RS"/>
        </w:rPr>
      </w:pPr>
      <w:r w:rsidRPr="00B71140">
        <w:rPr>
          <w:rFonts w:ascii="Book Antiqua" w:eastAsia="Calibri" w:hAnsi="Book Antiqua" w:cs="Times New Roman"/>
          <w:bCs/>
          <w:lang w:val="sr-Latn-RS"/>
        </w:rPr>
        <w:t xml:space="preserve">      do maksimalnog praga od 100 bodova. Minimalni prag je postavljen kako bi se osiguralo </w:t>
      </w:r>
    </w:p>
    <w:p w14:paraId="7DE0537A" w14:textId="77777777" w:rsidR="001A0B1F" w:rsidRPr="00B71140" w:rsidRDefault="001A0B1F" w:rsidP="001A0B1F">
      <w:pPr>
        <w:tabs>
          <w:tab w:val="left" w:pos="720"/>
        </w:tabs>
        <w:spacing w:line="276" w:lineRule="auto"/>
        <w:jc w:val="both"/>
        <w:rPr>
          <w:rFonts w:ascii="Book Antiqua" w:eastAsia="Calibri" w:hAnsi="Book Antiqua" w:cs="Times New Roman"/>
          <w:bCs/>
          <w:lang w:val="sr-Latn-RS"/>
        </w:rPr>
      </w:pPr>
      <w:r w:rsidRPr="00B71140">
        <w:rPr>
          <w:rFonts w:ascii="Book Antiqua" w:eastAsia="Calibri" w:hAnsi="Book Antiqua" w:cs="Times New Roman"/>
          <w:bCs/>
          <w:lang w:val="sr-Latn-RS"/>
        </w:rPr>
        <w:t>da podržani projekti donose dovoljnu dodatnu vrednost sektoru;</w:t>
      </w:r>
    </w:p>
    <w:p w14:paraId="21EF645C" w14:textId="77777777" w:rsidR="001A0B1F" w:rsidRPr="00B71140" w:rsidRDefault="001A0B1F" w:rsidP="001A0B1F">
      <w:pPr>
        <w:tabs>
          <w:tab w:val="left" w:pos="720"/>
        </w:tabs>
        <w:spacing w:line="276" w:lineRule="auto"/>
        <w:jc w:val="both"/>
        <w:rPr>
          <w:rFonts w:ascii="Book Antiqua" w:eastAsia="Calibri" w:hAnsi="Book Antiqua" w:cs="Times New Roman"/>
          <w:bCs/>
          <w:lang w:val="sr-Latn-RS"/>
        </w:rPr>
      </w:pPr>
      <w:r w:rsidRPr="00B71140">
        <w:rPr>
          <w:rFonts w:ascii="Book Antiqua" w:eastAsia="Calibri" w:hAnsi="Book Antiqua" w:cs="Times New Roman"/>
          <w:bCs/>
          <w:lang w:val="sr-Latn-RS"/>
        </w:rPr>
        <w:lastRenderedPageBreak/>
        <w:t>4.6 Nakon ocenjivanja i bodovanja projekata, preliminarna lista ocenjivanja  projekata ruralnog razvoja se javno objavljuje na zvaničnoj web stranici MPŠRR i ARP;</w:t>
      </w:r>
    </w:p>
    <w:p w14:paraId="77E9ECC5" w14:textId="77777777" w:rsidR="001A0B1F" w:rsidRPr="00B71140" w:rsidRDefault="001A0B1F" w:rsidP="001A0B1F">
      <w:pPr>
        <w:tabs>
          <w:tab w:val="left" w:pos="720"/>
        </w:tabs>
        <w:spacing w:line="276" w:lineRule="auto"/>
        <w:jc w:val="both"/>
        <w:rPr>
          <w:rFonts w:ascii="Book Antiqua" w:eastAsia="Calibri" w:hAnsi="Book Antiqua" w:cs="Times New Roman"/>
          <w:bCs/>
          <w:lang w:val="sr-Latn-RS"/>
        </w:rPr>
      </w:pPr>
      <w:r w:rsidRPr="00B71140">
        <w:rPr>
          <w:rFonts w:ascii="Book Antiqua" w:eastAsia="Calibri" w:hAnsi="Book Antiqua" w:cs="Times New Roman"/>
          <w:bCs/>
          <w:lang w:val="sr-Latn-RS"/>
        </w:rPr>
        <w:t>4.7  Oglas za objavljivanje preliminarne liste potencijalnih korisnika ocenjene liste aplikacija za projekte ruralnog razvoja se vrši na zvaničnom sajtu MPŠRR i ARP;</w:t>
      </w:r>
    </w:p>
    <w:p w14:paraId="642D291E" w14:textId="77777777" w:rsidR="001A0B1F" w:rsidRPr="00B71140" w:rsidRDefault="001A0B1F" w:rsidP="001A0B1F">
      <w:pPr>
        <w:tabs>
          <w:tab w:val="left" w:pos="720"/>
        </w:tabs>
        <w:spacing w:line="276" w:lineRule="auto"/>
        <w:jc w:val="both"/>
        <w:rPr>
          <w:rFonts w:ascii="Book Antiqua" w:eastAsia="Calibri" w:hAnsi="Book Antiqua" w:cs="Times New Roman"/>
          <w:bCs/>
          <w:lang w:val="sr-Latn-RS"/>
        </w:rPr>
      </w:pPr>
      <w:r w:rsidRPr="00B71140">
        <w:rPr>
          <w:rFonts w:ascii="Book Antiqua" w:eastAsia="Calibri" w:hAnsi="Book Antiqua" w:cs="Times New Roman"/>
          <w:bCs/>
          <w:lang w:val="sr-Latn-RS"/>
        </w:rPr>
        <w:t>4.8 ARP putem e-maila i SMS poruka mora obavestiti sve podnosioce zahteva o objavljivanju liste preliminarnih procena projekata ruralnog razvoja istog dana;</w:t>
      </w:r>
    </w:p>
    <w:p w14:paraId="338F3EF0" w14:textId="77777777" w:rsidR="001A0B1F" w:rsidRPr="00B71140" w:rsidRDefault="001A0B1F" w:rsidP="001A0B1F">
      <w:pPr>
        <w:tabs>
          <w:tab w:val="left" w:pos="720"/>
        </w:tabs>
        <w:spacing w:line="276" w:lineRule="auto"/>
        <w:jc w:val="both"/>
        <w:rPr>
          <w:rFonts w:ascii="Book Antiqua" w:eastAsia="Calibri" w:hAnsi="Book Antiqua" w:cs="Times New Roman"/>
          <w:bCs/>
          <w:lang w:val="sr-Latn-RS"/>
        </w:rPr>
      </w:pPr>
      <w:r w:rsidRPr="00B71140">
        <w:rPr>
          <w:rFonts w:ascii="Book Antiqua" w:eastAsia="Calibri" w:hAnsi="Book Antiqua" w:cs="Times New Roman"/>
          <w:bCs/>
          <w:lang w:val="sr-Latn-RS"/>
        </w:rPr>
        <w:t>4.9 Podnosioci zahteva koji se smatraju potencijalnim korisnicima imaju pravo da se pojave u ARP u roku od osam (8) kalendarskih dana, od dana prijema obaveštenja, kako bi dobili informativno pismo i vrednovanju njihovog projekta;</w:t>
      </w:r>
    </w:p>
    <w:p w14:paraId="196E4B44" w14:textId="77777777" w:rsidR="001A0B1F" w:rsidRPr="00B71140" w:rsidRDefault="001A0B1F" w:rsidP="001A0B1F">
      <w:pPr>
        <w:tabs>
          <w:tab w:val="left" w:pos="720"/>
        </w:tabs>
        <w:spacing w:line="276" w:lineRule="auto"/>
        <w:jc w:val="both"/>
        <w:rPr>
          <w:rFonts w:ascii="Book Antiqua" w:eastAsia="Calibri" w:hAnsi="Book Antiqua" w:cs="Times New Roman"/>
          <w:bCs/>
          <w:lang w:val="sr-Latn-RS"/>
        </w:rPr>
      </w:pPr>
      <w:r w:rsidRPr="00B71140">
        <w:rPr>
          <w:rFonts w:ascii="Book Antiqua" w:eastAsia="Calibri" w:hAnsi="Book Antiqua" w:cs="Times New Roman"/>
          <w:bCs/>
          <w:lang w:val="sr-Latn-RS"/>
        </w:rPr>
        <w:t>4.10  Žalbeni rok počinje narednog dana, nakon objavljivanja preliminarne liste potencijalnih korisnika projekata ruralnog razvoja.</w:t>
      </w:r>
    </w:p>
    <w:p w14:paraId="374A2D85" w14:textId="77777777" w:rsidR="001A0B1F" w:rsidRPr="00B71140" w:rsidRDefault="001A0B1F" w:rsidP="001A0B1F">
      <w:pPr>
        <w:tabs>
          <w:tab w:val="left" w:pos="720"/>
        </w:tabs>
        <w:spacing w:line="276" w:lineRule="auto"/>
        <w:jc w:val="both"/>
        <w:rPr>
          <w:rFonts w:ascii="Book Antiqua" w:eastAsia="Calibri" w:hAnsi="Book Antiqua" w:cs="Times New Roman"/>
          <w:bCs/>
          <w:lang w:val="sr-Latn-RS"/>
        </w:rPr>
      </w:pPr>
      <w:r w:rsidRPr="00B71140">
        <w:rPr>
          <w:rFonts w:ascii="Book Antiqua" w:eastAsia="Calibri" w:hAnsi="Book Antiqua" w:cs="Times New Roman"/>
          <w:bCs/>
          <w:lang w:val="sr-Latn-RS"/>
        </w:rPr>
        <w:t>4.11. Istog dana, Lista potencijalnih korisnika/odabranih projekata se šalje Direkciji za kontrolu u ARP za prvu terensku kontrolu, koja mora početi odmah;</w:t>
      </w:r>
    </w:p>
    <w:p w14:paraId="33C11B89" w14:textId="77777777" w:rsidR="001A0B1F" w:rsidRPr="00B71140" w:rsidRDefault="001A0B1F" w:rsidP="001A0B1F">
      <w:pPr>
        <w:tabs>
          <w:tab w:val="left" w:pos="720"/>
        </w:tabs>
        <w:spacing w:line="276" w:lineRule="auto"/>
        <w:jc w:val="both"/>
        <w:rPr>
          <w:rFonts w:ascii="Book Antiqua" w:eastAsia="Calibri" w:hAnsi="Book Antiqua" w:cs="Times New Roman"/>
          <w:bCs/>
          <w:lang w:val="sr-Latn-RS"/>
        </w:rPr>
      </w:pPr>
      <w:r w:rsidRPr="00B71140">
        <w:rPr>
          <w:rFonts w:ascii="Book Antiqua" w:eastAsia="Calibri" w:hAnsi="Book Antiqua" w:cs="Times New Roman"/>
          <w:bCs/>
          <w:lang w:val="sr-Latn-RS"/>
        </w:rPr>
        <w:t>4.12 Na osnovu izveštaja prve terenske kontrole i izveštaja žalbenog procesa, odobravaju se za finansiranje projekti ruralnog razvoja i usvaja se konačna lista korisnika projekata ruralnog razvoja, koja se mora objaviti na web stranici MPŠRR-a i ARP;</w:t>
      </w:r>
    </w:p>
    <w:p w14:paraId="124A36E8" w14:textId="77777777" w:rsidR="001A0B1F" w:rsidRPr="00B71140" w:rsidRDefault="001A0B1F" w:rsidP="001A0B1F">
      <w:pPr>
        <w:tabs>
          <w:tab w:val="left" w:pos="720"/>
        </w:tabs>
        <w:spacing w:line="276" w:lineRule="auto"/>
        <w:jc w:val="both"/>
        <w:rPr>
          <w:rFonts w:ascii="Book Antiqua" w:eastAsia="Calibri" w:hAnsi="Book Antiqua" w:cs="Times New Roman"/>
          <w:bCs/>
          <w:lang w:val="sr-Latn-RS"/>
        </w:rPr>
      </w:pPr>
      <w:r w:rsidRPr="00B71140">
        <w:rPr>
          <w:rFonts w:ascii="Book Antiqua" w:eastAsia="Calibri" w:hAnsi="Book Antiqua" w:cs="Times New Roman"/>
          <w:bCs/>
          <w:lang w:val="sr-Latn-RS"/>
        </w:rPr>
        <w:t>4.13 Svi aplikanti moraju biti obavešteni o izboru ili odbijanju njihovog projekta;</w:t>
      </w:r>
    </w:p>
    <w:p w14:paraId="4429177B" w14:textId="77777777" w:rsidR="001A0B1F" w:rsidRPr="00B71140" w:rsidRDefault="001A0B1F" w:rsidP="001A0B1F">
      <w:pPr>
        <w:tabs>
          <w:tab w:val="left" w:pos="720"/>
        </w:tabs>
        <w:spacing w:line="276" w:lineRule="auto"/>
        <w:jc w:val="both"/>
        <w:rPr>
          <w:rFonts w:ascii="Book Antiqua" w:eastAsia="Calibri" w:hAnsi="Book Antiqua" w:cs="Times New Roman"/>
          <w:bCs/>
          <w:lang w:val="sr-Latn-RS"/>
        </w:rPr>
      </w:pPr>
      <w:r w:rsidRPr="00B71140">
        <w:rPr>
          <w:rFonts w:ascii="Book Antiqua" w:eastAsia="Calibri" w:hAnsi="Book Antiqua" w:cs="Times New Roman"/>
          <w:bCs/>
          <w:lang w:val="sr-Latn-RS"/>
        </w:rPr>
        <w:t>4.14 Nakon odobrenja projekata, sastavljanja konačne liste korisnika projekata ruralnog razvoja i obaveštenja korisnika aplikanata, potpisuje se ugovor između korisnika i ARP;</w:t>
      </w:r>
    </w:p>
    <w:p w14:paraId="7776A22C" w14:textId="77777777" w:rsidR="001A0B1F" w:rsidRPr="00B71140" w:rsidRDefault="001A0B1F" w:rsidP="001A0B1F">
      <w:pPr>
        <w:tabs>
          <w:tab w:val="left" w:pos="720"/>
        </w:tabs>
        <w:spacing w:line="276" w:lineRule="auto"/>
        <w:jc w:val="both"/>
        <w:rPr>
          <w:rFonts w:ascii="Book Antiqua" w:eastAsia="Calibri" w:hAnsi="Book Antiqua" w:cs="Times New Roman"/>
          <w:bCs/>
          <w:lang w:val="sr-Latn-RS"/>
        </w:rPr>
      </w:pPr>
      <w:r w:rsidRPr="00B71140">
        <w:rPr>
          <w:rFonts w:ascii="Book Antiqua" w:eastAsia="Calibri" w:hAnsi="Book Antiqua" w:cs="Times New Roman"/>
          <w:bCs/>
          <w:lang w:val="sr-Latn-RS"/>
        </w:rPr>
        <w:t>4.15 Poziva se aplikant da potpiše ugovor o sufinansiranju projekta u roku od pet (5) dana, nakon prijema pisma o informaciji za odobrenje projekata;</w:t>
      </w:r>
    </w:p>
    <w:p w14:paraId="1D385FAF" w14:textId="77777777" w:rsidR="001A0B1F" w:rsidRPr="00B71140" w:rsidRDefault="001A0B1F" w:rsidP="001A0B1F">
      <w:pPr>
        <w:tabs>
          <w:tab w:val="left" w:pos="720"/>
        </w:tabs>
        <w:spacing w:line="276" w:lineRule="auto"/>
        <w:jc w:val="both"/>
        <w:rPr>
          <w:rFonts w:ascii="Book Antiqua" w:eastAsia="Calibri" w:hAnsi="Book Antiqua" w:cs="Times New Roman"/>
          <w:bCs/>
          <w:lang w:val="sr-Latn-RS"/>
        </w:rPr>
      </w:pPr>
      <w:r w:rsidRPr="00B71140">
        <w:rPr>
          <w:rFonts w:ascii="Book Antiqua" w:eastAsia="Calibri" w:hAnsi="Book Antiqua" w:cs="Times New Roman"/>
          <w:bCs/>
          <w:lang w:val="sr-Latn-RS"/>
        </w:rPr>
        <w:t>4.16 Nakon potpisivanja ugovora, korisnik je dužan da otpočne realizaciju projekta prema ugovoru.</w:t>
      </w:r>
    </w:p>
    <w:p w14:paraId="16BB6D0E" w14:textId="77777777" w:rsidR="001A0B1F" w:rsidRPr="00B71140" w:rsidRDefault="001A0B1F" w:rsidP="001A0B1F">
      <w:pPr>
        <w:tabs>
          <w:tab w:val="left" w:pos="720"/>
        </w:tabs>
        <w:spacing w:line="276" w:lineRule="auto"/>
        <w:jc w:val="both"/>
        <w:rPr>
          <w:rFonts w:ascii="Book Antiqua" w:eastAsia="Calibri" w:hAnsi="Book Antiqua" w:cs="Times New Roman"/>
          <w:bCs/>
          <w:lang w:val="sr-Latn-RS"/>
        </w:rPr>
      </w:pPr>
    </w:p>
    <w:p w14:paraId="2F537992" w14:textId="77777777" w:rsidR="001A0B1F" w:rsidRPr="00B71140" w:rsidRDefault="001A0B1F" w:rsidP="001A0B1F">
      <w:pPr>
        <w:tabs>
          <w:tab w:val="left" w:pos="720"/>
        </w:tabs>
        <w:spacing w:line="276" w:lineRule="auto"/>
        <w:jc w:val="both"/>
        <w:rPr>
          <w:rFonts w:ascii="Book Antiqua" w:eastAsia="Calibri" w:hAnsi="Book Antiqua" w:cs="Times New Roman"/>
          <w:b/>
          <w:lang w:val="sr-Latn-RS"/>
        </w:rPr>
      </w:pPr>
    </w:p>
    <w:p w14:paraId="306B9475" w14:textId="77777777" w:rsidR="001A0B1F" w:rsidRPr="00B71140" w:rsidRDefault="001A0B1F" w:rsidP="001A0B1F">
      <w:pPr>
        <w:tabs>
          <w:tab w:val="left" w:pos="9720"/>
        </w:tabs>
        <w:spacing w:before="10" w:line="276" w:lineRule="auto"/>
        <w:jc w:val="both"/>
        <w:rPr>
          <w:rFonts w:ascii="Book Antiqua" w:eastAsia="Calibri" w:hAnsi="Book Antiqua" w:cs="Times New Roman"/>
          <w:b/>
          <w:lang w:val="sr-Latn-RS"/>
        </w:rPr>
      </w:pPr>
      <w:r w:rsidRPr="00B71140">
        <w:rPr>
          <w:rFonts w:ascii="Book Antiqua" w:eastAsia="Calibri" w:hAnsi="Book Antiqua" w:cs="Times New Roman"/>
          <w:b/>
          <w:lang w:val="sr-Latn-RS"/>
        </w:rPr>
        <w:t>5.Ocenjivanje, odabir i sprovođenje</w:t>
      </w:r>
    </w:p>
    <w:p w14:paraId="2A2B0BBF" w14:textId="77777777" w:rsidR="001A0B1F" w:rsidRPr="00B71140" w:rsidRDefault="001A0B1F" w:rsidP="001A0B1F">
      <w:pPr>
        <w:tabs>
          <w:tab w:val="left" w:pos="9720"/>
        </w:tabs>
        <w:spacing w:before="10" w:line="276" w:lineRule="auto"/>
        <w:jc w:val="both"/>
        <w:rPr>
          <w:rFonts w:ascii="Book Antiqua" w:eastAsia="Times New Roman" w:hAnsi="Book Antiqua" w:cs="Times New Roman"/>
          <w:b/>
          <w:bCs/>
          <w:lang w:val="sr-Latn-RS"/>
        </w:rPr>
      </w:pPr>
    </w:p>
    <w:p w14:paraId="506E5D8D" w14:textId="77777777" w:rsidR="001A0B1F" w:rsidRPr="00B71140" w:rsidRDefault="001A0B1F" w:rsidP="001A0B1F">
      <w:pPr>
        <w:pStyle w:val="BodyText"/>
        <w:tabs>
          <w:tab w:val="left" w:pos="821"/>
          <w:tab w:val="left" w:pos="9720"/>
        </w:tabs>
        <w:spacing w:line="276" w:lineRule="auto"/>
        <w:ind w:left="0" w:right="111"/>
        <w:jc w:val="both"/>
        <w:rPr>
          <w:rFonts w:cs="Times New Roman"/>
          <w:spacing w:val="-1"/>
          <w:lang w:val="sr-Latn-RS"/>
        </w:rPr>
      </w:pPr>
      <w:r w:rsidRPr="00B71140">
        <w:rPr>
          <w:rFonts w:cs="Times New Roman"/>
          <w:spacing w:val="-1"/>
          <w:lang w:val="sr-Latn-RS"/>
        </w:rPr>
        <w:t>ARP koristi kontrolnu listu kandidata i projekata i može da proverava podatke sa zvaničnim sistemima (Registar farmi i Registar identifikacije životinja).</w:t>
      </w:r>
    </w:p>
    <w:p w14:paraId="3507C8C8" w14:textId="7BFAC032" w:rsidR="001A0B1F" w:rsidRPr="00B71140" w:rsidRDefault="001A0B1F" w:rsidP="001A0B1F">
      <w:pPr>
        <w:pStyle w:val="BodyText"/>
        <w:tabs>
          <w:tab w:val="left" w:pos="821"/>
          <w:tab w:val="left" w:pos="9720"/>
        </w:tabs>
        <w:spacing w:line="276" w:lineRule="auto"/>
        <w:ind w:left="0" w:right="111"/>
        <w:jc w:val="both"/>
        <w:rPr>
          <w:rFonts w:cs="Times New Roman"/>
          <w:spacing w:val="-1"/>
          <w:lang w:val="sr-Latn-RS"/>
        </w:rPr>
      </w:pPr>
      <w:r w:rsidRPr="00B71140">
        <w:rPr>
          <w:rFonts w:cs="Times New Roman"/>
          <w:b/>
          <w:bCs/>
          <w:spacing w:val="-1"/>
          <w:lang w:val="sr-Latn-RS"/>
        </w:rPr>
        <w:t>Aplikacije se moraju odbaciti</w:t>
      </w:r>
      <w:r w:rsidRPr="00B71140">
        <w:rPr>
          <w:rFonts w:cs="Times New Roman"/>
          <w:spacing w:val="-1"/>
          <w:lang w:val="sr-Latn-RS"/>
        </w:rPr>
        <w:t xml:space="preserve"> ako su nekompletne, ako ne ispunjavaju kriterijume podobnosti ili/čak i kada ispunjavaju kriterijume podobnosti, možda ne</w:t>
      </w:r>
      <w:r w:rsidR="001710A3">
        <w:rPr>
          <w:rFonts w:cs="Times New Roman"/>
          <w:spacing w:val="-1"/>
          <w:lang w:val="sr-Latn-RS"/>
        </w:rPr>
        <w:t>ć</w:t>
      </w:r>
      <w:r w:rsidRPr="00B71140">
        <w:rPr>
          <w:rFonts w:cs="Times New Roman"/>
          <w:spacing w:val="-1"/>
          <w:lang w:val="sr-Latn-RS"/>
        </w:rPr>
        <w:t>e imati koristi zbog malog broja bodova u poređenju sa drugim aplikantima i obezbeđenim budžetom.</w:t>
      </w:r>
    </w:p>
    <w:p w14:paraId="06AE8357" w14:textId="77777777" w:rsidR="001A0B1F" w:rsidRPr="00B71140" w:rsidRDefault="001A0B1F" w:rsidP="001A0B1F">
      <w:pPr>
        <w:pStyle w:val="BodyText"/>
        <w:tabs>
          <w:tab w:val="left" w:pos="821"/>
          <w:tab w:val="left" w:pos="9720"/>
        </w:tabs>
        <w:spacing w:line="276" w:lineRule="auto"/>
        <w:ind w:left="0" w:right="111"/>
        <w:jc w:val="both"/>
        <w:rPr>
          <w:rFonts w:cs="Times New Roman"/>
          <w:spacing w:val="-1"/>
          <w:lang w:val="sr-Latn-RS"/>
        </w:rPr>
      </w:pPr>
      <w:r w:rsidRPr="00B71140">
        <w:rPr>
          <w:rFonts w:cs="Times New Roman"/>
          <w:b/>
          <w:bCs/>
          <w:spacing w:val="-1"/>
          <w:lang w:val="sr-Latn-RS"/>
        </w:rPr>
        <w:t>Nekompletirane aplikacije</w:t>
      </w:r>
      <w:r w:rsidRPr="00B71140">
        <w:rPr>
          <w:rFonts w:cs="Times New Roman"/>
          <w:spacing w:val="-1"/>
          <w:lang w:val="sr-Latn-RS"/>
        </w:rPr>
        <w:t xml:space="preserve"> se odbacuju u trenutku provere od strane službenika Agencije za razvoj poljoprivrede, po njihovom podnošenju. Ako se kasnije utvrdi da prijava nije kompletna, ona se takođe odbija.</w:t>
      </w:r>
    </w:p>
    <w:p w14:paraId="6FF15C8C" w14:textId="77777777" w:rsidR="001A0B1F" w:rsidRPr="00B71140" w:rsidRDefault="001A0B1F" w:rsidP="001A0B1F">
      <w:pPr>
        <w:pStyle w:val="BodyText"/>
        <w:tabs>
          <w:tab w:val="left" w:pos="821"/>
          <w:tab w:val="left" w:pos="9720"/>
        </w:tabs>
        <w:spacing w:line="276" w:lineRule="auto"/>
        <w:ind w:left="0" w:right="111"/>
        <w:jc w:val="both"/>
        <w:rPr>
          <w:rFonts w:cs="Times New Roman"/>
          <w:spacing w:val="-1"/>
          <w:lang w:val="sr-Latn-RS"/>
        </w:rPr>
      </w:pPr>
      <w:r w:rsidRPr="00B71140">
        <w:rPr>
          <w:rFonts w:cs="Times New Roman"/>
          <w:b/>
          <w:bCs/>
          <w:spacing w:val="-1"/>
          <w:lang w:val="sr-Latn-RS"/>
        </w:rPr>
        <w:t>Neprihvatljive aplikacije</w:t>
      </w:r>
      <w:r w:rsidRPr="00B71140">
        <w:rPr>
          <w:rFonts w:cs="Times New Roman"/>
          <w:spacing w:val="-1"/>
          <w:lang w:val="sr-Latn-RS"/>
        </w:rPr>
        <w:t xml:space="preserve"> - proglašavaju se neprihvatljivim tokom procesa procene koju vrše službenici Agencije za razvoj poljoprivrede u Prištini. Projekti se mogu proglasiti neprihvatljivim tokom administrativne provere (npr. neusaglašenost sa podacima iz registra farmi ili registra za identifikaciju životinja), prilikom procene dokumenata (npr. procena poslovnog plana) ili tokom provere na terenu (npr. podignut je voćnjak ili plastenik) ranije). Neprihvatljivi projekti ne podležu procesu bodovanja.</w:t>
      </w:r>
    </w:p>
    <w:p w14:paraId="19784CB1" w14:textId="77777777" w:rsidR="001A0B1F" w:rsidRPr="00B71140" w:rsidRDefault="001A0B1F" w:rsidP="001A0B1F">
      <w:pPr>
        <w:pStyle w:val="BodyText"/>
        <w:tabs>
          <w:tab w:val="left" w:pos="821"/>
          <w:tab w:val="left" w:pos="9720"/>
        </w:tabs>
        <w:spacing w:line="276" w:lineRule="auto"/>
        <w:ind w:left="0" w:right="111"/>
        <w:jc w:val="both"/>
        <w:rPr>
          <w:rFonts w:cs="Times New Roman"/>
          <w:spacing w:val="-1"/>
          <w:lang w:val="sr-Latn-RS"/>
        </w:rPr>
      </w:pPr>
    </w:p>
    <w:p w14:paraId="3722D015" w14:textId="77777777" w:rsidR="001A0B1F" w:rsidRPr="00B71140" w:rsidRDefault="001A0B1F" w:rsidP="001A0B1F">
      <w:pPr>
        <w:pStyle w:val="BodyText"/>
        <w:tabs>
          <w:tab w:val="left" w:pos="821"/>
          <w:tab w:val="left" w:pos="9720"/>
        </w:tabs>
        <w:spacing w:line="276" w:lineRule="auto"/>
        <w:ind w:right="111"/>
        <w:jc w:val="both"/>
        <w:rPr>
          <w:rFonts w:cs="Times New Roman"/>
          <w:b/>
          <w:bCs/>
          <w:spacing w:val="-1"/>
          <w:lang w:val="sr-Latn-RS"/>
        </w:rPr>
      </w:pPr>
      <w:r w:rsidRPr="00B71140">
        <w:rPr>
          <w:rFonts w:cs="Times New Roman"/>
          <w:b/>
          <w:bCs/>
          <w:spacing w:val="-1"/>
          <w:lang w:val="sr-Latn-RS"/>
        </w:rPr>
        <w:t>6.Ocenjivanje poslovnog plana ili predloga projekta</w:t>
      </w:r>
    </w:p>
    <w:p w14:paraId="4D958ECB" w14:textId="77777777" w:rsidR="001A0B1F" w:rsidRPr="00B71140" w:rsidRDefault="001A0B1F" w:rsidP="001A0B1F">
      <w:pPr>
        <w:pStyle w:val="BodyText"/>
        <w:tabs>
          <w:tab w:val="left" w:pos="821"/>
          <w:tab w:val="left" w:pos="9720"/>
        </w:tabs>
        <w:spacing w:line="276" w:lineRule="auto"/>
        <w:ind w:right="111"/>
        <w:jc w:val="both"/>
        <w:rPr>
          <w:rFonts w:cs="Times New Roman"/>
          <w:b/>
          <w:bCs/>
          <w:spacing w:val="-1"/>
          <w:lang w:val="sr-Latn-RS"/>
        </w:rPr>
      </w:pPr>
    </w:p>
    <w:p w14:paraId="7D93E16D" w14:textId="6F88AE8C" w:rsidR="001A0B1F" w:rsidRPr="00B71140" w:rsidRDefault="001A0B1F" w:rsidP="001A0B1F">
      <w:pPr>
        <w:pStyle w:val="BodyText"/>
        <w:tabs>
          <w:tab w:val="left" w:pos="821"/>
          <w:tab w:val="left" w:pos="9720"/>
        </w:tabs>
        <w:spacing w:line="276" w:lineRule="auto"/>
        <w:ind w:right="111"/>
        <w:jc w:val="both"/>
        <w:rPr>
          <w:rFonts w:cs="Times New Roman"/>
          <w:spacing w:val="-1"/>
          <w:lang w:val="sr-Latn-RS"/>
        </w:rPr>
      </w:pPr>
      <w:r w:rsidRPr="00B71140">
        <w:rPr>
          <w:rFonts w:cs="Times New Roman"/>
          <w:spacing w:val="-1"/>
          <w:lang w:val="sr-Latn-RS"/>
        </w:rPr>
        <w:t xml:space="preserve">Aplikacije sa vrednošću prihvatljivih investicija iznad 20.000€ moraju sadržati biznis plan, prema modelu predstavljenom u prilogu, zbog ekonomske održivosti, biznis plan mora da sadrži povraćaj </w:t>
      </w:r>
      <w:r w:rsidR="00C06D4B">
        <w:rPr>
          <w:rFonts w:cs="Times New Roman"/>
          <w:spacing w:val="-1"/>
          <w:lang w:val="sr-Latn-RS"/>
        </w:rPr>
        <w:lastRenderedPageBreak/>
        <w:t>investicija</w:t>
      </w:r>
      <w:r w:rsidRPr="00B71140">
        <w:rPr>
          <w:rFonts w:cs="Times New Roman"/>
          <w:spacing w:val="-1"/>
          <w:lang w:val="sr-Latn-RS"/>
        </w:rPr>
        <w:t xml:space="preserve"> i Kesh fllow (promet novca).</w:t>
      </w:r>
    </w:p>
    <w:p w14:paraId="2D3C1114" w14:textId="77777777" w:rsidR="001A0B1F" w:rsidRPr="00B71140" w:rsidRDefault="001A0B1F" w:rsidP="001A0B1F">
      <w:pPr>
        <w:pStyle w:val="BodyText"/>
        <w:tabs>
          <w:tab w:val="left" w:pos="821"/>
          <w:tab w:val="left" w:pos="9720"/>
        </w:tabs>
        <w:spacing w:line="276" w:lineRule="auto"/>
        <w:ind w:left="460" w:right="111"/>
        <w:jc w:val="both"/>
        <w:rPr>
          <w:rFonts w:cs="Times New Roman"/>
          <w:spacing w:val="-1"/>
          <w:lang w:val="sr-Latn-RS"/>
        </w:rPr>
      </w:pPr>
      <w:r w:rsidRPr="00B71140">
        <w:rPr>
          <w:rFonts w:cs="Times New Roman"/>
          <w:spacing w:val="-1"/>
          <w:lang w:val="sr-Latn-RS"/>
        </w:rPr>
        <w:t>Aplikacije  sa vrednošću prihvatljivih investicija do 20.000€ moraju sadržati predlog projekta po modelu datom u prilogu.</w:t>
      </w:r>
    </w:p>
    <w:p w14:paraId="7467F71E" w14:textId="77777777" w:rsidR="001A0B1F" w:rsidRPr="00B71140" w:rsidRDefault="001A0B1F" w:rsidP="001A0B1F">
      <w:pPr>
        <w:pStyle w:val="BodyText"/>
        <w:tabs>
          <w:tab w:val="left" w:pos="821"/>
          <w:tab w:val="left" w:pos="9720"/>
        </w:tabs>
        <w:spacing w:line="276" w:lineRule="auto"/>
        <w:ind w:left="460" w:right="111"/>
        <w:jc w:val="both"/>
        <w:rPr>
          <w:rFonts w:cs="Times New Roman"/>
          <w:spacing w:val="-1"/>
          <w:lang w:val="sr-Latn-RS"/>
        </w:rPr>
      </w:pPr>
      <w:r w:rsidRPr="00B71140">
        <w:rPr>
          <w:rFonts w:cs="Times New Roman"/>
          <w:spacing w:val="-1"/>
          <w:lang w:val="sr-Latn-RS"/>
        </w:rPr>
        <w:t>Ako aplikant dostavi biznis plan, onda nema potrebe za predlogom projekta.</w:t>
      </w:r>
    </w:p>
    <w:p w14:paraId="53802558" w14:textId="77777777" w:rsidR="001A0B1F" w:rsidRPr="00B71140" w:rsidRDefault="001A0B1F" w:rsidP="001A0B1F">
      <w:pPr>
        <w:pStyle w:val="BodyText"/>
        <w:tabs>
          <w:tab w:val="left" w:pos="821"/>
          <w:tab w:val="left" w:pos="9720"/>
        </w:tabs>
        <w:spacing w:line="276" w:lineRule="auto"/>
        <w:ind w:left="460" w:right="111"/>
        <w:jc w:val="both"/>
        <w:rPr>
          <w:rFonts w:cs="Times New Roman"/>
          <w:spacing w:val="-1"/>
          <w:lang w:val="sr-Latn-RS"/>
        </w:rPr>
      </w:pPr>
      <w:r w:rsidRPr="00B71140">
        <w:rPr>
          <w:rFonts w:cs="Times New Roman"/>
          <w:spacing w:val="-1"/>
          <w:lang w:val="sr-Latn-RS"/>
        </w:rPr>
        <w:t>Određene informacije koje se nalaze u biznis planu ili predlogu projekta moraju se uzeti u obzir za bodovanje prijava. Takođe, ovi dokumenti predstavljaju izvor podataka za popunjavanje obrasca za indikator.</w:t>
      </w:r>
    </w:p>
    <w:p w14:paraId="76258D16" w14:textId="77777777" w:rsidR="001A0B1F" w:rsidRPr="00B71140" w:rsidRDefault="001A0B1F" w:rsidP="001A0B1F">
      <w:pPr>
        <w:pStyle w:val="BodyText"/>
        <w:tabs>
          <w:tab w:val="left" w:pos="821"/>
          <w:tab w:val="left" w:pos="9720"/>
        </w:tabs>
        <w:spacing w:line="276" w:lineRule="auto"/>
        <w:ind w:left="460" w:right="111"/>
        <w:jc w:val="both"/>
        <w:rPr>
          <w:rFonts w:cs="Times New Roman"/>
          <w:spacing w:val="-1"/>
          <w:lang w:val="sr-Latn-RS"/>
        </w:rPr>
      </w:pPr>
      <w:r w:rsidRPr="00B71140">
        <w:rPr>
          <w:rFonts w:cs="Times New Roman"/>
          <w:spacing w:val="-1"/>
          <w:lang w:val="sr-Latn-RS"/>
        </w:rPr>
        <w:t>Podaci/informacije, predstavljeni u okviru ovih dokumenata mogu se proveriti u svim postojećim bazama podataka (Registar gazdinstava, registar za identifikaciju životinja, katastarski registar vinograda, sLPIS itd.), moraju biti potkrepljeni dodatnim dokumentima - vidi prilog br. 1, i mora biti predmet terenske kontrole, pre potpisivanja ugovora, pre isplate financijskih sredstava i nakon završetka projekta, tokom perioda naknadne ex post kontrole.</w:t>
      </w:r>
    </w:p>
    <w:p w14:paraId="19A28951" w14:textId="77777777" w:rsidR="001A0B1F" w:rsidRPr="00B71140" w:rsidRDefault="001A0B1F" w:rsidP="001A0B1F">
      <w:pPr>
        <w:pStyle w:val="BodyText"/>
        <w:tabs>
          <w:tab w:val="left" w:pos="821"/>
          <w:tab w:val="left" w:pos="9720"/>
        </w:tabs>
        <w:spacing w:line="276" w:lineRule="auto"/>
        <w:ind w:right="111"/>
        <w:jc w:val="both"/>
        <w:rPr>
          <w:rFonts w:cs="Times New Roman"/>
          <w:spacing w:val="-1"/>
          <w:lang w:val="sr-Latn-RS"/>
        </w:rPr>
      </w:pPr>
      <w:r w:rsidRPr="00B71140">
        <w:rPr>
          <w:rFonts w:cs="Times New Roman"/>
          <w:spacing w:val="-1"/>
          <w:lang w:val="sr-Latn-RS"/>
        </w:rPr>
        <w:t xml:space="preserve">      Poslovni plan ili predlog projekta mora u potpunosti da poštuje model pripremljen od MPŠRR.</w:t>
      </w:r>
    </w:p>
    <w:p w14:paraId="0B7AB9E0" w14:textId="77777777" w:rsidR="001A0B1F" w:rsidRPr="00B71140" w:rsidRDefault="001A0B1F" w:rsidP="001A0B1F">
      <w:pPr>
        <w:pStyle w:val="BodyText"/>
        <w:tabs>
          <w:tab w:val="left" w:pos="821"/>
          <w:tab w:val="left" w:pos="9720"/>
        </w:tabs>
        <w:spacing w:line="276" w:lineRule="auto"/>
        <w:ind w:right="111"/>
        <w:jc w:val="both"/>
        <w:rPr>
          <w:rFonts w:cs="Times New Roman"/>
          <w:spacing w:val="-1"/>
          <w:lang w:val="sr-Latn-RS"/>
        </w:rPr>
      </w:pPr>
      <w:r w:rsidRPr="00B71140">
        <w:rPr>
          <w:rFonts w:cs="Times New Roman"/>
          <w:spacing w:val="-1"/>
          <w:lang w:val="sr-Latn-RS"/>
        </w:rPr>
        <w:t xml:space="preserve">      Sva poglavlja moraju biti adresirana, ne adresiranje nijednog poglavlja je dovoljan razlog za </w:t>
      </w:r>
    </w:p>
    <w:p w14:paraId="7E398ADB" w14:textId="398B1A1A" w:rsidR="001A0B1F" w:rsidRPr="00B71140" w:rsidRDefault="001A0B1F" w:rsidP="001A0B1F">
      <w:pPr>
        <w:pStyle w:val="BodyText"/>
        <w:tabs>
          <w:tab w:val="left" w:pos="821"/>
          <w:tab w:val="left" w:pos="9720"/>
        </w:tabs>
        <w:spacing w:line="276" w:lineRule="auto"/>
        <w:ind w:right="111"/>
        <w:jc w:val="both"/>
        <w:rPr>
          <w:rFonts w:cs="Times New Roman"/>
          <w:spacing w:val="-1"/>
          <w:lang w:val="sr-Latn-RS"/>
        </w:rPr>
      </w:pPr>
      <w:r w:rsidRPr="00B71140">
        <w:rPr>
          <w:rFonts w:cs="Times New Roman"/>
          <w:spacing w:val="-1"/>
          <w:lang w:val="sr-Latn-RS"/>
        </w:rPr>
        <w:t xml:space="preserve">     odbijanje prijave. Dostavljanje dodatnih poglavlja bi</w:t>
      </w:r>
      <w:r w:rsidR="001710A3">
        <w:rPr>
          <w:rFonts w:cs="Times New Roman"/>
          <w:spacing w:val="-1"/>
          <w:lang w:val="sr-Latn-RS"/>
        </w:rPr>
        <w:t>ć</w:t>
      </w:r>
      <w:r w:rsidRPr="00B71140">
        <w:rPr>
          <w:rFonts w:cs="Times New Roman"/>
          <w:spacing w:val="-1"/>
          <w:lang w:val="sr-Latn-RS"/>
        </w:rPr>
        <w:t>e zanemareno tokom ocenjivanja projekta.</w:t>
      </w:r>
    </w:p>
    <w:p w14:paraId="0090F484" w14:textId="77777777" w:rsidR="001A0B1F" w:rsidRPr="00B71140" w:rsidRDefault="001A0B1F" w:rsidP="001A0B1F">
      <w:pPr>
        <w:pStyle w:val="BodyText"/>
        <w:tabs>
          <w:tab w:val="left" w:pos="821"/>
          <w:tab w:val="left" w:pos="9720"/>
        </w:tabs>
        <w:spacing w:line="276" w:lineRule="auto"/>
        <w:ind w:left="820" w:right="111"/>
        <w:jc w:val="both"/>
        <w:rPr>
          <w:rFonts w:cs="Times New Roman"/>
          <w:spacing w:val="-1"/>
          <w:lang w:val="sr-Latn-RS"/>
        </w:rPr>
      </w:pPr>
    </w:p>
    <w:p w14:paraId="5401104B" w14:textId="77777777" w:rsidR="001A0B1F" w:rsidRPr="00B71140" w:rsidRDefault="001A0B1F" w:rsidP="001A0B1F">
      <w:pPr>
        <w:pStyle w:val="BodyText"/>
        <w:tabs>
          <w:tab w:val="left" w:pos="821"/>
          <w:tab w:val="left" w:pos="9720"/>
        </w:tabs>
        <w:spacing w:line="276" w:lineRule="auto"/>
        <w:ind w:right="111"/>
        <w:jc w:val="both"/>
        <w:rPr>
          <w:rFonts w:cs="Times New Roman"/>
          <w:b/>
          <w:bCs/>
          <w:spacing w:val="-1"/>
          <w:lang w:val="sr-Latn-RS"/>
        </w:rPr>
      </w:pPr>
      <w:r w:rsidRPr="00B71140">
        <w:rPr>
          <w:rFonts w:cs="Times New Roman"/>
          <w:b/>
          <w:bCs/>
          <w:spacing w:val="-1"/>
          <w:lang w:val="sr-Latn-RS"/>
        </w:rPr>
        <w:t>6.1 Sledeći sadržaji su deo ocenjivanja poslovnog plana i predloga projekta</w:t>
      </w:r>
    </w:p>
    <w:p w14:paraId="47DAEAC2" w14:textId="77777777" w:rsidR="001A0B1F" w:rsidRPr="00B71140" w:rsidRDefault="001A0B1F" w:rsidP="001A0B1F">
      <w:pPr>
        <w:pStyle w:val="BodyText"/>
        <w:tabs>
          <w:tab w:val="left" w:pos="821"/>
          <w:tab w:val="left" w:pos="9720"/>
        </w:tabs>
        <w:spacing w:line="276" w:lineRule="auto"/>
        <w:ind w:right="111"/>
        <w:jc w:val="both"/>
        <w:rPr>
          <w:rFonts w:cs="Times New Roman"/>
          <w:spacing w:val="-1"/>
          <w:lang w:val="sr-Latn-RS"/>
        </w:rPr>
      </w:pPr>
    </w:p>
    <w:p w14:paraId="346CEDCB" w14:textId="77777777" w:rsidR="001A0B1F" w:rsidRPr="00B71140" w:rsidRDefault="001A0B1F" w:rsidP="001A0B1F">
      <w:pPr>
        <w:pStyle w:val="BodyText"/>
        <w:tabs>
          <w:tab w:val="left" w:pos="821"/>
          <w:tab w:val="left" w:pos="9720"/>
        </w:tabs>
        <w:spacing w:line="276" w:lineRule="auto"/>
        <w:ind w:left="460" w:right="111"/>
        <w:jc w:val="both"/>
        <w:rPr>
          <w:rFonts w:cs="Times New Roman"/>
          <w:spacing w:val="-1"/>
          <w:lang w:val="sr-Latn-RS"/>
        </w:rPr>
      </w:pPr>
      <w:r w:rsidRPr="00B71140">
        <w:rPr>
          <w:rFonts w:cs="Times New Roman"/>
          <w:spacing w:val="-1"/>
          <w:lang w:val="sr-Latn-RS"/>
        </w:rPr>
        <w:t>1. Sva poglavlja i potpoglavlja su obrađena, ako nije relevantno onda treba razjasniti razlog;</w:t>
      </w:r>
    </w:p>
    <w:p w14:paraId="51EB4C01" w14:textId="77777777" w:rsidR="001A0B1F" w:rsidRPr="00B71140" w:rsidRDefault="001A0B1F" w:rsidP="001A0B1F">
      <w:pPr>
        <w:pStyle w:val="BodyText"/>
        <w:tabs>
          <w:tab w:val="left" w:pos="821"/>
          <w:tab w:val="left" w:pos="9720"/>
        </w:tabs>
        <w:spacing w:line="276" w:lineRule="auto"/>
        <w:ind w:left="460" w:right="111"/>
        <w:jc w:val="both"/>
        <w:rPr>
          <w:rFonts w:cs="Times New Roman"/>
          <w:spacing w:val="-1"/>
          <w:lang w:val="sr-Latn-RS"/>
        </w:rPr>
      </w:pPr>
      <w:r w:rsidRPr="00B71140">
        <w:rPr>
          <w:rFonts w:cs="Times New Roman"/>
          <w:spacing w:val="-1"/>
          <w:lang w:val="sr-Latn-RS"/>
        </w:rPr>
        <w:t>2. Najmanje 1 (jedan) specifičan cilj mere je ispunjen;</w:t>
      </w:r>
    </w:p>
    <w:p w14:paraId="4ACF923D" w14:textId="55DAADF1" w:rsidR="001A0B1F" w:rsidRPr="00B71140" w:rsidRDefault="001A0B1F" w:rsidP="001A0B1F">
      <w:pPr>
        <w:pStyle w:val="BodyText"/>
        <w:tabs>
          <w:tab w:val="left" w:pos="821"/>
          <w:tab w:val="left" w:pos="9720"/>
        </w:tabs>
        <w:spacing w:line="276" w:lineRule="auto"/>
        <w:ind w:left="460" w:right="111"/>
        <w:jc w:val="both"/>
        <w:rPr>
          <w:rFonts w:cs="Times New Roman"/>
          <w:spacing w:val="-1"/>
          <w:lang w:val="sr-Latn-RS"/>
        </w:rPr>
      </w:pPr>
      <w:r w:rsidRPr="00B71140">
        <w:rPr>
          <w:rFonts w:cs="Times New Roman"/>
          <w:spacing w:val="-1"/>
          <w:lang w:val="sr-Latn-RS"/>
        </w:rPr>
        <w:t xml:space="preserve">3. Povraćaj investicije dokazuje da dodatna dobit (dodatni prihod – dodatni </w:t>
      </w:r>
      <w:r w:rsidR="001710A3">
        <w:rPr>
          <w:rFonts w:cs="Times New Roman"/>
          <w:spacing w:val="-1"/>
          <w:lang w:val="sr-Latn-RS"/>
        </w:rPr>
        <w:t>troškovi</w:t>
      </w:r>
      <w:r w:rsidRPr="00B71140">
        <w:rPr>
          <w:rFonts w:cs="Times New Roman"/>
          <w:spacing w:val="-1"/>
          <w:lang w:val="sr-Latn-RS"/>
        </w:rPr>
        <w:t xml:space="preserve">) pokriva troškove </w:t>
      </w:r>
      <w:r w:rsidR="00C06D4B">
        <w:rPr>
          <w:rFonts w:cs="Times New Roman"/>
          <w:spacing w:val="-1"/>
          <w:lang w:val="sr-Latn-RS"/>
        </w:rPr>
        <w:t>investicija</w:t>
      </w:r>
      <w:r w:rsidRPr="00B71140">
        <w:rPr>
          <w:rFonts w:cs="Times New Roman"/>
          <w:spacing w:val="-1"/>
          <w:lang w:val="sr-Latn-RS"/>
        </w:rPr>
        <w:t xml:space="preserve"> (obračunava se samo privatno sufinansiranje) za manje od 10 godina;</w:t>
      </w:r>
    </w:p>
    <w:p w14:paraId="1829F9C4" w14:textId="77777777" w:rsidR="001A0B1F" w:rsidRPr="00B71140" w:rsidRDefault="001A0B1F" w:rsidP="001A0B1F">
      <w:pPr>
        <w:pStyle w:val="BodyText"/>
        <w:tabs>
          <w:tab w:val="left" w:pos="821"/>
          <w:tab w:val="left" w:pos="9720"/>
        </w:tabs>
        <w:spacing w:line="276" w:lineRule="auto"/>
        <w:ind w:left="460" w:right="111"/>
        <w:jc w:val="both"/>
        <w:rPr>
          <w:rFonts w:cs="Times New Roman"/>
          <w:spacing w:val="-1"/>
          <w:lang w:val="sr-Latn-RS"/>
        </w:rPr>
      </w:pPr>
      <w:r w:rsidRPr="00B71140">
        <w:rPr>
          <w:rFonts w:cs="Times New Roman"/>
          <w:spacing w:val="-1"/>
          <w:lang w:val="sr-Latn-RS"/>
        </w:rPr>
        <w:t>4. Procenjuje se da podnosilac zahteva ima dovoljno osoblja (zaposlenih) za vođenje poslovanja;</w:t>
      </w:r>
    </w:p>
    <w:p w14:paraId="1D5F923F" w14:textId="77777777" w:rsidR="001A0B1F" w:rsidRPr="00B71140" w:rsidRDefault="001A0B1F" w:rsidP="001A0B1F">
      <w:pPr>
        <w:pStyle w:val="BodyText"/>
        <w:tabs>
          <w:tab w:val="left" w:pos="821"/>
          <w:tab w:val="left" w:pos="9720"/>
        </w:tabs>
        <w:spacing w:line="276" w:lineRule="auto"/>
        <w:ind w:left="460" w:right="111"/>
        <w:jc w:val="both"/>
        <w:rPr>
          <w:rFonts w:cs="Times New Roman"/>
          <w:spacing w:val="-1"/>
          <w:lang w:val="sr-Latn-RS"/>
        </w:rPr>
      </w:pPr>
      <w:r w:rsidRPr="00B71140">
        <w:rPr>
          <w:rFonts w:cs="Times New Roman"/>
          <w:spacing w:val="-1"/>
          <w:lang w:val="sr-Latn-RS"/>
        </w:rPr>
        <w:t>5. Predložene kupovine/izgradnja su u skladu sa potrebama podnosioca (npr. nema više traktora, prikolica ili automobila nego što je potrebno, nije dozvoljena izgradnja ako podnosilac ima dovoljno);</w:t>
      </w:r>
    </w:p>
    <w:p w14:paraId="767A3DA5" w14:textId="77777777" w:rsidR="001A0B1F" w:rsidRPr="00B71140" w:rsidRDefault="001A0B1F" w:rsidP="001A0B1F">
      <w:pPr>
        <w:pStyle w:val="BodyText"/>
        <w:tabs>
          <w:tab w:val="left" w:pos="821"/>
          <w:tab w:val="left" w:pos="9720"/>
        </w:tabs>
        <w:spacing w:line="276" w:lineRule="auto"/>
        <w:ind w:left="460" w:right="111"/>
        <w:jc w:val="both"/>
        <w:rPr>
          <w:rFonts w:cs="Times New Roman"/>
          <w:spacing w:val="-1"/>
          <w:lang w:val="sr-Latn-RS"/>
        </w:rPr>
      </w:pPr>
      <w:r w:rsidRPr="00B71140">
        <w:rPr>
          <w:rFonts w:cs="Times New Roman"/>
          <w:spacing w:val="-1"/>
          <w:lang w:val="sr-Latn-RS"/>
        </w:rPr>
        <w:t>6. Cene za kupovinu/izgradnju su razumne;</w:t>
      </w:r>
    </w:p>
    <w:p w14:paraId="4A9BDD13" w14:textId="77777777" w:rsidR="001A0B1F" w:rsidRPr="00B71140" w:rsidRDefault="001A0B1F" w:rsidP="001A0B1F">
      <w:pPr>
        <w:pStyle w:val="BodyText"/>
        <w:tabs>
          <w:tab w:val="left" w:pos="821"/>
          <w:tab w:val="left" w:pos="9720"/>
        </w:tabs>
        <w:spacing w:line="276" w:lineRule="auto"/>
        <w:ind w:left="460" w:right="111"/>
        <w:jc w:val="both"/>
        <w:rPr>
          <w:rFonts w:cs="Times New Roman"/>
          <w:spacing w:val="-1"/>
          <w:lang w:val="sr-Latn-RS"/>
        </w:rPr>
      </w:pPr>
      <w:r w:rsidRPr="00B71140">
        <w:rPr>
          <w:rFonts w:cs="Times New Roman"/>
          <w:spacing w:val="-1"/>
          <w:lang w:val="sr-Latn-RS"/>
        </w:rPr>
        <w:t xml:space="preserve">7. Raspored nabavki/izgradnje je realan i daje mogućnost da se investicija završi u </w:t>
      </w:r>
    </w:p>
    <w:p w14:paraId="587CFEBD" w14:textId="77777777" w:rsidR="001A0B1F" w:rsidRPr="00B71140" w:rsidRDefault="001A0B1F" w:rsidP="001A0B1F">
      <w:pPr>
        <w:pStyle w:val="BodyText"/>
        <w:tabs>
          <w:tab w:val="left" w:pos="821"/>
          <w:tab w:val="left" w:pos="9720"/>
        </w:tabs>
        <w:spacing w:line="276" w:lineRule="auto"/>
        <w:ind w:left="460" w:right="111"/>
        <w:jc w:val="both"/>
        <w:rPr>
          <w:rFonts w:cs="Times New Roman"/>
          <w:spacing w:val="-1"/>
          <w:lang w:val="sr-Latn-RS"/>
        </w:rPr>
      </w:pPr>
      <w:r w:rsidRPr="00B71140">
        <w:rPr>
          <w:rFonts w:cs="Times New Roman"/>
          <w:spacing w:val="-1"/>
          <w:lang w:val="sr-Latn-RS"/>
        </w:rPr>
        <w:t xml:space="preserve">    periodu implementacije koji je predviđen u smernicama;</w:t>
      </w:r>
    </w:p>
    <w:p w14:paraId="4E457486" w14:textId="77777777" w:rsidR="001A0B1F" w:rsidRPr="00B71140" w:rsidRDefault="001A0B1F" w:rsidP="001A0B1F">
      <w:pPr>
        <w:pStyle w:val="BodyText"/>
        <w:tabs>
          <w:tab w:val="left" w:pos="821"/>
          <w:tab w:val="left" w:pos="9720"/>
        </w:tabs>
        <w:spacing w:line="276" w:lineRule="auto"/>
        <w:ind w:right="111"/>
        <w:jc w:val="both"/>
        <w:rPr>
          <w:rFonts w:cs="Times New Roman"/>
          <w:spacing w:val="-1"/>
          <w:lang w:val="sr-Latn-RS"/>
        </w:rPr>
      </w:pPr>
      <w:r w:rsidRPr="00B71140">
        <w:rPr>
          <w:rFonts w:cs="Times New Roman"/>
          <w:spacing w:val="-1"/>
          <w:lang w:val="sr-Latn-RS"/>
        </w:rPr>
        <w:t xml:space="preserve">       8. Predstavljen proizvodni kapacitet pre i posle investicije;</w:t>
      </w:r>
    </w:p>
    <w:p w14:paraId="599406AE" w14:textId="77777777" w:rsidR="001A0B1F" w:rsidRPr="00B71140" w:rsidRDefault="001A0B1F" w:rsidP="001A0B1F">
      <w:pPr>
        <w:pStyle w:val="BodyText"/>
        <w:tabs>
          <w:tab w:val="left" w:pos="821"/>
          <w:tab w:val="left" w:pos="9720"/>
        </w:tabs>
        <w:spacing w:line="276" w:lineRule="auto"/>
        <w:ind w:left="460" w:right="111"/>
        <w:jc w:val="both"/>
        <w:rPr>
          <w:rFonts w:cs="Times New Roman"/>
          <w:spacing w:val="-1"/>
          <w:lang w:val="sr-Latn-RS"/>
        </w:rPr>
      </w:pPr>
      <w:r w:rsidRPr="00B71140">
        <w:rPr>
          <w:rFonts w:cs="Times New Roman"/>
          <w:spacing w:val="-1"/>
          <w:lang w:val="sr-Latn-RS"/>
        </w:rPr>
        <w:t xml:space="preserve">9. Predviđeno povećanje proizvodnih kapaciteta je u potpunosti dokazano na osnovu </w:t>
      </w:r>
    </w:p>
    <w:p w14:paraId="1ED11E6D" w14:textId="77777777" w:rsidR="001A0B1F" w:rsidRPr="00B71140" w:rsidRDefault="001A0B1F" w:rsidP="001A0B1F">
      <w:pPr>
        <w:pStyle w:val="BodyText"/>
        <w:tabs>
          <w:tab w:val="left" w:pos="821"/>
          <w:tab w:val="left" w:pos="9720"/>
        </w:tabs>
        <w:spacing w:line="276" w:lineRule="auto"/>
        <w:ind w:left="460" w:right="111"/>
        <w:jc w:val="both"/>
        <w:rPr>
          <w:rFonts w:cs="Times New Roman"/>
          <w:spacing w:val="-1"/>
          <w:lang w:val="sr-Latn-RS"/>
        </w:rPr>
      </w:pPr>
      <w:r w:rsidRPr="00B71140">
        <w:rPr>
          <w:rFonts w:cs="Times New Roman"/>
          <w:spacing w:val="-1"/>
          <w:lang w:val="sr-Latn-RS"/>
        </w:rPr>
        <w:t xml:space="preserve">    predložene investicije;</w:t>
      </w:r>
    </w:p>
    <w:p w14:paraId="5788ED93" w14:textId="77777777" w:rsidR="001A0B1F" w:rsidRPr="00B71140" w:rsidRDefault="001A0B1F" w:rsidP="001A0B1F">
      <w:pPr>
        <w:pStyle w:val="BodyText"/>
        <w:tabs>
          <w:tab w:val="left" w:pos="821"/>
          <w:tab w:val="left" w:pos="9720"/>
        </w:tabs>
        <w:spacing w:line="276" w:lineRule="auto"/>
        <w:ind w:left="460" w:right="111"/>
        <w:jc w:val="both"/>
        <w:rPr>
          <w:rFonts w:cs="Times New Roman"/>
          <w:spacing w:val="-1"/>
          <w:lang w:val="sr-Latn-RS"/>
        </w:rPr>
      </w:pPr>
      <w:r w:rsidRPr="00B71140">
        <w:rPr>
          <w:rFonts w:cs="Times New Roman"/>
          <w:spacing w:val="-1"/>
          <w:lang w:val="sr-Latn-RS"/>
        </w:rPr>
        <w:t>10. Opisan je tehnološki proces i implementirana tehnologija;</w:t>
      </w:r>
    </w:p>
    <w:p w14:paraId="3B0F0029" w14:textId="77777777" w:rsidR="001A0B1F" w:rsidRPr="00B71140" w:rsidRDefault="001A0B1F" w:rsidP="001A0B1F">
      <w:pPr>
        <w:pStyle w:val="BodyText"/>
        <w:tabs>
          <w:tab w:val="left" w:pos="821"/>
          <w:tab w:val="left" w:pos="9720"/>
        </w:tabs>
        <w:spacing w:line="276" w:lineRule="auto"/>
        <w:ind w:left="460" w:right="111"/>
        <w:jc w:val="both"/>
        <w:rPr>
          <w:rFonts w:cs="Times New Roman"/>
          <w:spacing w:val="-1"/>
          <w:lang w:val="sr-Latn-RS"/>
        </w:rPr>
      </w:pPr>
      <w:r w:rsidRPr="00B71140">
        <w:rPr>
          <w:rFonts w:cs="Times New Roman"/>
          <w:spacing w:val="-1"/>
          <w:lang w:val="sr-Latn-RS"/>
        </w:rPr>
        <w:t xml:space="preserve">11. Tehnološki proces je u skladu sa postojećom imovinom plus planiranim investicijama </w:t>
      </w:r>
    </w:p>
    <w:p w14:paraId="498603FA" w14:textId="77777777" w:rsidR="001A0B1F" w:rsidRPr="00B71140" w:rsidRDefault="001A0B1F" w:rsidP="001A0B1F">
      <w:pPr>
        <w:pStyle w:val="BodyText"/>
        <w:tabs>
          <w:tab w:val="left" w:pos="821"/>
          <w:tab w:val="left" w:pos="9720"/>
        </w:tabs>
        <w:spacing w:line="276" w:lineRule="auto"/>
        <w:ind w:left="460" w:right="111"/>
        <w:jc w:val="both"/>
        <w:rPr>
          <w:rFonts w:cs="Times New Roman"/>
          <w:spacing w:val="-1"/>
          <w:lang w:val="sr-Latn-RS"/>
        </w:rPr>
      </w:pPr>
      <w:r w:rsidRPr="00B71140">
        <w:rPr>
          <w:rFonts w:cs="Times New Roman"/>
          <w:spacing w:val="-1"/>
          <w:lang w:val="sr-Latn-RS"/>
        </w:rPr>
        <w:t xml:space="preserve">      i pruženim uslugama;</w:t>
      </w:r>
    </w:p>
    <w:p w14:paraId="35537AEB" w14:textId="77777777" w:rsidR="001A0B1F" w:rsidRPr="00B71140" w:rsidRDefault="001A0B1F" w:rsidP="001A0B1F">
      <w:pPr>
        <w:pStyle w:val="BodyText"/>
        <w:tabs>
          <w:tab w:val="left" w:pos="821"/>
          <w:tab w:val="left" w:pos="9720"/>
        </w:tabs>
        <w:spacing w:line="276" w:lineRule="auto"/>
        <w:ind w:left="460" w:right="111"/>
        <w:jc w:val="both"/>
        <w:rPr>
          <w:rFonts w:cs="Times New Roman"/>
          <w:spacing w:val="-1"/>
          <w:lang w:val="sr-Latn-RS"/>
        </w:rPr>
      </w:pPr>
      <w:r w:rsidRPr="00B71140">
        <w:rPr>
          <w:rFonts w:cs="Times New Roman"/>
          <w:spacing w:val="-1"/>
          <w:lang w:val="sr-Latn-RS"/>
        </w:rPr>
        <w:t>12. Identifikovani su potencijalni dobavljači i potencijalni kupci (osim podnosilaca zahteva za podizanje voćnjaka drvenaste voćke, orah i lešnik, moraju identifikovati samo dobavljače);</w:t>
      </w:r>
    </w:p>
    <w:p w14:paraId="5E9F4ED4" w14:textId="77777777" w:rsidR="001A0B1F" w:rsidRPr="00B71140" w:rsidRDefault="001A0B1F" w:rsidP="001A0B1F">
      <w:pPr>
        <w:pStyle w:val="BodyText"/>
        <w:tabs>
          <w:tab w:val="left" w:pos="821"/>
          <w:tab w:val="left" w:pos="9720"/>
        </w:tabs>
        <w:spacing w:line="276" w:lineRule="auto"/>
        <w:ind w:left="460" w:right="111"/>
        <w:jc w:val="both"/>
        <w:rPr>
          <w:rFonts w:cs="Times New Roman"/>
          <w:spacing w:val="-1"/>
          <w:lang w:val="sr-Latn-RS"/>
        </w:rPr>
      </w:pPr>
      <w:r w:rsidRPr="00B71140">
        <w:rPr>
          <w:rFonts w:cs="Times New Roman"/>
          <w:spacing w:val="-1"/>
          <w:lang w:val="sr-Latn-RS"/>
        </w:rPr>
        <w:t>13. Tržišna strategija je stvarna;</w:t>
      </w:r>
    </w:p>
    <w:p w14:paraId="20A00378" w14:textId="77777777" w:rsidR="001A0B1F" w:rsidRPr="00B71140" w:rsidRDefault="001A0B1F" w:rsidP="001A0B1F">
      <w:pPr>
        <w:pStyle w:val="BodyText"/>
        <w:tabs>
          <w:tab w:val="left" w:pos="821"/>
          <w:tab w:val="left" w:pos="9720"/>
        </w:tabs>
        <w:spacing w:line="276" w:lineRule="auto"/>
        <w:ind w:left="460" w:right="111"/>
        <w:jc w:val="both"/>
        <w:rPr>
          <w:rFonts w:cs="Times New Roman"/>
          <w:spacing w:val="-1"/>
          <w:lang w:val="sr-Latn-RS"/>
        </w:rPr>
      </w:pPr>
      <w:r w:rsidRPr="00B71140">
        <w:rPr>
          <w:rFonts w:cs="Times New Roman"/>
          <w:spacing w:val="-1"/>
          <w:lang w:val="sr-Latn-RS"/>
        </w:rPr>
        <w:t>14. Za sve prihvatljive i neprihvatljive investicije tačno su prikazane vrednosti javne pomoći i privatnog finansiranja;</w:t>
      </w:r>
    </w:p>
    <w:p w14:paraId="35B1CE03" w14:textId="77777777" w:rsidR="001A0B1F" w:rsidRPr="00B71140" w:rsidRDefault="001A0B1F" w:rsidP="001A0B1F">
      <w:pPr>
        <w:pStyle w:val="BodyText"/>
        <w:tabs>
          <w:tab w:val="left" w:pos="821"/>
          <w:tab w:val="left" w:pos="9720"/>
        </w:tabs>
        <w:spacing w:line="276" w:lineRule="auto"/>
        <w:ind w:left="460" w:right="111"/>
        <w:jc w:val="both"/>
        <w:rPr>
          <w:rFonts w:cs="Times New Roman"/>
          <w:spacing w:val="-1"/>
          <w:lang w:val="sr-Latn-RS"/>
        </w:rPr>
      </w:pPr>
      <w:r w:rsidRPr="00B71140">
        <w:rPr>
          <w:rFonts w:cs="Times New Roman"/>
          <w:spacing w:val="-1"/>
          <w:lang w:val="sr-Latn-RS"/>
        </w:rPr>
        <w:t>15. Bilans toka gotovine na kraju svakog meseca mora biti pozitivan u naredne 3 godine, nakon završetka investicije;</w:t>
      </w:r>
    </w:p>
    <w:p w14:paraId="01392482" w14:textId="77777777" w:rsidR="001A0B1F" w:rsidRPr="00B71140" w:rsidRDefault="001A0B1F" w:rsidP="001A0B1F">
      <w:pPr>
        <w:pStyle w:val="BodyText"/>
        <w:tabs>
          <w:tab w:val="left" w:pos="821"/>
          <w:tab w:val="left" w:pos="9720"/>
        </w:tabs>
        <w:spacing w:line="276" w:lineRule="auto"/>
        <w:ind w:left="460" w:right="111"/>
        <w:jc w:val="both"/>
        <w:rPr>
          <w:rFonts w:cs="Times New Roman"/>
          <w:spacing w:val="-1"/>
          <w:lang w:val="sr-Latn-RS"/>
        </w:rPr>
      </w:pPr>
      <w:r w:rsidRPr="00B71140">
        <w:rPr>
          <w:rFonts w:cs="Times New Roman"/>
          <w:spacing w:val="-1"/>
          <w:lang w:val="sr-Latn-RS"/>
        </w:rPr>
        <w:t>16. Ukupni prihodi su u skladu sa proizvodnim kapacitetom;</w:t>
      </w:r>
    </w:p>
    <w:p w14:paraId="083A336C" w14:textId="68617BBA" w:rsidR="001A0B1F" w:rsidRPr="00B71140" w:rsidRDefault="001A0B1F" w:rsidP="001A0B1F">
      <w:pPr>
        <w:pStyle w:val="BodyText"/>
        <w:tabs>
          <w:tab w:val="left" w:pos="821"/>
          <w:tab w:val="left" w:pos="9720"/>
        </w:tabs>
        <w:spacing w:line="276" w:lineRule="auto"/>
        <w:ind w:left="460" w:right="111"/>
        <w:jc w:val="both"/>
        <w:rPr>
          <w:rFonts w:cs="Times New Roman"/>
          <w:spacing w:val="-1"/>
          <w:lang w:val="sr-Latn-RS"/>
        </w:rPr>
      </w:pPr>
      <w:r w:rsidRPr="00B71140">
        <w:rPr>
          <w:rFonts w:cs="Times New Roman"/>
          <w:spacing w:val="-1"/>
          <w:lang w:val="sr-Latn-RS"/>
        </w:rPr>
        <w:t xml:space="preserve">17. Ukupni prihodi u obračunu povraćaja </w:t>
      </w:r>
      <w:r w:rsidR="00C06D4B">
        <w:rPr>
          <w:rFonts w:cs="Times New Roman"/>
          <w:spacing w:val="-1"/>
          <w:lang w:val="sr-Latn-RS"/>
        </w:rPr>
        <w:t>investicija</w:t>
      </w:r>
      <w:r w:rsidRPr="00B71140">
        <w:rPr>
          <w:rFonts w:cs="Times New Roman"/>
          <w:spacing w:val="-1"/>
          <w:lang w:val="sr-Latn-RS"/>
        </w:rPr>
        <w:t xml:space="preserve"> su u skladu sa ukupnim prihodima</w:t>
      </w:r>
    </w:p>
    <w:p w14:paraId="3BD35F72" w14:textId="77777777" w:rsidR="001A0B1F" w:rsidRPr="00B71140" w:rsidRDefault="001A0B1F" w:rsidP="001A0B1F">
      <w:pPr>
        <w:pStyle w:val="BodyText"/>
        <w:tabs>
          <w:tab w:val="left" w:pos="821"/>
          <w:tab w:val="left" w:pos="9720"/>
        </w:tabs>
        <w:spacing w:line="276" w:lineRule="auto"/>
        <w:ind w:left="460" w:right="111"/>
        <w:jc w:val="both"/>
        <w:rPr>
          <w:rFonts w:cs="Times New Roman"/>
          <w:spacing w:val="-1"/>
          <w:lang w:val="sr-Latn-RS"/>
        </w:rPr>
      </w:pPr>
      <w:r w:rsidRPr="00B71140">
        <w:rPr>
          <w:rFonts w:cs="Times New Roman"/>
          <w:spacing w:val="-1"/>
          <w:lang w:val="sr-Latn-RS"/>
        </w:rPr>
        <w:t xml:space="preserve">       proizvodnje prikazanim u indikatorima uticaja;</w:t>
      </w:r>
    </w:p>
    <w:p w14:paraId="37017A02" w14:textId="77777777" w:rsidR="001A0B1F" w:rsidRPr="00B71140" w:rsidRDefault="001A0B1F" w:rsidP="001A0B1F">
      <w:pPr>
        <w:pStyle w:val="BodyText"/>
        <w:tabs>
          <w:tab w:val="left" w:pos="821"/>
          <w:tab w:val="left" w:pos="9720"/>
        </w:tabs>
        <w:spacing w:line="276" w:lineRule="auto"/>
        <w:ind w:right="111"/>
        <w:jc w:val="both"/>
        <w:rPr>
          <w:rFonts w:cs="Times New Roman"/>
          <w:spacing w:val="-1"/>
          <w:lang w:val="sr-Latn-RS"/>
        </w:rPr>
      </w:pPr>
      <w:r w:rsidRPr="00B71140">
        <w:rPr>
          <w:rFonts w:cs="Times New Roman"/>
          <w:spacing w:val="-1"/>
          <w:lang w:val="sr-Latn-RS"/>
        </w:rPr>
        <w:lastRenderedPageBreak/>
        <w:t xml:space="preserve">      18. Aplikant nije stvorio veštačke uslove da iskoristi prednost.</w:t>
      </w:r>
    </w:p>
    <w:p w14:paraId="4EB27BF0" w14:textId="77777777" w:rsidR="001A0B1F" w:rsidRPr="00B71140" w:rsidRDefault="001A0B1F" w:rsidP="001A0B1F">
      <w:pPr>
        <w:pStyle w:val="BodyText"/>
        <w:tabs>
          <w:tab w:val="left" w:pos="821"/>
          <w:tab w:val="left" w:pos="9720"/>
        </w:tabs>
        <w:spacing w:line="276" w:lineRule="auto"/>
        <w:ind w:left="820" w:right="111"/>
        <w:jc w:val="both"/>
        <w:rPr>
          <w:rFonts w:cs="Times New Roman"/>
          <w:lang w:val="sr-Latn-RS"/>
        </w:rPr>
      </w:pPr>
    </w:p>
    <w:p w14:paraId="30497E87" w14:textId="77777777" w:rsidR="001A0B1F" w:rsidRPr="00B71140" w:rsidRDefault="001A0B1F" w:rsidP="001A0B1F">
      <w:pPr>
        <w:tabs>
          <w:tab w:val="left" w:pos="72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7. Redosled u listi</w:t>
      </w:r>
    </w:p>
    <w:p w14:paraId="0E87E0CE" w14:textId="77777777" w:rsidR="001A0B1F" w:rsidRPr="00B71140" w:rsidRDefault="001A0B1F" w:rsidP="001A0B1F">
      <w:pPr>
        <w:tabs>
          <w:tab w:val="left" w:pos="720"/>
        </w:tabs>
        <w:spacing w:line="276" w:lineRule="auto"/>
        <w:jc w:val="both"/>
        <w:rPr>
          <w:rFonts w:ascii="Book Antiqua" w:eastAsia="Times New Roman" w:hAnsi="Book Antiqua" w:cs="Times New Roman"/>
          <w:b/>
          <w:bCs/>
          <w:lang w:val="sr-Latn-RS"/>
        </w:rPr>
      </w:pPr>
    </w:p>
    <w:p w14:paraId="0DC7F78F" w14:textId="31A8DDF0" w:rsidR="001A0B1F" w:rsidRPr="00B71140" w:rsidRDefault="001A0B1F" w:rsidP="001A0B1F">
      <w:pPr>
        <w:tabs>
          <w:tab w:val="left" w:pos="72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Svi projekti koji su prošli kriterijume podobnosti, nakon ocenjivanja, moraju biti rangirani na listi na osnovu osvojenih bodova i eventualno vremena prijave. Izbor korisnika vrši se počev od kandidata sa najvećim brojem bodova i nastavlja se do utroška </w:t>
      </w:r>
      <w:r w:rsidR="001710A3" w:rsidRPr="00B71140">
        <w:rPr>
          <w:rFonts w:ascii="Book Antiqua" w:eastAsia="Times New Roman" w:hAnsi="Book Antiqua" w:cs="Times New Roman"/>
          <w:lang w:val="sr-Latn-RS"/>
        </w:rPr>
        <w:t>predviđanog</w:t>
      </w:r>
      <w:r w:rsidRPr="00B71140">
        <w:rPr>
          <w:rFonts w:ascii="Book Antiqua" w:eastAsia="Times New Roman" w:hAnsi="Book Antiqua" w:cs="Times New Roman"/>
          <w:lang w:val="sr-Latn-RS"/>
        </w:rPr>
        <w:t xml:space="preserve"> budžeta.</w:t>
      </w:r>
    </w:p>
    <w:p w14:paraId="4B70EFAE" w14:textId="77777777" w:rsidR="001A0B1F" w:rsidRPr="00B71140" w:rsidRDefault="001A0B1F" w:rsidP="001A0B1F">
      <w:pPr>
        <w:tabs>
          <w:tab w:val="left" w:pos="720"/>
        </w:tabs>
        <w:spacing w:line="276" w:lineRule="auto"/>
        <w:jc w:val="both"/>
        <w:rPr>
          <w:rFonts w:ascii="Book Antiqua" w:eastAsia="Times New Roman" w:hAnsi="Book Antiqua" w:cs="Times New Roman"/>
          <w:lang w:val="sr-Latn-RS"/>
        </w:rPr>
      </w:pPr>
    </w:p>
    <w:p w14:paraId="46A7D208" w14:textId="77777777" w:rsidR="001A0B1F" w:rsidRPr="00B71140" w:rsidRDefault="001A0B1F" w:rsidP="001A0B1F">
      <w:pPr>
        <w:tabs>
          <w:tab w:val="left" w:pos="720"/>
        </w:tabs>
        <w:spacing w:line="276" w:lineRule="auto"/>
        <w:jc w:val="both"/>
        <w:rPr>
          <w:rFonts w:ascii="Book Antiqua" w:eastAsia="Times New Roman" w:hAnsi="Book Antiqua" w:cs="Times New Roman"/>
          <w:b/>
          <w:bCs/>
          <w:lang w:val="sr-Latn-RS"/>
        </w:rPr>
      </w:pPr>
      <w:r w:rsidRPr="00B71140">
        <w:rPr>
          <w:rFonts w:ascii="Book Antiqua" w:eastAsia="Times New Roman" w:hAnsi="Book Antiqua" w:cs="Times New Roman"/>
          <w:b/>
          <w:bCs/>
          <w:lang w:val="sr-Latn-RS"/>
        </w:rPr>
        <w:t>8. Procedure dodele grantova i obaveštenje podnosioca zahteva</w:t>
      </w:r>
    </w:p>
    <w:p w14:paraId="2F31655C" w14:textId="77777777" w:rsidR="001A0B1F" w:rsidRPr="00B71140" w:rsidRDefault="001A0B1F" w:rsidP="001A0B1F">
      <w:pPr>
        <w:tabs>
          <w:tab w:val="left" w:pos="720"/>
        </w:tabs>
        <w:spacing w:line="276" w:lineRule="auto"/>
        <w:jc w:val="both"/>
        <w:rPr>
          <w:rFonts w:ascii="Book Antiqua" w:eastAsia="Times New Roman" w:hAnsi="Book Antiqua" w:cs="Times New Roman"/>
          <w:lang w:val="sr-Latn-RS"/>
        </w:rPr>
      </w:pPr>
    </w:p>
    <w:p w14:paraId="150A35D8" w14:textId="00D6023C" w:rsidR="001A0B1F" w:rsidRPr="00B71140" w:rsidRDefault="001A0B1F" w:rsidP="001A0B1F">
      <w:pPr>
        <w:tabs>
          <w:tab w:val="left" w:pos="72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Nakon administrativne kontrole i ocenjivanja, ARP priprema preliminarni izveštaj koji uključuje: 1) prihvatljive projekte, ocenjene i kao potencijalne korisnike, 2) prihvatljive i ocenjene projekte i 3) neprihvatljive projekte (koji nisu prošli kriterijume podobnosti - odbijeni). Preliminarni izveštaj potpisuju odgovorni službenici i izvršni direktor ARP i objavljuje se na sajtu ARP i sajtu MPŠRR, a informacije se šalju podnosiocu putem SMS-a i e-maila. Podnosioci prijava koji ne dobiju informacije putem sms-a i e-pošte mogu do</w:t>
      </w:r>
      <w:r w:rsidR="001710A3">
        <w:rPr>
          <w:rFonts w:ascii="Book Antiqua" w:eastAsia="Times New Roman" w:hAnsi="Book Antiqua" w:cs="Times New Roman"/>
          <w:lang w:val="sr-Latn-RS"/>
        </w:rPr>
        <w:t>ć</w:t>
      </w:r>
      <w:r w:rsidRPr="00B71140">
        <w:rPr>
          <w:rFonts w:ascii="Book Antiqua" w:eastAsia="Times New Roman" w:hAnsi="Book Antiqua" w:cs="Times New Roman"/>
          <w:lang w:val="sr-Latn-RS"/>
        </w:rPr>
        <w:t>i u ARP, radi informacija u vezi sa svojom prijavom od dana nakon objavljivanja preliminarnog izveštaja na sajtu ARP, podnosilac ima rok od 30 dana (kalendarski) da podnese žalbu Komisiji za razmatranje žalbi u ARP.</w:t>
      </w:r>
    </w:p>
    <w:p w14:paraId="43C05485" w14:textId="77777777" w:rsidR="001A0B1F" w:rsidRPr="00B71140" w:rsidRDefault="001A0B1F" w:rsidP="001A0B1F">
      <w:pPr>
        <w:tabs>
          <w:tab w:val="left" w:pos="720"/>
        </w:tabs>
        <w:spacing w:line="276" w:lineRule="auto"/>
        <w:jc w:val="both"/>
        <w:rPr>
          <w:rFonts w:ascii="Book Antiqua" w:eastAsia="Times New Roman" w:hAnsi="Book Antiqua" w:cs="Times New Roman"/>
          <w:b/>
          <w:bCs/>
          <w:lang w:val="sr-Latn-RS"/>
        </w:rPr>
      </w:pPr>
    </w:p>
    <w:p w14:paraId="44773CDF" w14:textId="77777777" w:rsidR="001A0B1F" w:rsidRPr="00B71140" w:rsidRDefault="001A0B1F" w:rsidP="001A0B1F">
      <w:pPr>
        <w:tabs>
          <w:tab w:val="left" w:pos="720"/>
        </w:tabs>
        <w:spacing w:line="276" w:lineRule="auto"/>
        <w:jc w:val="both"/>
        <w:rPr>
          <w:rFonts w:ascii="Book Antiqua" w:eastAsia="Times New Roman" w:hAnsi="Book Antiqua" w:cs="Times New Roman"/>
          <w:b/>
          <w:bCs/>
          <w:lang w:val="sr-Latn-RS"/>
        </w:rPr>
      </w:pPr>
      <w:r w:rsidRPr="00B71140">
        <w:rPr>
          <w:rFonts w:ascii="Book Antiqua" w:eastAsia="Times New Roman" w:hAnsi="Book Antiqua" w:cs="Times New Roman"/>
          <w:b/>
          <w:bCs/>
          <w:lang w:val="sr-Latn-RS"/>
        </w:rPr>
        <w:t>Pažnja: U slučaju da korisnik nakon potpisivanja ugovora odustane od realizacije projekta, obaveštavanjem ARP, on gubi pravo na prijavu za narednu godinu.</w:t>
      </w:r>
    </w:p>
    <w:p w14:paraId="2D670696" w14:textId="77777777" w:rsidR="001A0B1F" w:rsidRPr="00B71140" w:rsidRDefault="001A0B1F" w:rsidP="001A0B1F">
      <w:pPr>
        <w:tabs>
          <w:tab w:val="left" w:pos="720"/>
        </w:tabs>
        <w:spacing w:line="276" w:lineRule="auto"/>
        <w:jc w:val="both"/>
        <w:rPr>
          <w:rFonts w:ascii="Book Antiqua" w:eastAsia="Times New Roman" w:hAnsi="Book Antiqua" w:cs="Times New Roman"/>
          <w:b/>
          <w:bCs/>
          <w:lang w:val="sr-Latn-RS"/>
        </w:rPr>
      </w:pPr>
      <w:r w:rsidRPr="00B71140">
        <w:rPr>
          <w:rFonts w:ascii="Book Antiqua" w:eastAsia="Times New Roman" w:hAnsi="Book Antiqua" w:cs="Times New Roman"/>
          <w:b/>
          <w:bCs/>
          <w:lang w:val="sr-Latn-RS"/>
        </w:rPr>
        <w:t>Korisnici koji nakon potpisivanja ugovora ne realizuju projekat i ne obaveste ARP da se povuku, gube pravo da konkurišu u naredne tri godine.</w:t>
      </w:r>
    </w:p>
    <w:p w14:paraId="64747E95" w14:textId="77777777" w:rsidR="001A0B1F" w:rsidRPr="00B71140" w:rsidRDefault="001A0B1F" w:rsidP="001A0B1F">
      <w:pPr>
        <w:tabs>
          <w:tab w:val="left" w:pos="720"/>
        </w:tabs>
        <w:spacing w:line="276" w:lineRule="auto"/>
        <w:jc w:val="both"/>
        <w:rPr>
          <w:rFonts w:ascii="Book Antiqua" w:eastAsia="Calibri" w:hAnsi="Book Antiqua" w:cs="Times New Roman"/>
          <w:b/>
          <w:lang w:val="sr-Latn-RS"/>
        </w:rPr>
      </w:pPr>
      <w:r w:rsidRPr="00B71140">
        <w:rPr>
          <w:rFonts w:ascii="Book Antiqua" w:eastAsia="Times New Roman" w:hAnsi="Book Antiqua" w:cs="Times New Roman"/>
          <w:b/>
          <w:bCs/>
          <w:lang w:val="sr-Latn-RS"/>
        </w:rPr>
        <w:t>U slučaju da je stranka dobila avans, mora isti vratiti.</w:t>
      </w:r>
    </w:p>
    <w:p w14:paraId="64290F04" w14:textId="77777777" w:rsidR="001A0B1F" w:rsidRPr="00B71140" w:rsidRDefault="001A0B1F" w:rsidP="001A0B1F">
      <w:pPr>
        <w:pStyle w:val="ListParagraph"/>
        <w:tabs>
          <w:tab w:val="left" w:pos="810"/>
        </w:tabs>
        <w:spacing w:line="276" w:lineRule="auto"/>
        <w:ind w:left="360"/>
        <w:jc w:val="both"/>
        <w:rPr>
          <w:rFonts w:ascii="Book Antiqua" w:eastAsia="Calibri" w:hAnsi="Book Antiqua" w:cs="Times New Roman"/>
          <w:lang w:val="sr-Latn-RS"/>
        </w:rPr>
      </w:pPr>
    </w:p>
    <w:p w14:paraId="1631F415" w14:textId="77777777" w:rsidR="001A0B1F" w:rsidRPr="00B71140" w:rsidRDefault="001A0B1F" w:rsidP="001A0B1F">
      <w:pPr>
        <w:tabs>
          <w:tab w:val="left" w:pos="720"/>
        </w:tabs>
        <w:jc w:val="both"/>
        <w:rPr>
          <w:rFonts w:ascii="Book Antiqua" w:eastAsia="Calibri" w:hAnsi="Book Antiqua" w:cs="Times New Roman"/>
          <w:b/>
          <w:lang w:val="sr-Latn-RS"/>
        </w:rPr>
      </w:pPr>
      <w:bookmarkStart w:id="9" w:name="_Hlk147507003"/>
    </w:p>
    <w:p w14:paraId="156D8520" w14:textId="77777777" w:rsidR="001A0B1F" w:rsidRPr="00B71140" w:rsidRDefault="001A0B1F" w:rsidP="001A0B1F">
      <w:pPr>
        <w:pStyle w:val="ListParagraph"/>
        <w:numPr>
          <w:ilvl w:val="0"/>
          <w:numId w:val="6"/>
        </w:numPr>
        <w:tabs>
          <w:tab w:val="left" w:pos="720"/>
        </w:tabs>
        <w:jc w:val="both"/>
        <w:rPr>
          <w:rFonts w:ascii="Book Antiqua" w:eastAsia="Calibri" w:hAnsi="Book Antiqua" w:cs="Times New Roman"/>
          <w:b/>
          <w:lang w:val="sr-Latn-RS"/>
        </w:rPr>
      </w:pPr>
      <w:r w:rsidRPr="00B71140">
        <w:rPr>
          <w:rFonts w:ascii="Book Antiqua" w:eastAsia="Calibri" w:hAnsi="Book Antiqua" w:cs="Times New Roman"/>
          <w:b/>
          <w:lang w:val="sr-Latn-RS"/>
        </w:rPr>
        <w:t>Odbijanje projekata</w:t>
      </w:r>
    </w:p>
    <w:p w14:paraId="2598D8A5" w14:textId="77777777" w:rsidR="001A0B1F" w:rsidRPr="00B71140" w:rsidRDefault="001A0B1F" w:rsidP="001A0B1F">
      <w:pPr>
        <w:tabs>
          <w:tab w:val="left" w:pos="720"/>
        </w:tabs>
        <w:jc w:val="both"/>
        <w:rPr>
          <w:rFonts w:ascii="Book Antiqua" w:eastAsia="Calibri" w:hAnsi="Book Antiqua" w:cs="Times New Roman"/>
          <w:b/>
          <w:color w:val="FF0000"/>
          <w:lang w:val="sr-Latn-RS"/>
        </w:rPr>
      </w:pPr>
    </w:p>
    <w:p w14:paraId="73BBF85F" w14:textId="77777777" w:rsidR="001A0B1F" w:rsidRPr="00B71140" w:rsidRDefault="001A0B1F" w:rsidP="001A0B1F">
      <w:pPr>
        <w:tabs>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t>Podnosilac prijave se odbija ako:</w:t>
      </w:r>
    </w:p>
    <w:p w14:paraId="0D344AD4" w14:textId="77777777" w:rsidR="001A0B1F" w:rsidRPr="00B71140" w:rsidRDefault="001A0B1F" w:rsidP="001A0B1F">
      <w:pPr>
        <w:tabs>
          <w:tab w:val="left" w:pos="720"/>
        </w:tabs>
        <w:jc w:val="both"/>
        <w:rPr>
          <w:rFonts w:ascii="Book Antiqua" w:eastAsia="Calibri" w:hAnsi="Book Antiqua" w:cs="Times New Roman"/>
          <w:b/>
          <w:lang w:val="sr-Latn-RS"/>
        </w:rPr>
      </w:pPr>
      <w:r w:rsidRPr="00B71140">
        <w:rPr>
          <w:rFonts w:ascii="Book Antiqua" w:eastAsia="Calibri" w:hAnsi="Book Antiqua" w:cs="Times New Roman"/>
          <w:lang w:val="sr-Latn-RS"/>
        </w:rPr>
        <w:t xml:space="preserve"> </w:t>
      </w:r>
    </w:p>
    <w:p w14:paraId="2A27534D" w14:textId="77777777" w:rsidR="001A0B1F" w:rsidRPr="00B71140" w:rsidRDefault="001A0B1F" w:rsidP="001A0B1F">
      <w:pPr>
        <w:numPr>
          <w:ilvl w:val="0"/>
          <w:numId w:val="44"/>
        </w:numPr>
        <w:tabs>
          <w:tab w:val="left" w:pos="630"/>
        </w:tabs>
        <w:jc w:val="both"/>
        <w:rPr>
          <w:rFonts w:ascii="Book Antiqua" w:eastAsia="Calibri" w:hAnsi="Book Antiqua" w:cs="Times New Roman"/>
          <w:lang w:val="sr-Latn-RS"/>
        </w:rPr>
      </w:pPr>
      <w:r w:rsidRPr="00B71140">
        <w:rPr>
          <w:rFonts w:ascii="Book Antiqua" w:eastAsia="Calibri" w:hAnsi="Book Antiqua" w:cs="Times New Roman"/>
          <w:lang w:val="sr-Latn-RS"/>
        </w:rPr>
        <w:t>Dokumentacija je nekompletna;</w:t>
      </w:r>
    </w:p>
    <w:p w14:paraId="41B371DC" w14:textId="77777777" w:rsidR="001A0B1F" w:rsidRPr="00B71140" w:rsidRDefault="001A0B1F" w:rsidP="001A0B1F">
      <w:pPr>
        <w:numPr>
          <w:ilvl w:val="0"/>
          <w:numId w:val="44"/>
        </w:numPr>
        <w:tabs>
          <w:tab w:val="left" w:pos="630"/>
        </w:tabs>
        <w:jc w:val="both"/>
        <w:rPr>
          <w:rFonts w:ascii="Book Antiqua" w:eastAsia="Calibri" w:hAnsi="Book Antiqua" w:cs="Times New Roman"/>
          <w:lang w:val="sr-Latn-RS"/>
        </w:rPr>
      </w:pPr>
      <w:r w:rsidRPr="00B71140">
        <w:rPr>
          <w:rFonts w:ascii="Book Antiqua" w:eastAsia="Calibri" w:hAnsi="Book Antiqua" w:cs="Times New Roman"/>
          <w:lang w:val="sr-Latn-RS"/>
        </w:rPr>
        <w:t>Ne ispunjava kriterijume podobnosti;</w:t>
      </w:r>
    </w:p>
    <w:p w14:paraId="1C23EA4D" w14:textId="77777777" w:rsidR="001A0B1F" w:rsidRPr="00B71140" w:rsidRDefault="001A0B1F" w:rsidP="001A0B1F">
      <w:pPr>
        <w:numPr>
          <w:ilvl w:val="0"/>
          <w:numId w:val="44"/>
        </w:numPr>
        <w:tabs>
          <w:tab w:val="left" w:pos="630"/>
        </w:tabs>
        <w:jc w:val="both"/>
        <w:rPr>
          <w:rFonts w:ascii="Book Antiqua" w:eastAsia="Calibri" w:hAnsi="Book Antiqua" w:cs="Times New Roman"/>
          <w:lang w:val="sr-Latn-RS"/>
        </w:rPr>
      </w:pPr>
      <w:r w:rsidRPr="00B71140">
        <w:rPr>
          <w:rFonts w:ascii="Book Antiqua" w:eastAsia="Calibri" w:hAnsi="Book Antiqua" w:cs="Times New Roman"/>
          <w:lang w:val="sr-Latn-RS"/>
        </w:rPr>
        <w:t>Troškovi se ne mogu potvrditi kao prihvatljivi;</w:t>
      </w:r>
    </w:p>
    <w:p w14:paraId="28E05C99" w14:textId="77777777" w:rsidR="001A0B1F" w:rsidRPr="00B71140" w:rsidRDefault="001A0B1F" w:rsidP="001A0B1F">
      <w:pPr>
        <w:numPr>
          <w:ilvl w:val="0"/>
          <w:numId w:val="44"/>
        </w:numPr>
        <w:tabs>
          <w:tab w:val="left" w:pos="630"/>
        </w:tabs>
        <w:jc w:val="both"/>
        <w:rPr>
          <w:rFonts w:ascii="Book Antiqua" w:eastAsia="Calibri" w:hAnsi="Book Antiqua" w:cs="Times New Roman"/>
          <w:lang w:val="sr-Latn-RS"/>
        </w:rPr>
      </w:pPr>
      <w:r w:rsidRPr="00B71140">
        <w:rPr>
          <w:rFonts w:ascii="Book Antiqua" w:eastAsia="Calibri" w:hAnsi="Book Antiqua" w:cs="Times New Roman"/>
          <w:lang w:val="sr-Latn-RS"/>
        </w:rPr>
        <w:t>Projekat nije ekonomski održiv;</w:t>
      </w:r>
    </w:p>
    <w:p w14:paraId="424D1E24" w14:textId="77777777" w:rsidR="001A0B1F" w:rsidRPr="00B71140" w:rsidRDefault="001A0B1F" w:rsidP="001A0B1F">
      <w:pPr>
        <w:numPr>
          <w:ilvl w:val="0"/>
          <w:numId w:val="44"/>
        </w:numPr>
        <w:tabs>
          <w:tab w:val="left" w:pos="630"/>
        </w:tabs>
        <w:jc w:val="both"/>
        <w:rPr>
          <w:rFonts w:ascii="Book Antiqua" w:eastAsia="Calibri" w:hAnsi="Book Antiqua" w:cs="Times New Roman"/>
          <w:lang w:val="sr-Latn-RS"/>
        </w:rPr>
      </w:pPr>
      <w:r w:rsidRPr="00B71140">
        <w:rPr>
          <w:rFonts w:ascii="Book Antiqua" w:eastAsia="Calibri" w:hAnsi="Book Antiqua" w:cs="Times New Roman"/>
          <w:lang w:val="sr-Latn-RS"/>
        </w:rPr>
        <w:t>U slučaju prevare u bilo kojoj fazi postupka;</w:t>
      </w:r>
    </w:p>
    <w:p w14:paraId="238A2CA3" w14:textId="77777777" w:rsidR="001A0B1F" w:rsidRPr="00B71140" w:rsidRDefault="001A0B1F" w:rsidP="001A0B1F">
      <w:pPr>
        <w:numPr>
          <w:ilvl w:val="0"/>
          <w:numId w:val="44"/>
        </w:numPr>
        <w:tabs>
          <w:tab w:val="left" w:pos="630"/>
        </w:tabs>
        <w:jc w:val="both"/>
        <w:rPr>
          <w:rFonts w:ascii="Book Antiqua" w:eastAsia="Calibri" w:hAnsi="Book Antiqua" w:cs="Times New Roman"/>
          <w:lang w:val="sr-Latn-RS"/>
        </w:rPr>
      </w:pPr>
      <w:r w:rsidRPr="00B71140">
        <w:rPr>
          <w:rFonts w:ascii="Book Antiqua" w:eastAsia="Calibri" w:hAnsi="Book Antiqua" w:cs="Times New Roman"/>
          <w:lang w:val="sr-Latn-RS"/>
        </w:rPr>
        <w:t>Ako projekat finansiran javnom podrškom nije funkcionalan prema projektu/biznis planu i ugovoru;</w:t>
      </w:r>
    </w:p>
    <w:p w14:paraId="06DF2FBA" w14:textId="77777777" w:rsidR="001A0B1F" w:rsidRPr="00B71140" w:rsidRDefault="001A0B1F" w:rsidP="001A0B1F">
      <w:pPr>
        <w:numPr>
          <w:ilvl w:val="0"/>
          <w:numId w:val="44"/>
        </w:numPr>
        <w:tabs>
          <w:tab w:val="left" w:pos="630"/>
        </w:tabs>
        <w:jc w:val="both"/>
        <w:rPr>
          <w:rFonts w:ascii="Book Antiqua" w:eastAsia="Calibri" w:hAnsi="Book Antiqua" w:cs="Times New Roman"/>
          <w:lang w:val="sr-Latn-RS"/>
        </w:rPr>
      </w:pPr>
      <w:r w:rsidRPr="00B71140">
        <w:rPr>
          <w:rFonts w:ascii="Book Antiqua" w:eastAsia="Calibri" w:hAnsi="Book Antiqua" w:cs="Times New Roman"/>
          <w:lang w:val="sr-Latn-RS"/>
        </w:rPr>
        <w:t>U slučaju nepoštovanja uslova ugovora o finansiranju projekta;</w:t>
      </w:r>
    </w:p>
    <w:p w14:paraId="3B36A320" w14:textId="77777777" w:rsidR="001A0B1F" w:rsidRPr="00B71140" w:rsidRDefault="001A0B1F" w:rsidP="001A0B1F">
      <w:pPr>
        <w:numPr>
          <w:ilvl w:val="0"/>
          <w:numId w:val="44"/>
        </w:numPr>
        <w:tabs>
          <w:tab w:val="left" w:pos="630"/>
        </w:tabs>
        <w:jc w:val="both"/>
        <w:rPr>
          <w:rFonts w:ascii="Book Antiqua" w:eastAsia="Calibri" w:hAnsi="Book Antiqua" w:cs="Times New Roman"/>
          <w:lang w:val="sr-Latn-RS"/>
        </w:rPr>
      </w:pPr>
      <w:r w:rsidRPr="00B71140">
        <w:rPr>
          <w:rFonts w:ascii="Book Antiqua" w:eastAsia="Calibri" w:hAnsi="Book Antiqua" w:cs="Times New Roman"/>
          <w:lang w:val="sr-Latn-RS"/>
        </w:rPr>
        <w:t>Podnosilac koji se prijavi za javnu investiciju će takođe biti odbijen ako ne završi proces nabavke u skladu sa važećim pravilima nabavke.</w:t>
      </w:r>
    </w:p>
    <w:p w14:paraId="3A1CD113" w14:textId="77777777" w:rsidR="001A0B1F" w:rsidRPr="00B71140" w:rsidRDefault="001A0B1F" w:rsidP="001A0B1F">
      <w:pPr>
        <w:numPr>
          <w:ilvl w:val="0"/>
          <w:numId w:val="44"/>
        </w:numPr>
        <w:tabs>
          <w:tab w:val="left" w:pos="630"/>
        </w:tabs>
        <w:jc w:val="both"/>
        <w:rPr>
          <w:rFonts w:ascii="Book Antiqua" w:eastAsia="Calibri" w:hAnsi="Book Antiqua" w:cs="Times New Roman"/>
          <w:lang w:val="sr-Latn-RS"/>
        </w:rPr>
      </w:pPr>
      <w:r w:rsidRPr="00B71140">
        <w:rPr>
          <w:rFonts w:ascii="Book Antiqua" w:eastAsia="Calibri" w:hAnsi="Book Antiqua" w:cs="Times New Roman"/>
          <w:lang w:val="sr-Latn-RS"/>
        </w:rPr>
        <w:t>Podnosilac prijave se obaveštava o projektu koji je odbijen odlukom Agencije za razvoj poljoprivrede.</w:t>
      </w:r>
    </w:p>
    <w:p w14:paraId="7E8DA68E" w14:textId="77777777" w:rsidR="001A0B1F" w:rsidRPr="00B71140" w:rsidRDefault="001A0B1F" w:rsidP="001A0B1F">
      <w:pPr>
        <w:numPr>
          <w:ilvl w:val="0"/>
          <w:numId w:val="44"/>
        </w:numPr>
        <w:tabs>
          <w:tab w:val="left" w:pos="630"/>
        </w:tabs>
        <w:jc w:val="both"/>
        <w:rPr>
          <w:rFonts w:ascii="Book Antiqua" w:eastAsia="Calibri" w:hAnsi="Book Antiqua" w:cs="Times New Roman"/>
          <w:lang w:val="sr-Latn-RS"/>
        </w:rPr>
      </w:pPr>
      <w:r w:rsidRPr="00B71140">
        <w:rPr>
          <w:rFonts w:ascii="Book Antiqua" w:eastAsia="Calibri" w:hAnsi="Book Antiqua" w:cs="Times New Roman"/>
          <w:lang w:val="sr-Latn-RS"/>
        </w:rPr>
        <w:t>Odluka o odbijanju detaljno sadrži razloge za odbijanje.</w:t>
      </w:r>
    </w:p>
    <w:p w14:paraId="1B3BA1EE" w14:textId="77777777" w:rsidR="001A0B1F" w:rsidRPr="00B71140" w:rsidRDefault="001A0B1F" w:rsidP="001A0B1F">
      <w:pPr>
        <w:rPr>
          <w:rFonts w:ascii="Book Antiqua" w:eastAsia="Calibri" w:hAnsi="Book Antiqua" w:cs="Times New Roman"/>
          <w:b/>
          <w:lang w:val="sr-Latn-RS"/>
        </w:rPr>
      </w:pPr>
    </w:p>
    <w:p w14:paraId="59BFE32D" w14:textId="77777777" w:rsidR="001A0B1F" w:rsidRPr="00B71140" w:rsidRDefault="001A0B1F" w:rsidP="001A0B1F">
      <w:pPr>
        <w:tabs>
          <w:tab w:val="left" w:pos="630"/>
        </w:tabs>
        <w:jc w:val="both"/>
        <w:rPr>
          <w:rFonts w:ascii="Book Antiqua" w:eastAsia="Calibri" w:hAnsi="Book Antiqua" w:cs="Times New Roman"/>
          <w:b/>
          <w:lang w:val="sr-Latn-RS"/>
        </w:rPr>
      </w:pPr>
    </w:p>
    <w:p w14:paraId="317B2CA2" w14:textId="77777777" w:rsidR="001A0B1F" w:rsidRPr="00B71140" w:rsidRDefault="001A0B1F" w:rsidP="001A0B1F">
      <w:pPr>
        <w:tabs>
          <w:tab w:val="left" w:pos="720"/>
        </w:tabs>
        <w:jc w:val="both"/>
        <w:rPr>
          <w:rFonts w:ascii="Book Antiqua" w:eastAsia="Calibri" w:hAnsi="Book Antiqua" w:cs="Times New Roman"/>
          <w:lang w:val="sr-Latn-RS"/>
        </w:rPr>
      </w:pPr>
      <w:r w:rsidRPr="00B71140">
        <w:rPr>
          <w:rFonts w:ascii="Book Antiqua" w:eastAsia="Calibri" w:hAnsi="Book Antiqua" w:cs="Times New Roman"/>
          <w:b/>
          <w:lang w:val="sr-Latn-RS"/>
        </w:rPr>
        <w:t>10. Neprihvatljivi troškovi mere su:</w:t>
      </w:r>
    </w:p>
    <w:p w14:paraId="5D6C2348" w14:textId="77777777" w:rsidR="001A0B1F" w:rsidRPr="00B71140" w:rsidRDefault="001A0B1F" w:rsidP="001A0B1F">
      <w:pPr>
        <w:tabs>
          <w:tab w:val="left" w:pos="720"/>
        </w:tabs>
        <w:jc w:val="both"/>
        <w:rPr>
          <w:rFonts w:ascii="Book Antiqua" w:eastAsia="Calibri" w:hAnsi="Book Antiqua" w:cs="Times New Roman"/>
          <w:b/>
          <w:lang w:val="sr-Latn-RS"/>
        </w:rPr>
      </w:pPr>
    </w:p>
    <w:p w14:paraId="18927898" w14:textId="77777777" w:rsidR="001A0B1F" w:rsidRPr="00B71140" w:rsidRDefault="001A0B1F" w:rsidP="001A0B1F">
      <w:pPr>
        <w:numPr>
          <w:ilvl w:val="1"/>
          <w:numId w:val="45"/>
        </w:num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 xml:space="preserve">Porezi, uključujući PDV, sa izuzetkom nepovratnog PDV-a za fizička lica i preduzeća koja ne </w:t>
      </w:r>
      <w:r w:rsidRPr="00B71140">
        <w:rPr>
          <w:rFonts w:ascii="Book Antiqua" w:eastAsia="Calibri" w:hAnsi="Book Antiqua" w:cs="Times New Roman"/>
          <w:lang w:val="sr-Latn-RS"/>
        </w:rPr>
        <w:lastRenderedPageBreak/>
        <w:t>prijavljuju PDV;</w:t>
      </w:r>
    </w:p>
    <w:p w14:paraId="4629273A" w14:textId="77777777" w:rsidR="001A0B1F" w:rsidRPr="00B71140" w:rsidRDefault="001A0B1F" w:rsidP="001A0B1F">
      <w:pPr>
        <w:numPr>
          <w:ilvl w:val="1"/>
          <w:numId w:val="45"/>
        </w:num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Carinski porezi i akcize;</w:t>
      </w:r>
    </w:p>
    <w:p w14:paraId="33D2A4E7" w14:textId="77777777" w:rsidR="001A0B1F" w:rsidRPr="00B71140" w:rsidRDefault="001A0B1F" w:rsidP="001A0B1F">
      <w:pPr>
        <w:numPr>
          <w:ilvl w:val="1"/>
          <w:numId w:val="45"/>
        </w:num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Kupovina i zakup zemljišta i postojećih zgrada;</w:t>
      </w:r>
    </w:p>
    <w:p w14:paraId="330CFAAD" w14:textId="77777777" w:rsidR="001A0B1F" w:rsidRPr="00B71140" w:rsidRDefault="001A0B1F" w:rsidP="001A0B1F">
      <w:pPr>
        <w:numPr>
          <w:ilvl w:val="1"/>
          <w:numId w:val="45"/>
        </w:num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Novčane kazne, financijske kazne i sudski troškovi;</w:t>
      </w:r>
    </w:p>
    <w:p w14:paraId="13F980A3" w14:textId="77777777" w:rsidR="001A0B1F" w:rsidRPr="00B71140" w:rsidRDefault="001A0B1F" w:rsidP="001A0B1F">
      <w:pPr>
        <w:numPr>
          <w:ilvl w:val="1"/>
          <w:numId w:val="45"/>
        </w:num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Operativni troškovi;</w:t>
      </w:r>
    </w:p>
    <w:p w14:paraId="65C8B31F" w14:textId="77777777" w:rsidR="001A0B1F" w:rsidRPr="00B71140" w:rsidRDefault="001A0B1F" w:rsidP="001A0B1F">
      <w:pPr>
        <w:numPr>
          <w:ilvl w:val="1"/>
          <w:numId w:val="45"/>
        </w:num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Upotrebljene mašine i oprema;</w:t>
      </w:r>
    </w:p>
    <w:p w14:paraId="5F8C9828" w14:textId="77777777" w:rsidR="001A0B1F" w:rsidRPr="00B71140" w:rsidRDefault="001A0B1F" w:rsidP="001A0B1F">
      <w:pPr>
        <w:numPr>
          <w:ilvl w:val="1"/>
          <w:numId w:val="45"/>
        </w:num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Obaveze banaka, kamate, troškovi žiranta i slične obaveze;</w:t>
      </w:r>
    </w:p>
    <w:p w14:paraId="2FB625F3" w14:textId="77777777" w:rsidR="001A0B1F" w:rsidRPr="00B71140" w:rsidRDefault="001A0B1F" w:rsidP="001A0B1F">
      <w:pPr>
        <w:numPr>
          <w:ilvl w:val="1"/>
          <w:numId w:val="45"/>
        </w:num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 xml:space="preserve"> Troškovi razmene, devizne obaveze i gubici, kao i drugi finansijski rashodi;</w:t>
      </w:r>
    </w:p>
    <w:p w14:paraId="79DAB8EF" w14:textId="77777777" w:rsidR="001A0B1F" w:rsidRPr="00B71140" w:rsidRDefault="001A0B1F" w:rsidP="001A0B1F">
      <w:pPr>
        <w:numPr>
          <w:ilvl w:val="1"/>
          <w:numId w:val="45"/>
        </w:num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 xml:space="preserve"> Doprinosi u naturi;</w:t>
      </w:r>
    </w:p>
    <w:p w14:paraId="56F5AAF9" w14:textId="77777777" w:rsidR="001A0B1F" w:rsidRPr="00B71140" w:rsidRDefault="001A0B1F" w:rsidP="001A0B1F">
      <w:pPr>
        <w:numPr>
          <w:ilvl w:val="1"/>
          <w:numId w:val="45"/>
        </w:num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 xml:space="preserve"> Kupovina poljoprivrednih inputa, jednogodišnjih biljaka i njihova sadnja;</w:t>
      </w:r>
    </w:p>
    <w:p w14:paraId="29ACFFEE" w14:textId="77777777" w:rsidR="001A0B1F" w:rsidRPr="00B71140" w:rsidRDefault="001A0B1F" w:rsidP="001A0B1F">
      <w:pPr>
        <w:numPr>
          <w:ilvl w:val="1"/>
          <w:numId w:val="45"/>
        </w:num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Troškovi održavanja i amortizacije;</w:t>
      </w:r>
    </w:p>
    <w:p w14:paraId="6CE30F65" w14:textId="77777777" w:rsidR="001A0B1F" w:rsidRPr="00B71140" w:rsidRDefault="001A0B1F" w:rsidP="001A0B1F">
      <w:pPr>
        <w:numPr>
          <w:ilvl w:val="1"/>
          <w:numId w:val="45"/>
        </w:num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Troškovi za plate osoblja zaposlenog na poslovima upravljanja, implementacije,</w:t>
      </w:r>
    </w:p>
    <w:p w14:paraId="5DD28FE6" w14:textId="77777777" w:rsidR="001A0B1F" w:rsidRPr="00B71140" w:rsidRDefault="001A0B1F" w:rsidP="001A0B1F">
      <w:pPr>
        <w:tabs>
          <w:tab w:val="left" w:pos="720"/>
        </w:tabs>
        <w:spacing w:line="276" w:lineRule="auto"/>
        <w:ind w:left="627"/>
        <w:jc w:val="both"/>
        <w:rPr>
          <w:rFonts w:ascii="Book Antiqua" w:eastAsia="Calibri" w:hAnsi="Book Antiqua" w:cs="Times New Roman"/>
          <w:lang w:val="sr-Latn-RS"/>
        </w:rPr>
      </w:pPr>
      <w:r w:rsidRPr="00B71140">
        <w:rPr>
          <w:rFonts w:ascii="Book Antiqua" w:eastAsia="Calibri" w:hAnsi="Book Antiqua" w:cs="Times New Roman"/>
          <w:lang w:val="sr-Latn-RS"/>
        </w:rPr>
        <w:t>praćenje i kontrolu.</w:t>
      </w:r>
    </w:p>
    <w:p w14:paraId="71E74E48" w14:textId="77777777" w:rsidR="001A0B1F" w:rsidRPr="00B71140" w:rsidRDefault="001A0B1F" w:rsidP="001A0B1F">
      <w:pPr>
        <w:tabs>
          <w:tab w:val="left" w:pos="720"/>
        </w:tabs>
        <w:jc w:val="both"/>
        <w:rPr>
          <w:rFonts w:ascii="Book Antiqua" w:eastAsia="Calibri" w:hAnsi="Book Antiqua" w:cs="Times New Roman"/>
          <w:b/>
          <w:lang w:val="sr-Latn-RS"/>
        </w:rPr>
      </w:pPr>
    </w:p>
    <w:p w14:paraId="51B3174B" w14:textId="77777777" w:rsidR="001A0B1F" w:rsidRPr="00B71140" w:rsidRDefault="001A0B1F" w:rsidP="001A0B1F">
      <w:pPr>
        <w:tabs>
          <w:tab w:val="left" w:pos="720"/>
        </w:tabs>
        <w:jc w:val="both"/>
        <w:rPr>
          <w:rFonts w:ascii="Book Antiqua" w:eastAsia="Calibri" w:hAnsi="Book Antiqua" w:cs="Times New Roman"/>
          <w:b/>
          <w:lang w:val="sr-Latn-RS"/>
        </w:rPr>
      </w:pPr>
      <w:r w:rsidRPr="00B71140">
        <w:rPr>
          <w:rFonts w:ascii="Book Antiqua" w:eastAsia="Calibri" w:hAnsi="Book Antiqua" w:cs="Times New Roman"/>
          <w:b/>
          <w:lang w:val="sr-Latn-RS"/>
        </w:rPr>
        <w:t>11. Zahtev za plaćanje</w:t>
      </w:r>
    </w:p>
    <w:p w14:paraId="5E916AE4" w14:textId="77777777" w:rsidR="001A0B1F" w:rsidRPr="00B71140" w:rsidRDefault="001A0B1F" w:rsidP="001A0B1F">
      <w:pPr>
        <w:tabs>
          <w:tab w:val="left" w:pos="720"/>
        </w:tabs>
        <w:jc w:val="both"/>
        <w:rPr>
          <w:rFonts w:ascii="Book Antiqua" w:eastAsia="Calibri" w:hAnsi="Book Antiqua" w:cs="Times New Roman"/>
          <w:b/>
          <w:lang w:val="sr-Latn-RS"/>
        </w:rPr>
      </w:pPr>
    </w:p>
    <w:p w14:paraId="0BBE9415" w14:textId="77777777" w:rsidR="001A0B1F" w:rsidRPr="00B71140" w:rsidRDefault="001A0B1F" w:rsidP="001A0B1F">
      <w:pPr>
        <w:pStyle w:val="ListParagraph"/>
        <w:numPr>
          <w:ilvl w:val="0"/>
          <w:numId w:val="75"/>
        </w:numPr>
        <w:tabs>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t xml:space="preserve">Korisnici koji su završili investiciju prema ugovoru podnose zahtev za isplatu </w:t>
      </w:r>
    </w:p>
    <w:p w14:paraId="2943A8A5" w14:textId="77777777" w:rsidR="001A0B1F" w:rsidRPr="00B71140" w:rsidRDefault="001A0B1F" w:rsidP="001A0B1F">
      <w:pPr>
        <w:pStyle w:val="ListParagraph"/>
        <w:tabs>
          <w:tab w:val="left" w:pos="720"/>
        </w:tabs>
        <w:ind w:left="720"/>
        <w:jc w:val="both"/>
        <w:rPr>
          <w:rFonts w:ascii="Book Antiqua" w:eastAsia="Calibri" w:hAnsi="Book Antiqua" w:cs="Times New Roman"/>
          <w:lang w:val="sr-Latn-RS"/>
        </w:rPr>
      </w:pPr>
      <w:r w:rsidRPr="00B71140">
        <w:rPr>
          <w:rFonts w:ascii="Book Antiqua" w:eastAsia="Calibri" w:hAnsi="Book Antiqua" w:cs="Times New Roman"/>
          <w:lang w:val="sr-Latn-RS"/>
        </w:rPr>
        <w:t>Regionalnim  kancelarijama ARP.</w:t>
      </w:r>
    </w:p>
    <w:p w14:paraId="23A99291" w14:textId="77777777" w:rsidR="001A0B1F" w:rsidRPr="00B71140" w:rsidRDefault="001A0B1F" w:rsidP="001A0B1F">
      <w:pPr>
        <w:tabs>
          <w:tab w:val="left" w:pos="720"/>
        </w:tabs>
        <w:jc w:val="both"/>
        <w:rPr>
          <w:rFonts w:ascii="Book Antiqua" w:eastAsia="Calibri" w:hAnsi="Book Antiqua" w:cs="Times New Roman"/>
          <w:lang w:val="sr-Latn-RS"/>
        </w:rPr>
      </w:pPr>
    </w:p>
    <w:p w14:paraId="3B68893C" w14:textId="77777777" w:rsidR="001A0B1F" w:rsidRPr="00B71140" w:rsidRDefault="001A0B1F" w:rsidP="001A0B1F">
      <w:pPr>
        <w:pStyle w:val="ListParagraph"/>
        <w:numPr>
          <w:ilvl w:val="0"/>
          <w:numId w:val="75"/>
        </w:numPr>
        <w:tabs>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t>Obrazac zahteva za plaćanje može se preuzeti sa web stranice ARP ili se može dobiti od Regionalne kancelarije ARP.</w:t>
      </w:r>
    </w:p>
    <w:p w14:paraId="3465A45B" w14:textId="77777777" w:rsidR="001A0B1F" w:rsidRPr="00B71140" w:rsidRDefault="001A0B1F" w:rsidP="001A0B1F">
      <w:pPr>
        <w:pStyle w:val="ListParagraph"/>
        <w:tabs>
          <w:tab w:val="left" w:pos="720"/>
        </w:tabs>
        <w:ind w:left="720"/>
        <w:jc w:val="both"/>
        <w:rPr>
          <w:rFonts w:ascii="Book Antiqua" w:eastAsia="Calibri" w:hAnsi="Book Antiqua" w:cs="Times New Roman"/>
          <w:lang w:val="sr-Latn-RS"/>
        </w:rPr>
      </w:pPr>
    </w:p>
    <w:p w14:paraId="3A5EFD91" w14:textId="77777777" w:rsidR="001A0B1F" w:rsidRPr="00B71140" w:rsidRDefault="001A0B1F" w:rsidP="001A0B1F">
      <w:pPr>
        <w:pStyle w:val="ListParagraph"/>
        <w:numPr>
          <w:ilvl w:val="0"/>
          <w:numId w:val="75"/>
        </w:numPr>
        <w:tabs>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t>Zahtev za isplatu sa kompletiranom dokumentacijom podnosi se u fizičkoj kopiji, a CD sa skeniranom dokumentacijom, lično od strane korisnika ili ovlašćenog lica, kako je definisano Ugovorom o finansiranju projekta.</w:t>
      </w:r>
    </w:p>
    <w:p w14:paraId="69327A97" w14:textId="77777777" w:rsidR="001A0B1F" w:rsidRPr="00B71140" w:rsidRDefault="001A0B1F" w:rsidP="001A0B1F">
      <w:pPr>
        <w:pStyle w:val="ListParagraph"/>
        <w:rPr>
          <w:rFonts w:ascii="Book Antiqua" w:eastAsia="Calibri" w:hAnsi="Book Antiqua" w:cs="Times New Roman"/>
          <w:lang w:val="sr-Latn-RS"/>
        </w:rPr>
      </w:pPr>
    </w:p>
    <w:p w14:paraId="5095E7AB" w14:textId="77777777" w:rsidR="001A0B1F" w:rsidRPr="00B71140" w:rsidRDefault="001A0B1F" w:rsidP="001A0B1F">
      <w:pPr>
        <w:pStyle w:val="ListParagraph"/>
        <w:numPr>
          <w:ilvl w:val="0"/>
          <w:numId w:val="75"/>
        </w:numPr>
        <w:tabs>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t>Ukoliko zahtev za isplatu nije kompletan sa svim dokumentima prema ugovoru, službenik ARP ne prihvata Zahtev za isplatu, već ga registruje, dajući korisniku kopiju i traži od njega da popuni relevantnu dokumentaciju u roku od pet (5) dana.</w:t>
      </w:r>
    </w:p>
    <w:p w14:paraId="21E56BC8" w14:textId="77777777" w:rsidR="001A0B1F" w:rsidRPr="00B71140" w:rsidRDefault="001A0B1F" w:rsidP="001A0B1F">
      <w:pPr>
        <w:pStyle w:val="ListParagraph"/>
        <w:rPr>
          <w:rFonts w:ascii="Book Antiqua" w:eastAsia="Calibri" w:hAnsi="Book Antiqua" w:cs="Times New Roman"/>
          <w:lang w:val="sr-Latn-RS"/>
        </w:rPr>
      </w:pPr>
    </w:p>
    <w:p w14:paraId="79649744" w14:textId="77777777" w:rsidR="001A0B1F" w:rsidRPr="00B71140" w:rsidRDefault="001A0B1F" w:rsidP="001A0B1F">
      <w:pPr>
        <w:pStyle w:val="ListParagraph"/>
        <w:numPr>
          <w:ilvl w:val="0"/>
          <w:numId w:val="75"/>
        </w:numPr>
        <w:tabs>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t>Ako korisnik ne dostavi kompletnu dokumentaciju u roku iz st. 3. i 4. ovog člana, zahtev za isplatu se odbija.</w:t>
      </w:r>
    </w:p>
    <w:p w14:paraId="230C1413" w14:textId="77777777" w:rsidR="001A0B1F" w:rsidRPr="00B71140" w:rsidRDefault="001A0B1F" w:rsidP="001A0B1F">
      <w:pPr>
        <w:pStyle w:val="ListParagraph"/>
        <w:rPr>
          <w:rFonts w:ascii="Book Antiqua" w:eastAsia="Calibri" w:hAnsi="Book Antiqua" w:cs="Times New Roman"/>
          <w:lang w:val="sr-Latn-RS"/>
        </w:rPr>
      </w:pPr>
    </w:p>
    <w:p w14:paraId="216AE6DC" w14:textId="77777777" w:rsidR="001A0B1F" w:rsidRPr="00B71140" w:rsidRDefault="001A0B1F" w:rsidP="001A0B1F">
      <w:pPr>
        <w:pStyle w:val="ListParagraph"/>
        <w:numPr>
          <w:ilvl w:val="0"/>
          <w:numId w:val="75"/>
        </w:numPr>
        <w:tabs>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t>Nakon administrativne kontrole zahteva za isplatu, Direkcija za kontrolu u ARP vrši drugu kontrolu na terenu, kako bi se uverilo da je investicija izvršena prema predlogu projekta/odobrenom poslovnim planom i pismu odobrenja.</w:t>
      </w:r>
    </w:p>
    <w:p w14:paraId="1D27441D" w14:textId="77777777" w:rsidR="001A0B1F" w:rsidRPr="00B71140" w:rsidRDefault="001A0B1F" w:rsidP="001A0B1F">
      <w:pPr>
        <w:pStyle w:val="ListParagraph"/>
        <w:rPr>
          <w:rFonts w:ascii="Book Antiqua" w:eastAsia="Calibri" w:hAnsi="Book Antiqua" w:cs="Times New Roman"/>
          <w:lang w:val="sr-Latn-RS"/>
        </w:rPr>
      </w:pPr>
    </w:p>
    <w:p w14:paraId="066CDD3D" w14:textId="77777777" w:rsidR="001A0B1F" w:rsidRPr="00B71140" w:rsidRDefault="001A0B1F" w:rsidP="001A0B1F">
      <w:pPr>
        <w:pStyle w:val="ListParagraph"/>
        <w:numPr>
          <w:ilvl w:val="0"/>
          <w:numId w:val="75"/>
        </w:numPr>
        <w:tabs>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t>U slučaju tehničkih grešaka u paketu zahteva za plaćanje, podnosilac zahteva mora biti obavešten o ispravci tehničkih grešaka u roku od pet (5) dana.</w:t>
      </w:r>
    </w:p>
    <w:p w14:paraId="19701254" w14:textId="77777777" w:rsidR="001A0B1F" w:rsidRPr="00B71140" w:rsidRDefault="001A0B1F" w:rsidP="001A0B1F">
      <w:pPr>
        <w:pStyle w:val="ListParagraph"/>
        <w:rPr>
          <w:rFonts w:ascii="Book Antiqua" w:eastAsia="Calibri" w:hAnsi="Book Antiqua" w:cs="Times New Roman"/>
          <w:lang w:val="sr-Latn-RS"/>
        </w:rPr>
      </w:pPr>
    </w:p>
    <w:p w14:paraId="7B7BD796" w14:textId="77777777" w:rsidR="001A0B1F" w:rsidRPr="00B71140" w:rsidRDefault="001A0B1F" w:rsidP="001A0B1F">
      <w:pPr>
        <w:pStyle w:val="ListParagraph"/>
        <w:numPr>
          <w:ilvl w:val="0"/>
          <w:numId w:val="75"/>
        </w:numPr>
        <w:tabs>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t>Ukoliko korisnik ne ispravi dokumentaciju sa tehničkim greškama u roku iz stava 7. ovog člana, ovaj dokument se odbija.</w:t>
      </w:r>
    </w:p>
    <w:p w14:paraId="590A82BD" w14:textId="77777777" w:rsidR="001A0B1F" w:rsidRPr="00B71140" w:rsidRDefault="001A0B1F" w:rsidP="001A0B1F">
      <w:pPr>
        <w:pStyle w:val="ListParagraph"/>
        <w:rPr>
          <w:rFonts w:ascii="Book Antiqua" w:eastAsia="Calibri" w:hAnsi="Book Antiqua" w:cs="Times New Roman"/>
          <w:lang w:val="sr-Latn-RS"/>
        </w:rPr>
      </w:pPr>
    </w:p>
    <w:p w14:paraId="03466036" w14:textId="77777777" w:rsidR="001A0B1F" w:rsidRPr="00B71140" w:rsidRDefault="001A0B1F" w:rsidP="001A0B1F">
      <w:pPr>
        <w:pStyle w:val="ListParagraph"/>
        <w:numPr>
          <w:ilvl w:val="0"/>
          <w:numId w:val="75"/>
        </w:numPr>
        <w:tabs>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t>Na osnovu procene Izveštaja o kontroli sa terena i dostavljenih računa, sa zahtevom za plaćanje i cenovnikom ARP, ARP donosi Odluku o uplati u roku od 60 dana i obaveštava korisnika putem Informativnog pisma.</w:t>
      </w:r>
    </w:p>
    <w:p w14:paraId="3DE59909" w14:textId="77777777" w:rsidR="001A0B1F" w:rsidRPr="00B71140" w:rsidRDefault="001A0B1F" w:rsidP="001A0B1F">
      <w:pPr>
        <w:pStyle w:val="ListParagraph"/>
        <w:rPr>
          <w:rFonts w:ascii="Book Antiqua" w:eastAsia="Calibri" w:hAnsi="Book Antiqua" w:cs="Times New Roman"/>
          <w:lang w:val="sr-Latn-RS"/>
        </w:rPr>
      </w:pPr>
    </w:p>
    <w:p w14:paraId="2C2CC890" w14:textId="77777777" w:rsidR="001A0B1F" w:rsidRPr="00B71140" w:rsidRDefault="001A0B1F" w:rsidP="001A0B1F">
      <w:pPr>
        <w:pStyle w:val="ListParagraph"/>
        <w:numPr>
          <w:ilvl w:val="0"/>
          <w:numId w:val="75"/>
        </w:numPr>
        <w:tabs>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t>Ne vrši se isplata korisnicima za koje se utvrdi da su stvorili veštačke uslove za primanje isplata.</w:t>
      </w:r>
    </w:p>
    <w:p w14:paraId="4D170212" w14:textId="77777777" w:rsidR="001A0B1F" w:rsidRPr="00B71140" w:rsidRDefault="001A0B1F" w:rsidP="001A0B1F">
      <w:pPr>
        <w:pStyle w:val="ListParagraph"/>
        <w:rPr>
          <w:rFonts w:ascii="Book Antiqua" w:eastAsia="Calibri" w:hAnsi="Book Antiqua" w:cs="Times New Roman"/>
          <w:lang w:val="sr-Latn-RS"/>
        </w:rPr>
      </w:pPr>
    </w:p>
    <w:p w14:paraId="06B74A81" w14:textId="77777777" w:rsidR="001A0B1F" w:rsidRPr="00B71140" w:rsidRDefault="001A0B1F" w:rsidP="001A0B1F">
      <w:pPr>
        <w:pStyle w:val="ListParagraph"/>
        <w:numPr>
          <w:ilvl w:val="0"/>
          <w:numId w:val="75"/>
        </w:numPr>
        <w:tabs>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t xml:space="preserve">Ukoliko se zahtev za isplatu ne prihvati ili je javna podrška smanjena, korisnik mora biti </w:t>
      </w:r>
      <w:r w:rsidRPr="00B71140">
        <w:rPr>
          <w:rFonts w:ascii="Book Antiqua" w:eastAsia="Calibri" w:hAnsi="Book Antiqua" w:cs="Times New Roman"/>
          <w:lang w:val="sr-Latn-RS"/>
        </w:rPr>
        <w:lastRenderedPageBreak/>
        <w:t>obavešten putem Informativnog pisma.</w:t>
      </w:r>
    </w:p>
    <w:p w14:paraId="40B1E1CC" w14:textId="77777777" w:rsidR="001A0B1F" w:rsidRPr="00B71140" w:rsidRDefault="001A0B1F" w:rsidP="001A0B1F">
      <w:pPr>
        <w:pStyle w:val="ListParagraph"/>
        <w:rPr>
          <w:rFonts w:ascii="Book Antiqua" w:eastAsia="Calibri" w:hAnsi="Book Antiqua" w:cs="Times New Roman"/>
          <w:lang w:val="sr-Latn-RS"/>
        </w:rPr>
      </w:pPr>
    </w:p>
    <w:p w14:paraId="03302C06" w14:textId="77777777" w:rsidR="001A0B1F" w:rsidRPr="00B71140" w:rsidRDefault="001A0B1F" w:rsidP="001A0B1F">
      <w:pPr>
        <w:pStyle w:val="ListParagraph"/>
        <w:numPr>
          <w:ilvl w:val="0"/>
          <w:numId w:val="75"/>
        </w:numPr>
        <w:tabs>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t>Od dana podnošenja zahteva za isplatu do izvršenja isplate ne treba proći više od (90) dana, osim ako rok nije prekoračen iz objektivnih razloga.</w:t>
      </w:r>
    </w:p>
    <w:p w14:paraId="6A159EA5" w14:textId="77777777" w:rsidR="001A0B1F" w:rsidRPr="00B71140" w:rsidRDefault="001A0B1F" w:rsidP="001A0B1F">
      <w:pPr>
        <w:pStyle w:val="ListParagraph"/>
        <w:rPr>
          <w:rFonts w:ascii="Book Antiqua" w:eastAsia="Calibri" w:hAnsi="Book Antiqua" w:cs="Times New Roman"/>
          <w:lang w:val="sr-Latn-RS"/>
        </w:rPr>
      </w:pPr>
    </w:p>
    <w:p w14:paraId="5A74102F" w14:textId="77777777" w:rsidR="001A0B1F" w:rsidRPr="00B71140" w:rsidRDefault="001A0B1F" w:rsidP="001A0B1F">
      <w:pPr>
        <w:pStyle w:val="ListParagraph"/>
        <w:numPr>
          <w:ilvl w:val="0"/>
          <w:numId w:val="75"/>
        </w:numPr>
        <w:tabs>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t>Prije podnošenja zahteva za isplatu, korisnik mora postaviti znak 100cm x 50cm veličine 100cm x 50cm sa logom MPŠRR-ARP , definisanom prilozima ove vodič.</w:t>
      </w:r>
    </w:p>
    <w:p w14:paraId="319DCFAA" w14:textId="77777777" w:rsidR="001A0B1F" w:rsidRPr="00B71140" w:rsidRDefault="001A0B1F" w:rsidP="001A0B1F">
      <w:pPr>
        <w:pStyle w:val="ListParagraph"/>
        <w:rPr>
          <w:rFonts w:ascii="Book Antiqua" w:eastAsia="Calibri" w:hAnsi="Book Antiqua" w:cs="Times New Roman"/>
          <w:lang w:val="sr-Latn-RS"/>
        </w:rPr>
      </w:pPr>
    </w:p>
    <w:p w14:paraId="0E347884" w14:textId="77777777" w:rsidR="001A0B1F" w:rsidRPr="00B71140" w:rsidRDefault="001A0B1F" w:rsidP="001A0B1F">
      <w:pPr>
        <w:pStyle w:val="ListParagraph"/>
        <w:numPr>
          <w:ilvl w:val="0"/>
          <w:numId w:val="75"/>
        </w:numPr>
        <w:tabs>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t>Plaćanje se mora izvršiti u roku od (30) dana od dana donošenja Odluke o uplati.</w:t>
      </w:r>
    </w:p>
    <w:p w14:paraId="0E000592" w14:textId="77777777" w:rsidR="001A0B1F" w:rsidRPr="00B71140" w:rsidRDefault="001A0B1F" w:rsidP="001A0B1F">
      <w:pPr>
        <w:pStyle w:val="ListParagraph"/>
        <w:rPr>
          <w:rFonts w:ascii="Book Antiqua" w:eastAsia="Calibri" w:hAnsi="Book Antiqua" w:cs="Times New Roman"/>
          <w:lang w:val="sr-Latn-RS"/>
        </w:rPr>
      </w:pPr>
    </w:p>
    <w:p w14:paraId="31E26C8F" w14:textId="77777777" w:rsidR="001A0B1F" w:rsidRPr="00B71140" w:rsidRDefault="001A0B1F" w:rsidP="001A0B1F">
      <w:pPr>
        <w:pStyle w:val="ListParagraph"/>
        <w:numPr>
          <w:ilvl w:val="0"/>
          <w:numId w:val="75"/>
        </w:numPr>
        <w:tabs>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t>U slučaju osporavanja odluke o isplati ili odluke o odbijanju plaćanja, korisnik ima pravo žalbe i zahteva za preispitivanje relevantne odluke.</w:t>
      </w:r>
    </w:p>
    <w:p w14:paraId="566B7E78" w14:textId="77777777" w:rsidR="001A0B1F" w:rsidRPr="00B71140" w:rsidRDefault="001A0B1F" w:rsidP="001A0B1F">
      <w:pPr>
        <w:pStyle w:val="ListParagraph"/>
        <w:rPr>
          <w:rFonts w:ascii="Book Antiqua" w:eastAsia="Calibri" w:hAnsi="Book Antiqua" w:cs="Times New Roman"/>
          <w:lang w:val="sr-Latn-RS"/>
        </w:rPr>
      </w:pPr>
    </w:p>
    <w:p w14:paraId="74DF973C" w14:textId="77777777" w:rsidR="001A0B1F" w:rsidRPr="00B71140" w:rsidRDefault="001A0B1F" w:rsidP="001A0B1F">
      <w:pPr>
        <w:pStyle w:val="ListParagraph"/>
        <w:numPr>
          <w:ilvl w:val="0"/>
          <w:numId w:val="75"/>
        </w:numPr>
        <w:tabs>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t>ARP formira posebnu Komisiju za</w:t>
      </w:r>
      <w:r w:rsidRPr="00B71140">
        <w:rPr>
          <w:rFonts w:ascii="Book Antiqua" w:eastAsia="Calibri" w:hAnsi="Book Antiqua" w:cs="Times New Roman"/>
          <w:color w:val="00B050"/>
          <w:lang w:val="sr-Latn-RS"/>
        </w:rPr>
        <w:t xml:space="preserve"> </w:t>
      </w:r>
      <w:r w:rsidRPr="00B71140">
        <w:rPr>
          <w:rFonts w:ascii="Book Antiqua" w:eastAsia="Calibri" w:hAnsi="Book Antiqua" w:cs="Times New Roman"/>
          <w:lang w:val="sr-Latn-RS"/>
        </w:rPr>
        <w:t>žalbe koja se odnosi na odluku o raskidu ugovora, odluku o isplati, odluku o odbijanju i odluku o isključenju na tri godine.</w:t>
      </w:r>
    </w:p>
    <w:p w14:paraId="40B9CA3D" w14:textId="77777777" w:rsidR="001A0B1F" w:rsidRPr="00B71140" w:rsidRDefault="001A0B1F" w:rsidP="001A0B1F">
      <w:pPr>
        <w:pStyle w:val="ListParagraph"/>
        <w:rPr>
          <w:rFonts w:ascii="Book Antiqua" w:eastAsia="Calibri" w:hAnsi="Book Antiqua" w:cs="Times New Roman"/>
          <w:lang w:val="sr-Latn-RS"/>
        </w:rPr>
      </w:pPr>
    </w:p>
    <w:p w14:paraId="3290604D" w14:textId="77777777" w:rsidR="001A0B1F" w:rsidRPr="00B71140" w:rsidRDefault="001A0B1F" w:rsidP="001A0B1F">
      <w:pPr>
        <w:pStyle w:val="ListParagraph"/>
        <w:numPr>
          <w:ilvl w:val="0"/>
          <w:numId w:val="75"/>
        </w:numPr>
        <w:tabs>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t>Protiv odluke Komisije stranka ima pravo da u roku od 30 dana podnese tužbu za upravni spor nadležnom sudu.</w:t>
      </w:r>
    </w:p>
    <w:p w14:paraId="67CB3127" w14:textId="77777777" w:rsidR="001A0B1F" w:rsidRPr="00B71140" w:rsidRDefault="001A0B1F" w:rsidP="001A0B1F">
      <w:pPr>
        <w:tabs>
          <w:tab w:val="left" w:pos="720"/>
        </w:tabs>
        <w:jc w:val="both"/>
        <w:rPr>
          <w:rFonts w:ascii="Book Antiqua" w:eastAsia="Calibri" w:hAnsi="Book Antiqua" w:cs="Times New Roman"/>
          <w:b/>
          <w:lang w:val="sr-Latn-RS"/>
        </w:rPr>
      </w:pPr>
    </w:p>
    <w:p w14:paraId="7929946F" w14:textId="77777777" w:rsidR="001A0B1F" w:rsidRPr="00B71140" w:rsidRDefault="001A0B1F" w:rsidP="001A0B1F">
      <w:pPr>
        <w:tabs>
          <w:tab w:val="left" w:pos="720"/>
        </w:tabs>
        <w:jc w:val="both"/>
        <w:rPr>
          <w:rFonts w:ascii="Book Antiqua" w:eastAsia="Calibri" w:hAnsi="Book Antiqua" w:cs="Times New Roman"/>
          <w:b/>
          <w:lang w:val="sr-Latn-RS"/>
        </w:rPr>
      </w:pPr>
    </w:p>
    <w:p w14:paraId="4B305C69" w14:textId="77777777" w:rsidR="001A0B1F" w:rsidRPr="00B71140" w:rsidRDefault="001A0B1F" w:rsidP="001A0B1F">
      <w:pPr>
        <w:tabs>
          <w:tab w:val="left" w:pos="720"/>
        </w:tabs>
        <w:jc w:val="both"/>
        <w:rPr>
          <w:rFonts w:ascii="Book Antiqua" w:eastAsia="Calibri" w:hAnsi="Book Antiqua" w:cs="Times New Roman"/>
          <w:b/>
          <w:lang w:val="sr-Latn-RS"/>
        </w:rPr>
      </w:pPr>
      <w:r w:rsidRPr="00B71140">
        <w:rPr>
          <w:rFonts w:ascii="Book Antiqua" w:eastAsia="Calibri" w:hAnsi="Book Antiqua" w:cs="Times New Roman"/>
          <w:b/>
          <w:lang w:val="sr-Latn-RS"/>
        </w:rPr>
        <w:t>12. Potrebna dokumentacija za plaćanje</w:t>
      </w:r>
    </w:p>
    <w:p w14:paraId="19560C2D" w14:textId="77777777" w:rsidR="001A0B1F" w:rsidRPr="00B71140" w:rsidRDefault="001A0B1F" w:rsidP="001A0B1F">
      <w:pPr>
        <w:tabs>
          <w:tab w:val="left" w:pos="720"/>
        </w:tabs>
        <w:jc w:val="both"/>
        <w:rPr>
          <w:rFonts w:ascii="Book Antiqua" w:eastAsia="Calibri" w:hAnsi="Book Antiqua" w:cs="Times New Roman"/>
          <w:lang w:val="sr-Latn-RS"/>
        </w:rPr>
      </w:pPr>
    </w:p>
    <w:p w14:paraId="151DE0A2" w14:textId="77777777" w:rsidR="001A0B1F" w:rsidRPr="00B71140" w:rsidRDefault="001A0B1F" w:rsidP="001A0B1F">
      <w:pPr>
        <w:tabs>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t>1. Zahtev za plaćanje mora sadržavati originalne tražene dokumente na osnovu zahteva za plaćanje i CD/USB sa skeniranim dokumentima.</w:t>
      </w:r>
    </w:p>
    <w:p w14:paraId="363F68DD" w14:textId="77777777" w:rsidR="001A0B1F" w:rsidRPr="00B71140" w:rsidRDefault="001A0B1F" w:rsidP="001A0B1F">
      <w:pPr>
        <w:tabs>
          <w:tab w:val="left" w:pos="720"/>
        </w:tabs>
        <w:jc w:val="both"/>
        <w:rPr>
          <w:rFonts w:ascii="Book Antiqua" w:eastAsia="Calibri" w:hAnsi="Book Antiqua" w:cs="Times New Roman"/>
          <w:lang w:val="sr-Latn-RS"/>
        </w:rPr>
      </w:pPr>
    </w:p>
    <w:p w14:paraId="39A6C119" w14:textId="77777777" w:rsidR="001A0B1F" w:rsidRPr="00B71140" w:rsidRDefault="001A0B1F" w:rsidP="001A0B1F">
      <w:pPr>
        <w:pStyle w:val="ListParagraph"/>
        <w:numPr>
          <w:ilvl w:val="0"/>
          <w:numId w:val="76"/>
        </w:numPr>
        <w:tabs>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t>Uplate iznad iznosa od petsto eura (500,00€) se vrše putem bankovnog transfera i moraju biti overene izvodima sa tekućeg računa.</w:t>
      </w:r>
    </w:p>
    <w:p w14:paraId="4D4ABB9D" w14:textId="77777777" w:rsidR="001A0B1F" w:rsidRPr="00B71140" w:rsidRDefault="001A0B1F" w:rsidP="001A0B1F">
      <w:pPr>
        <w:pStyle w:val="ListParagraph"/>
        <w:tabs>
          <w:tab w:val="left" w:pos="720"/>
        </w:tabs>
        <w:ind w:left="720"/>
        <w:jc w:val="both"/>
        <w:rPr>
          <w:rFonts w:ascii="Book Antiqua" w:eastAsia="Calibri" w:hAnsi="Book Antiqua" w:cs="Times New Roman"/>
          <w:lang w:val="sr-Latn-RS"/>
        </w:rPr>
      </w:pPr>
    </w:p>
    <w:p w14:paraId="470C6694" w14:textId="77777777" w:rsidR="001A0B1F" w:rsidRPr="00B71140" w:rsidRDefault="001A0B1F" w:rsidP="001A0B1F">
      <w:pPr>
        <w:pStyle w:val="ListParagraph"/>
        <w:numPr>
          <w:ilvl w:val="0"/>
          <w:numId w:val="76"/>
        </w:numPr>
        <w:tabs>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t>Za uplate manje od petsto eura (500,00€), ako se plaćanje vrši gotovinom, potrebno je dostaviti račun i fiskalni kupon, a ako se plaćanje vrši preko banke, potrebno je dostaviti uplatnicu.</w:t>
      </w:r>
    </w:p>
    <w:p w14:paraId="41C80EDC" w14:textId="77777777" w:rsidR="001A0B1F" w:rsidRPr="00B71140" w:rsidRDefault="001A0B1F" w:rsidP="001A0B1F">
      <w:pPr>
        <w:tabs>
          <w:tab w:val="left" w:pos="720"/>
        </w:tabs>
        <w:ind w:left="720"/>
        <w:jc w:val="both"/>
        <w:rPr>
          <w:rFonts w:ascii="Book Antiqua" w:eastAsia="Calibri" w:hAnsi="Book Antiqua" w:cs="Times New Roman"/>
          <w:lang w:val="sr-Latn-RS"/>
        </w:rPr>
      </w:pPr>
    </w:p>
    <w:p w14:paraId="32EEF89F" w14:textId="77777777" w:rsidR="001A0B1F" w:rsidRPr="00B71140" w:rsidRDefault="001A0B1F" w:rsidP="001A0B1F">
      <w:pPr>
        <w:tabs>
          <w:tab w:val="left" w:pos="720"/>
        </w:tabs>
        <w:jc w:val="both"/>
        <w:rPr>
          <w:rFonts w:ascii="Book Antiqua" w:eastAsia="Calibri" w:hAnsi="Book Antiqua" w:cs="Times New Roman"/>
          <w:b/>
          <w:lang w:val="sr-Latn-RS"/>
        </w:rPr>
      </w:pPr>
      <w:r w:rsidRPr="00B71140">
        <w:rPr>
          <w:rFonts w:ascii="Book Antiqua" w:eastAsia="Calibri" w:hAnsi="Book Antiqua" w:cs="Times New Roman"/>
          <w:b/>
          <w:lang w:val="sr-Latn-RS"/>
        </w:rPr>
        <w:t>13. Stepen kontrola na terenu</w:t>
      </w:r>
    </w:p>
    <w:p w14:paraId="14C4B86B" w14:textId="77777777" w:rsidR="001A0B1F" w:rsidRPr="00B71140" w:rsidRDefault="001A0B1F" w:rsidP="001A0B1F">
      <w:pPr>
        <w:tabs>
          <w:tab w:val="left" w:pos="720"/>
        </w:tabs>
        <w:jc w:val="both"/>
        <w:rPr>
          <w:rFonts w:ascii="Book Antiqua" w:eastAsia="Calibri" w:hAnsi="Book Antiqua" w:cs="Times New Roman"/>
          <w:lang w:val="sr-Latn-RS"/>
        </w:rPr>
      </w:pPr>
    </w:p>
    <w:p w14:paraId="59E38D61" w14:textId="77777777" w:rsidR="001A0B1F" w:rsidRPr="00B71140" w:rsidRDefault="001A0B1F" w:rsidP="001A0B1F">
      <w:pPr>
        <w:pStyle w:val="ListParagraph"/>
        <w:numPr>
          <w:ilvl w:val="0"/>
          <w:numId w:val="77"/>
        </w:numPr>
        <w:tabs>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t>ARP je u obavezi da na terenu proveri po stopi od 100% sve projekte koji su odabrani kao korisnici PRR 2023. i da proveri ispunjenost kriterijuma za finansiranje.</w:t>
      </w:r>
    </w:p>
    <w:p w14:paraId="09B39809" w14:textId="77777777" w:rsidR="001A0B1F" w:rsidRPr="00B71140" w:rsidRDefault="001A0B1F" w:rsidP="001A0B1F">
      <w:pPr>
        <w:pStyle w:val="ListParagraph"/>
        <w:tabs>
          <w:tab w:val="left" w:pos="720"/>
        </w:tabs>
        <w:ind w:left="720"/>
        <w:jc w:val="both"/>
        <w:rPr>
          <w:rFonts w:ascii="Book Antiqua" w:eastAsia="Calibri" w:hAnsi="Book Antiqua" w:cs="Times New Roman"/>
          <w:lang w:val="sr-Latn-RS"/>
        </w:rPr>
      </w:pPr>
    </w:p>
    <w:p w14:paraId="49DC43EC" w14:textId="77777777" w:rsidR="001A0B1F" w:rsidRPr="00B71140" w:rsidRDefault="001A0B1F" w:rsidP="001A0B1F">
      <w:pPr>
        <w:pStyle w:val="ListParagraph"/>
        <w:numPr>
          <w:ilvl w:val="0"/>
          <w:numId w:val="77"/>
        </w:numPr>
        <w:tabs>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t>Nakon podnošenja Zahteva za isplatu, Direkcija za kontrolu ARP je dužna proveriti realizaciju investicija putem terenske kontrole. U ovom slučaju, korisnik je dužan da prisustvuje kontroli na licu mesta, najmanje 5 dana nakon obaveštenja ARP.</w:t>
      </w:r>
    </w:p>
    <w:p w14:paraId="2226867C" w14:textId="77777777" w:rsidR="001A0B1F" w:rsidRPr="00B71140" w:rsidRDefault="001A0B1F" w:rsidP="001A0B1F">
      <w:pPr>
        <w:pStyle w:val="ListParagraph"/>
        <w:rPr>
          <w:rFonts w:ascii="Book Antiqua" w:eastAsia="Calibri" w:hAnsi="Book Antiqua" w:cs="Times New Roman"/>
          <w:lang w:val="sr-Latn-RS"/>
        </w:rPr>
      </w:pPr>
    </w:p>
    <w:p w14:paraId="3B01FD0B" w14:textId="77777777" w:rsidR="001A0B1F" w:rsidRPr="00B71140" w:rsidRDefault="001A0B1F" w:rsidP="001A0B1F">
      <w:pPr>
        <w:pStyle w:val="ListParagraph"/>
        <w:numPr>
          <w:ilvl w:val="0"/>
          <w:numId w:val="77"/>
        </w:numPr>
        <w:tabs>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t xml:space="preserve">Ponovni pregled na licu mesta se vrši u određenim slučajevima i na zahtev nadležnih direkcija </w:t>
      </w:r>
    </w:p>
    <w:p w14:paraId="56555919" w14:textId="77777777" w:rsidR="001A0B1F" w:rsidRPr="00B71140" w:rsidRDefault="001A0B1F" w:rsidP="001A0B1F">
      <w:pPr>
        <w:pStyle w:val="ListParagraph"/>
        <w:tabs>
          <w:tab w:val="left" w:pos="720"/>
        </w:tabs>
        <w:ind w:left="720"/>
        <w:jc w:val="both"/>
        <w:rPr>
          <w:rFonts w:ascii="Book Antiqua" w:eastAsia="Calibri" w:hAnsi="Book Antiqua" w:cs="Times New Roman"/>
          <w:lang w:val="sr-Latn-RS"/>
        </w:rPr>
      </w:pPr>
      <w:r w:rsidRPr="00B71140">
        <w:rPr>
          <w:rFonts w:ascii="Book Antiqua" w:eastAsia="Calibri" w:hAnsi="Book Antiqua" w:cs="Times New Roman"/>
          <w:lang w:val="sr-Latn-RS"/>
        </w:rPr>
        <w:t>ARP.</w:t>
      </w:r>
    </w:p>
    <w:p w14:paraId="23480693" w14:textId="77777777" w:rsidR="001A0B1F" w:rsidRPr="00B71140" w:rsidRDefault="001A0B1F" w:rsidP="001A0B1F">
      <w:pPr>
        <w:pStyle w:val="ListParagraph"/>
        <w:tabs>
          <w:tab w:val="left" w:pos="720"/>
        </w:tabs>
        <w:ind w:left="720"/>
        <w:jc w:val="both"/>
        <w:rPr>
          <w:rFonts w:ascii="Book Antiqua" w:eastAsia="Calibri" w:hAnsi="Book Antiqua" w:cs="Times New Roman"/>
          <w:lang w:val="sr-Latn-RS"/>
        </w:rPr>
      </w:pPr>
    </w:p>
    <w:p w14:paraId="1D30FDDC" w14:textId="27038B94" w:rsidR="001A0B1F" w:rsidRPr="00B71140" w:rsidRDefault="001A0B1F" w:rsidP="001A0B1F">
      <w:pPr>
        <w:pStyle w:val="ListParagraph"/>
        <w:numPr>
          <w:ilvl w:val="0"/>
          <w:numId w:val="77"/>
        </w:numPr>
        <w:tabs>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t xml:space="preserve">Na osnovu kontrolnog izveštaja za verifikaciju, zahteva za plaćanje sa priloženom dokumentacijom za izvršenje </w:t>
      </w:r>
      <w:r w:rsidR="00C06D4B">
        <w:rPr>
          <w:rFonts w:ascii="Book Antiqua" w:eastAsia="Calibri" w:hAnsi="Book Antiqua" w:cs="Times New Roman"/>
          <w:lang w:val="sr-Latn-RS"/>
        </w:rPr>
        <w:t>investicija</w:t>
      </w:r>
      <w:r w:rsidRPr="00B71140">
        <w:rPr>
          <w:rFonts w:ascii="Book Antiqua" w:eastAsia="Calibri" w:hAnsi="Book Antiqua" w:cs="Times New Roman"/>
          <w:lang w:val="sr-Latn-RS"/>
        </w:rPr>
        <w:t>, vrši se ovlašćenje plaćanja.</w:t>
      </w:r>
    </w:p>
    <w:p w14:paraId="7B87AD32" w14:textId="77777777" w:rsidR="001A0B1F" w:rsidRPr="00B71140" w:rsidRDefault="001A0B1F" w:rsidP="001A0B1F">
      <w:pPr>
        <w:pStyle w:val="ListParagraph"/>
        <w:tabs>
          <w:tab w:val="left" w:pos="720"/>
        </w:tabs>
        <w:ind w:left="720"/>
        <w:jc w:val="both"/>
        <w:rPr>
          <w:rFonts w:ascii="Book Antiqua" w:eastAsia="Calibri" w:hAnsi="Book Antiqua" w:cs="Times New Roman"/>
          <w:lang w:val="sr-Latn-RS"/>
        </w:rPr>
      </w:pPr>
    </w:p>
    <w:p w14:paraId="1F0C53EC" w14:textId="77777777" w:rsidR="001A0B1F" w:rsidRPr="00B71140" w:rsidRDefault="001A0B1F" w:rsidP="001A0B1F">
      <w:pPr>
        <w:pStyle w:val="ListParagraph"/>
        <w:numPr>
          <w:ilvl w:val="0"/>
          <w:numId w:val="77"/>
        </w:numPr>
        <w:tabs>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t>ARP sprovodi naknadnu kontrolu za verifikaciju svih projekata odabranih za finansiranje najmanje pet (5) godina, od dana izvršenja poslednje uplate. U ovom slučaju, korisnik je dužan da prisustvuje kontroli na licu mesta najkasnije 5 dana nakon obaveštenja ARP-a.</w:t>
      </w:r>
    </w:p>
    <w:p w14:paraId="36FC48D8" w14:textId="77777777" w:rsidR="001A0B1F" w:rsidRPr="00B71140" w:rsidRDefault="001A0B1F" w:rsidP="001A0B1F">
      <w:pPr>
        <w:pStyle w:val="ListParagraph"/>
        <w:rPr>
          <w:rFonts w:ascii="Book Antiqua" w:eastAsia="Calibri" w:hAnsi="Book Antiqua" w:cs="Times New Roman"/>
          <w:lang w:val="sr-Latn-RS"/>
        </w:rPr>
      </w:pPr>
    </w:p>
    <w:p w14:paraId="07836495" w14:textId="77777777" w:rsidR="001A0B1F" w:rsidRPr="00B71140" w:rsidRDefault="001A0B1F" w:rsidP="001A0B1F">
      <w:pPr>
        <w:pStyle w:val="ListParagraph"/>
        <w:numPr>
          <w:ilvl w:val="0"/>
          <w:numId w:val="77"/>
        </w:numPr>
        <w:tabs>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t>APR posebnom odlukom imenuje komisiju za nadzor projekta.</w:t>
      </w:r>
    </w:p>
    <w:p w14:paraId="56B66100" w14:textId="77777777" w:rsidR="001A0B1F" w:rsidRPr="00B71140" w:rsidRDefault="001A0B1F" w:rsidP="001A0B1F">
      <w:pPr>
        <w:tabs>
          <w:tab w:val="left" w:pos="720"/>
        </w:tabs>
        <w:jc w:val="both"/>
        <w:rPr>
          <w:rFonts w:ascii="Book Antiqua" w:eastAsia="Calibri" w:hAnsi="Book Antiqua" w:cs="Times New Roman"/>
          <w:lang w:val="sr-Latn-RS"/>
        </w:rPr>
      </w:pPr>
    </w:p>
    <w:p w14:paraId="2DB411AC" w14:textId="77777777" w:rsidR="001A0B1F" w:rsidRPr="00B71140" w:rsidRDefault="001A0B1F" w:rsidP="001A0B1F">
      <w:pPr>
        <w:tabs>
          <w:tab w:val="left" w:pos="720"/>
        </w:tabs>
        <w:jc w:val="both"/>
        <w:rPr>
          <w:rFonts w:ascii="Book Antiqua" w:eastAsia="Calibri" w:hAnsi="Book Antiqua" w:cs="Times New Roman"/>
          <w:b/>
          <w:lang w:val="sr-Latn-RS"/>
        </w:rPr>
      </w:pPr>
    </w:p>
    <w:p w14:paraId="7016B0B3" w14:textId="77777777" w:rsidR="001A0B1F" w:rsidRPr="00B71140" w:rsidRDefault="001A0B1F" w:rsidP="001A0B1F">
      <w:pPr>
        <w:tabs>
          <w:tab w:val="left" w:pos="720"/>
        </w:tabs>
        <w:jc w:val="both"/>
        <w:rPr>
          <w:rFonts w:ascii="Book Antiqua" w:eastAsia="Calibri" w:hAnsi="Book Antiqua" w:cs="Times New Roman"/>
          <w:b/>
          <w:lang w:val="sr-Latn-RS"/>
        </w:rPr>
      </w:pPr>
      <w:r w:rsidRPr="00B71140">
        <w:rPr>
          <w:rFonts w:ascii="Book Antiqua" w:eastAsia="Calibri" w:hAnsi="Book Antiqua" w:cs="Times New Roman"/>
          <w:b/>
          <w:lang w:val="sr-Latn-RS"/>
        </w:rPr>
        <w:t>14. Posebna  kontrola</w:t>
      </w:r>
    </w:p>
    <w:p w14:paraId="3185AC3A" w14:textId="77777777" w:rsidR="001A0B1F" w:rsidRPr="00B71140" w:rsidRDefault="001A0B1F" w:rsidP="001A0B1F">
      <w:pPr>
        <w:tabs>
          <w:tab w:val="left" w:pos="720"/>
        </w:tabs>
        <w:jc w:val="both"/>
        <w:rPr>
          <w:rFonts w:ascii="Book Antiqua" w:eastAsia="Calibri" w:hAnsi="Book Antiqua" w:cs="Times New Roman"/>
          <w:b/>
          <w:lang w:val="sr-Latn-RS"/>
        </w:rPr>
      </w:pPr>
    </w:p>
    <w:p w14:paraId="702D07CE" w14:textId="0C742EB0" w:rsidR="001A0B1F" w:rsidRPr="00B71140" w:rsidRDefault="001A0B1F" w:rsidP="001A0B1F">
      <w:pPr>
        <w:tabs>
          <w:tab w:val="left" w:pos="720"/>
        </w:tabs>
        <w:jc w:val="both"/>
        <w:rPr>
          <w:rFonts w:ascii="Book Antiqua" w:eastAsia="Calibri" w:hAnsi="Book Antiqua" w:cs="Times New Roman"/>
          <w:b/>
          <w:lang w:val="sr-Latn-RS"/>
        </w:rPr>
      </w:pPr>
      <w:r w:rsidRPr="00B71140">
        <w:rPr>
          <w:rFonts w:ascii="Book Antiqua" w:eastAsia="Calibri" w:hAnsi="Book Antiqua" w:cs="Times New Roman"/>
          <w:lang w:val="sr-Latn-RS"/>
        </w:rPr>
        <w:t xml:space="preserve">Za posebnu kontrolu na terenu, u slučajevima </w:t>
      </w:r>
      <w:r w:rsidR="00C06D4B">
        <w:rPr>
          <w:rFonts w:ascii="Book Antiqua" w:eastAsia="Calibri" w:hAnsi="Book Antiqua" w:cs="Times New Roman"/>
          <w:lang w:val="sr-Latn-RS"/>
        </w:rPr>
        <w:t>investicija</w:t>
      </w:r>
      <w:r w:rsidRPr="00B71140">
        <w:rPr>
          <w:rFonts w:ascii="Book Antiqua" w:eastAsia="Calibri" w:hAnsi="Book Antiqua" w:cs="Times New Roman"/>
          <w:lang w:val="sr-Latn-RS"/>
        </w:rPr>
        <w:t xml:space="preserve"> u građevinarstvo i investicija za koje je potrebna posebna stručnost, ARP može angažovati stručnjake iz relevantnih oblasti koji će dati stručnu procenu.</w:t>
      </w:r>
    </w:p>
    <w:p w14:paraId="0A9168C5" w14:textId="77777777" w:rsidR="001A0B1F" w:rsidRPr="00B71140" w:rsidRDefault="001A0B1F" w:rsidP="001A0B1F">
      <w:pPr>
        <w:tabs>
          <w:tab w:val="left" w:pos="720"/>
        </w:tabs>
        <w:jc w:val="both"/>
        <w:rPr>
          <w:rFonts w:ascii="Book Antiqua" w:eastAsia="Calibri" w:hAnsi="Book Antiqua" w:cs="Times New Roman"/>
          <w:b/>
          <w:lang w:val="sr-Latn-RS"/>
        </w:rPr>
      </w:pPr>
    </w:p>
    <w:p w14:paraId="076CF5A8" w14:textId="77777777" w:rsidR="001A0B1F" w:rsidRPr="00B71140" w:rsidRDefault="001A0B1F" w:rsidP="001A0B1F">
      <w:pPr>
        <w:tabs>
          <w:tab w:val="left" w:pos="720"/>
        </w:tabs>
        <w:jc w:val="both"/>
        <w:rPr>
          <w:rFonts w:ascii="Book Antiqua" w:eastAsia="Calibri" w:hAnsi="Book Antiqua" w:cs="Times New Roman"/>
          <w:b/>
          <w:lang w:val="sr-Latn-RS"/>
        </w:rPr>
      </w:pPr>
      <w:r w:rsidRPr="00B71140">
        <w:rPr>
          <w:rFonts w:ascii="Book Antiqua" w:eastAsia="Calibri" w:hAnsi="Book Antiqua" w:cs="Times New Roman"/>
          <w:b/>
          <w:lang w:val="sr-Latn-RS"/>
        </w:rPr>
        <w:t>15. Žalbeni postupak za aplikante</w:t>
      </w:r>
    </w:p>
    <w:p w14:paraId="7A18E852" w14:textId="77777777" w:rsidR="001A0B1F" w:rsidRPr="00B71140" w:rsidRDefault="001A0B1F" w:rsidP="001A0B1F">
      <w:pPr>
        <w:tabs>
          <w:tab w:val="left" w:pos="720"/>
        </w:tabs>
        <w:jc w:val="both"/>
        <w:rPr>
          <w:rFonts w:ascii="Book Antiqua" w:eastAsia="Calibri" w:hAnsi="Book Antiqua" w:cs="Times New Roman"/>
          <w:b/>
          <w:lang w:val="sr-Latn-RS"/>
        </w:rPr>
      </w:pPr>
    </w:p>
    <w:p w14:paraId="28959E22" w14:textId="77777777" w:rsidR="001A0B1F" w:rsidRPr="00B71140" w:rsidRDefault="001A0B1F" w:rsidP="001A0B1F">
      <w:p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1. Aplikanti koji su nezadovoljni rezultatom ocenjivanja imaju pravo žalbe na odluke ARP.</w:t>
      </w:r>
    </w:p>
    <w:p w14:paraId="0EE03A13" w14:textId="77777777" w:rsidR="001A0B1F" w:rsidRPr="00B71140" w:rsidRDefault="001A0B1F" w:rsidP="001A0B1F">
      <w:p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2. Žalba se mora uputiti Komisiji za razmatranje žalbi.</w:t>
      </w:r>
    </w:p>
    <w:p w14:paraId="4B209576" w14:textId="77777777" w:rsidR="001A0B1F" w:rsidRPr="00B71140" w:rsidRDefault="001A0B1F" w:rsidP="001A0B1F">
      <w:p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3. Aplikant može podneti pismenu žalbu u roku od 30 dana, od dana objavljivanja preliminarne liste</w:t>
      </w:r>
    </w:p>
    <w:p w14:paraId="3C12B04D" w14:textId="77777777" w:rsidR="001A0B1F" w:rsidRPr="00B71140" w:rsidRDefault="001A0B1F" w:rsidP="001A0B1F">
      <w:p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 xml:space="preserve">    potencijalnih korisnika projekata ruralnog razvoja.</w:t>
      </w:r>
    </w:p>
    <w:p w14:paraId="34024B0C" w14:textId="77777777" w:rsidR="001A0B1F" w:rsidRPr="00B71140" w:rsidRDefault="001A0B1F" w:rsidP="001A0B1F">
      <w:p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 xml:space="preserve">4.Komisija za razmatranje pritužbi u roku od 30 dana, od dana podnošenja pritužbe, dužna je </w:t>
      </w:r>
    </w:p>
    <w:p w14:paraId="5705D35D" w14:textId="77777777" w:rsidR="001A0B1F" w:rsidRPr="00B71140" w:rsidRDefault="001A0B1F" w:rsidP="001A0B1F">
      <w:p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 xml:space="preserve">   podnosiocu pritužbe dati pismeni odgovor, sa punim obrazloženjem.</w:t>
      </w:r>
    </w:p>
    <w:p w14:paraId="158A85FB" w14:textId="77777777" w:rsidR="001A0B1F" w:rsidRPr="00B71140" w:rsidRDefault="001A0B1F" w:rsidP="001A0B1F">
      <w:p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5. Komisija za razmatranje žalbi većinom glasova svojih članova donosi odluku kojom:</w:t>
      </w:r>
    </w:p>
    <w:p w14:paraId="7E42B6EF" w14:textId="77777777" w:rsidR="001A0B1F" w:rsidRPr="00B71140" w:rsidRDefault="001A0B1F" w:rsidP="001A0B1F">
      <w:pPr>
        <w:tabs>
          <w:tab w:val="left" w:pos="720"/>
        </w:tabs>
        <w:spacing w:line="276" w:lineRule="auto"/>
        <w:ind w:left="297"/>
        <w:jc w:val="both"/>
        <w:rPr>
          <w:rFonts w:ascii="Book Antiqua" w:eastAsia="Calibri" w:hAnsi="Book Antiqua" w:cs="Times New Roman"/>
          <w:lang w:val="sr-Latn-RS"/>
        </w:rPr>
      </w:pPr>
      <w:r w:rsidRPr="00B71140">
        <w:rPr>
          <w:rFonts w:ascii="Book Antiqua" w:eastAsia="Calibri" w:hAnsi="Book Antiqua" w:cs="Times New Roman"/>
          <w:lang w:val="sr-Latn-RS"/>
        </w:rPr>
        <w:t>5.1. Odbija žalbu na odluku ARP o oceni predmetnog projekta.</w:t>
      </w:r>
    </w:p>
    <w:p w14:paraId="6070FD56" w14:textId="77777777" w:rsidR="001A0B1F" w:rsidRPr="00B71140" w:rsidRDefault="001A0B1F" w:rsidP="001A0B1F">
      <w:pPr>
        <w:tabs>
          <w:tab w:val="left" w:pos="720"/>
        </w:tabs>
        <w:spacing w:line="276" w:lineRule="auto"/>
        <w:ind w:left="297"/>
        <w:jc w:val="both"/>
        <w:rPr>
          <w:rFonts w:ascii="Book Antiqua" w:eastAsia="Calibri" w:hAnsi="Book Antiqua" w:cs="Times New Roman"/>
          <w:lang w:val="sr-Latn-RS"/>
        </w:rPr>
      </w:pPr>
      <w:r w:rsidRPr="00B71140">
        <w:rPr>
          <w:rFonts w:ascii="Book Antiqua" w:eastAsia="Calibri" w:hAnsi="Book Antiqua" w:cs="Times New Roman"/>
          <w:lang w:val="sr-Latn-RS"/>
        </w:rPr>
        <w:t>5.2. Odobrava žalbu i poništava odluku ARP o oceni relevantnog projekta i donosi meritornu odluku.</w:t>
      </w:r>
    </w:p>
    <w:p w14:paraId="69B3B8A9" w14:textId="77777777" w:rsidR="001A0B1F" w:rsidRPr="00B71140" w:rsidRDefault="001A0B1F" w:rsidP="001A0B1F">
      <w:p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6. Tokom procesa razmatranja žalbi, Komisija za razmatranje žalbi može tražiti potrebne informacije</w:t>
      </w:r>
    </w:p>
    <w:p w14:paraId="2EC0253B" w14:textId="77777777" w:rsidR="001A0B1F" w:rsidRPr="00B71140" w:rsidRDefault="001A0B1F" w:rsidP="001A0B1F">
      <w:p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 xml:space="preserve">    od ARP-a, vršiti terenske posete i tražiti informacije direktno od strane u vezi sa relevantnim</w:t>
      </w:r>
    </w:p>
    <w:p w14:paraId="1C610940" w14:textId="77777777" w:rsidR="001A0B1F" w:rsidRPr="00B71140" w:rsidRDefault="001A0B1F" w:rsidP="001A0B1F">
      <w:p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 xml:space="preserve">     projektima.</w:t>
      </w:r>
    </w:p>
    <w:p w14:paraId="51AC944C" w14:textId="77777777" w:rsidR="001A0B1F" w:rsidRPr="00B71140" w:rsidRDefault="001A0B1F" w:rsidP="001A0B1F">
      <w:p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7.Protiv pravosnažne odluke u redovnom upravnom postupku, žalba nije dozvoljena, ali se tužbom</w:t>
      </w:r>
    </w:p>
    <w:p w14:paraId="64C1FC5A" w14:textId="77777777" w:rsidR="001A0B1F" w:rsidRPr="00B71140" w:rsidRDefault="001A0B1F" w:rsidP="001A0B1F">
      <w:p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 xml:space="preserve">   može pokrenuti upravni spor kod nadležnog suda.</w:t>
      </w:r>
    </w:p>
    <w:p w14:paraId="00FAF33F" w14:textId="77777777" w:rsidR="001A0B1F" w:rsidRPr="00B71140" w:rsidRDefault="001A0B1F" w:rsidP="001A0B1F">
      <w:pPr>
        <w:tabs>
          <w:tab w:val="left" w:pos="720"/>
        </w:tabs>
        <w:jc w:val="both"/>
        <w:rPr>
          <w:rFonts w:ascii="Book Antiqua" w:eastAsia="Calibri" w:hAnsi="Book Antiqua" w:cs="Times New Roman"/>
          <w:b/>
          <w:lang w:val="sr-Latn-RS"/>
        </w:rPr>
      </w:pPr>
    </w:p>
    <w:p w14:paraId="3652769A" w14:textId="77777777" w:rsidR="001A0B1F" w:rsidRPr="00B71140" w:rsidRDefault="001A0B1F" w:rsidP="001A0B1F">
      <w:pPr>
        <w:tabs>
          <w:tab w:val="left" w:pos="720"/>
        </w:tabs>
        <w:jc w:val="both"/>
        <w:rPr>
          <w:rFonts w:ascii="Book Antiqua" w:eastAsia="Calibri" w:hAnsi="Book Antiqua" w:cs="Times New Roman"/>
          <w:b/>
          <w:lang w:val="sr-Latn-RS"/>
        </w:rPr>
      </w:pPr>
      <w:r w:rsidRPr="00B71140">
        <w:rPr>
          <w:rFonts w:ascii="Book Antiqua" w:eastAsia="Calibri" w:hAnsi="Book Antiqua" w:cs="Times New Roman"/>
          <w:b/>
          <w:lang w:val="sr-Latn-RS"/>
        </w:rPr>
        <w:t>16. Komisija za razmatranje žalbi</w:t>
      </w:r>
    </w:p>
    <w:p w14:paraId="149CCD10" w14:textId="77777777" w:rsidR="001A0B1F" w:rsidRPr="00B71140" w:rsidRDefault="001A0B1F" w:rsidP="001A0B1F">
      <w:pPr>
        <w:tabs>
          <w:tab w:val="left" w:pos="720"/>
        </w:tabs>
        <w:jc w:val="both"/>
        <w:rPr>
          <w:rFonts w:ascii="Book Antiqua" w:eastAsia="Calibri" w:hAnsi="Book Antiqua" w:cs="Times New Roman"/>
          <w:b/>
          <w:lang w:val="sr-Latn-RS"/>
        </w:rPr>
      </w:pPr>
    </w:p>
    <w:p w14:paraId="5E7398F5" w14:textId="77777777" w:rsidR="001A0B1F" w:rsidRPr="00B71140" w:rsidRDefault="001A0B1F" w:rsidP="001A0B1F">
      <w:p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1. Komisija za razmatranje žalbi je stručno telo za razmatranje, ocenjivanje i odlučivanje po žalbama, koje čine službenici ARP i MPŠRR i osniva se odlukom MPŠRR.</w:t>
      </w:r>
    </w:p>
    <w:p w14:paraId="13BFC70C" w14:textId="77777777" w:rsidR="001A0B1F" w:rsidRPr="00B71140" w:rsidRDefault="001A0B1F" w:rsidP="001A0B1F">
      <w:p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2. Komisija za razmatranje žalbi se sastoji od pet (5) članova, od kojih su dva (2) službenici u ARP, dok su tri (3) službenici MPŠRR.</w:t>
      </w:r>
    </w:p>
    <w:p w14:paraId="3F43DB3F" w14:textId="77777777" w:rsidR="001A0B1F" w:rsidRPr="00B71140" w:rsidRDefault="001A0B1F" w:rsidP="001A0B1F">
      <w:p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3. Članovi Komisije za razmatranje žalbi su nezavisni u radu i donose odluke u skladu sa proverenim činjenicama i stanjem.</w:t>
      </w:r>
    </w:p>
    <w:p w14:paraId="293EC918" w14:textId="77777777" w:rsidR="001A0B1F" w:rsidRPr="00B71140" w:rsidRDefault="001A0B1F" w:rsidP="001A0B1F">
      <w:p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4. Član Komisije za razmatranje žalbi je dužan da:</w:t>
      </w:r>
    </w:p>
    <w:p w14:paraId="68B562F3" w14:textId="77777777" w:rsidR="001A0B1F" w:rsidRPr="00B71140" w:rsidRDefault="001A0B1F" w:rsidP="001A0B1F">
      <w:pPr>
        <w:numPr>
          <w:ilvl w:val="1"/>
          <w:numId w:val="46"/>
        </w:numPr>
        <w:tabs>
          <w:tab w:val="left" w:pos="720"/>
        </w:tabs>
        <w:spacing w:line="276" w:lineRule="auto"/>
        <w:ind w:hanging="90"/>
        <w:jc w:val="both"/>
        <w:rPr>
          <w:rFonts w:ascii="Book Antiqua" w:eastAsia="Calibri" w:hAnsi="Book Antiqua" w:cs="Times New Roman"/>
          <w:lang w:val="sr-Latn-RS"/>
        </w:rPr>
      </w:pPr>
      <w:r w:rsidRPr="00B71140">
        <w:rPr>
          <w:rFonts w:ascii="Book Antiqua" w:eastAsia="Calibri" w:hAnsi="Book Antiqua" w:cs="Times New Roman"/>
          <w:lang w:val="sr-Latn-RS"/>
        </w:rPr>
        <w:t>Da sprovodi kriterijume i procedure definisane ovim Administrativnim uputstvom;</w:t>
      </w:r>
      <w:r w:rsidRPr="00B71140">
        <w:rPr>
          <w:rFonts w:ascii="Book Antiqua" w:eastAsia="Calibri" w:hAnsi="Book Antiqua" w:cs="Times New Roman"/>
          <w:lang w:val="sr-Latn-RS"/>
        </w:rPr>
        <w:tab/>
      </w:r>
    </w:p>
    <w:p w14:paraId="11A1FE30" w14:textId="77777777" w:rsidR="001A0B1F" w:rsidRPr="00B71140" w:rsidRDefault="001A0B1F" w:rsidP="001A0B1F">
      <w:pPr>
        <w:numPr>
          <w:ilvl w:val="1"/>
          <w:numId w:val="46"/>
        </w:numPr>
        <w:tabs>
          <w:tab w:val="left" w:pos="720"/>
        </w:tabs>
        <w:spacing w:line="276" w:lineRule="auto"/>
        <w:ind w:hanging="90"/>
        <w:jc w:val="both"/>
        <w:rPr>
          <w:rFonts w:ascii="Book Antiqua" w:eastAsia="Calibri" w:hAnsi="Book Antiqua" w:cs="Times New Roman"/>
          <w:lang w:val="sr-Latn-RS"/>
        </w:rPr>
      </w:pPr>
      <w:r w:rsidRPr="00B71140">
        <w:rPr>
          <w:rFonts w:ascii="Book Antiqua" w:eastAsia="Calibri" w:hAnsi="Book Antiqua" w:cs="Times New Roman"/>
          <w:lang w:val="sr-Latn-RS"/>
        </w:rPr>
        <w:t>Da bude nepristrasan;</w:t>
      </w:r>
      <w:r w:rsidRPr="00B71140">
        <w:rPr>
          <w:rFonts w:ascii="Book Antiqua" w:eastAsia="Calibri" w:hAnsi="Book Antiqua" w:cs="Times New Roman"/>
          <w:lang w:val="sr-Latn-RS"/>
        </w:rPr>
        <w:tab/>
      </w:r>
    </w:p>
    <w:p w14:paraId="0EA13F39" w14:textId="77777777" w:rsidR="001A0B1F" w:rsidRPr="00B71140" w:rsidRDefault="001A0B1F" w:rsidP="001A0B1F">
      <w:pPr>
        <w:numPr>
          <w:ilvl w:val="1"/>
          <w:numId w:val="46"/>
        </w:numPr>
        <w:tabs>
          <w:tab w:val="left" w:pos="720"/>
        </w:tabs>
        <w:spacing w:line="276" w:lineRule="auto"/>
        <w:ind w:hanging="90"/>
        <w:jc w:val="both"/>
        <w:rPr>
          <w:rFonts w:ascii="Book Antiqua" w:eastAsia="Calibri" w:hAnsi="Book Antiqua" w:cs="Times New Roman"/>
          <w:lang w:val="sr-Latn-RS"/>
        </w:rPr>
      </w:pPr>
      <w:r w:rsidRPr="00B71140">
        <w:rPr>
          <w:rFonts w:ascii="Book Antiqua" w:eastAsia="Calibri" w:hAnsi="Book Antiqua" w:cs="Times New Roman"/>
          <w:lang w:val="sr-Latn-RS"/>
        </w:rPr>
        <w:t>Ostvarivanje prava glasa slobodno i bez uticaja;</w:t>
      </w:r>
    </w:p>
    <w:p w14:paraId="5B0321A2" w14:textId="77777777" w:rsidR="001A0B1F" w:rsidRPr="00B71140" w:rsidRDefault="001A0B1F" w:rsidP="001A0B1F">
      <w:pPr>
        <w:numPr>
          <w:ilvl w:val="1"/>
          <w:numId w:val="46"/>
        </w:numPr>
        <w:tabs>
          <w:tab w:val="left" w:pos="720"/>
        </w:tabs>
        <w:spacing w:line="276" w:lineRule="auto"/>
        <w:ind w:hanging="90"/>
        <w:jc w:val="both"/>
        <w:rPr>
          <w:rFonts w:ascii="Book Antiqua" w:eastAsia="Calibri" w:hAnsi="Book Antiqua" w:cs="Times New Roman"/>
          <w:lang w:val="sr-Latn-RS"/>
        </w:rPr>
      </w:pPr>
      <w:r w:rsidRPr="00B71140">
        <w:rPr>
          <w:rFonts w:ascii="Book Antiqua" w:eastAsia="Calibri" w:hAnsi="Book Antiqua" w:cs="Times New Roman"/>
          <w:lang w:val="sr-Latn-RS"/>
        </w:rPr>
        <w:t>Učestvuje na sednicama Komisije i potpisuje izveštaje o radu i relevantne odluke.</w:t>
      </w:r>
    </w:p>
    <w:p w14:paraId="222E18F9" w14:textId="77777777" w:rsidR="001A0B1F" w:rsidRPr="00B71140" w:rsidRDefault="001A0B1F" w:rsidP="001A0B1F">
      <w:p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5. Komisija za žalbe iz stava 2. ovog člana dužna je da donese odluke, donete u skladu sa obrazloženjem administrativnog akta definisanog u članu 48. i 49. Zakona br. 05/L-031 o opštem upravnom postupku (Sl. list br. 20/21. juna 2016.).</w:t>
      </w:r>
    </w:p>
    <w:p w14:paraId="5D80C91E" w14:textId="77777777" w:rsidR="001A0B1F" w:rsidRPr="00B71140" w:rsidRDefault="001A0B1F" w:rsidP="001A0B1F">
      <w:pPr>
        <w:tabs>
          <w:tab w:val="left" w:pos="720"/>
        </w:tabs>
        <w:spacing w:line="276" w:lineRule="auto"/>
        <w:ind w:right="-58"/>
        <w:jc w:val="both"/>
        <w:rPr>
          <w:rFonts w:ascii="Book Antiqua" w:eastAsia="Calibri" w:hAnsi="Book Antiqua" w:cs="Times New Roman"/>
          <w:lang w:val="sr-Latn-RS"/>
        </w:rPr>
      </w:pPr>
      <w:r w:rsidRPr="00B71140">
        <w:rPr>
          <w:rFonts w:ascii="Book Antiqua" w:eastAsia="Calibri" w:hAnsi="Book Antiqua" w:cs="Times New Roman"/>
          <w:lang w:val="sr-Latn-RS"/>
        </w:rPr>
        <w:t>6. Komisija za razmatranje žalbi, dužna je da sačini pisani izveštaj o svom radu i preduzetim radnjama i da najkasnije u roku od 30 dana obavesti najviše službenike MPŠRR i ARP, kao i zainteresovane strane. od kraja žalbenog perioda.</w:t>
      </w:r>
    </w:p>
    <w:p w14:paraId="30B07ABC" w14:textId="77777777" w:rsidR="001A0B1F" w:rsidRPr="00B71140" w:rsidRDefault="001A0B1F" w:rsidP="001A0B1F">
      <w:pPr>
        <w:tabs>
          <w:tab w:val="left" w:pos="720"/>
        </w:tabs>
        <w:jc w:val="both"/>
        <w:rPr>
          <w:rFonts w:ascii="Book Antiqua" w:eastAsia="Calibri" w:hAnsi="Book Antiqua" w:cs="Times New Roman"/>
          <w:lang w:val="sr-Latn-RS"/>
        </w:rPr>
      </w:pPr>
    </w:p>
    <w:p w14:paraId="7D615B48" w14:textId="77777777" w:rsidR="001A0B1F" w:rsidRPr="00B71140" w:rsidRDefault="001A0B1F" w:rsidP="001A0B1F">
      <w:pPr>
        <w:tabs>
          <w:tab w:val="left" w:pos="720"/>
        </w:tabs>
        <w:jc w:val="both"/>
        <w:rPr>
          <w:rFonts w:ascii="Book Antiqua" w:eastAsia="Calibri" w:hAnsi="Book Antiqua" w:cs="Times New Roman"/>
          <w:b/>
          <w:lang w:val="sr-Latn-RS"/>
        </w:rPr>
      </w:pPr>
      <w:r w:rsidRPr="00B71140">
        <w:rPr>
          <w:rFonts w:ascii="Book Antiqua" w:eastAsia="Calibri" w:hAnsi="Book Antiqua" w:cs="Times New Roman"/>
          <w:b/>
          <w:lang w:val="sr-Latn-RS"/>
        </w:rPr>
        <w:t>17. Obrada sudskih predmeta</w:t>
      </w:r>
    </w:p>
    <w:p w14:paraId="1AF7C2F5" w14:textId="77777777" w:rsidR="001A0B1F" w:rsidRPr="00B71140" w:rsidRDefault="001A0B1F" w:rsidP="001A0B1F">
      <w:pPr>
        <w:tabs>
          <w:tab w:val="left" w:pos="720"/>
        </w:tabs>
        <w:ind w:left="570"/>
        <w:jc w:val="both"/>
        <w:rPr>
          <w:rFonts w:ascii="Book Antiqua" w:eastAsia="Calibri" w:hAnsi="Book Antiqua" w:cs="Times New Roman"/>
          <w:b/>
          <w:lang w:val="sr-Latn-RS"/>
        </w:rPr>
      </w:pPr>
    </w:p>
    <w:p w14:paraId="2DFEF6C3" w14:textId="77777777" w:rsidR="001A0B1F" w:rsidRPr="00B71140" w:rsidRDefault="001A0B1F" w:rsidP="001A0B1F">
      <w:pPr>
        <w:tabs>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lastRenderedPageBreak/>
        <w:t>Predmeti koji se vraćaju na ponovno razmatranje i vraćanje u rad, u skladu sa presudama odgovarajućih sudova, rešavaju se i priprema odluku Pravna kancelarija ARP.</w:t>
      </w:r>
    </w:p>
    <w:p w14:paraId="294D74CD" w14:textId="77777777" w:rsidR="001A0B1F" w:rsidRPr="00B71140" w:rsidRDefault="001A0B1F" w:rsidP="001A0B1F">
      <w:pPr>
        <w:tabs>
          <w:tab w:val="left" w:pos="720"/>
        </w:tabs>
        <w:jc w:val="both"/>
        <w:rPr>
          <w:rFonts w:ascii="Book Antiqua" w:eastAsia="Calibri" w:hAnsi="Book Antiqua" w:cs="Times New Roman"/>
          <w:b/>
          <w:lang w:val="sr-Latn-RS"/>
        </w:rPr>
      </w:pPr>
    </w:p>
    <w:p w14:paraId="1B86ADC6" w14:textId="77777777" w:rsidR="001A0B1F" w:rsidRPr="00B71140" w:rsidRDefault="001A0B1F" w:rsidP="001A0B1F">
      <w:pPr>
        <w:tabs>
          <w:tab w:val="left" w:pos="720"/>
        </w:tabs>
        <w:jc w:val="both"/>
        <w:rPr>
          <w:rFonts w:ascii="Book Antiqua" w:eastAsia="Calibri" w:hAnsi="Book Antiqua" w:cs="Times New Roman"/>
          <w:b/>
          <w:lang w:val="sr-Latn-RS"/>
        </w:rPr>
      </w:pPr>
      <w:r w:rsidRPr="00B71140">
        <w:rPr>
          <w:rFonts w:ascii="Book Antiqua" w:eastAsia="Calibri" w:hAnsi="Book Antiqua" w:cs="Times New Roman"/>
          <w:b/>
          <w:lang w:val="sr-Latn-RS"/>
        </w:rPr>
        <w:t>18. Uslovi za investiciono održavanje</w:t>
      </w:r>
    </w:p>
    <w:p w14:paraId="18C53B7B" w14:textId="77777777" w:rsidR="001A0B1F" w:rsidRPr="00B71140" w:rsidRDefault="001A0B1F" w:rsidP="001A0B1F">
      <w:pPr>
        <w:tabs>
          <w:tab w:val="left" w:pos="720"/>
        </w:tabs>
        <w:jc w:val="both"/>
        <w:rPr>
          <w:rFonts w:ascii="Book Antiqua" w:eastAsia="Calibri" w:hAnsi="Book Antiqua" w:cs="Times New Roman"/>
          <w:lang w:val="sr-Latn-RS"/>
        </w:rPr>
      </w:pPr>
    </w:p>
    <w:p w14:paraId="61879A26" w14:textId="77777777" w:rsidR="001A0B1F" w:rsidRPr="00B71140" w:rsidRDefault="001A0B1F" w:rsidP="001A0B1F">
      <w:p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1. Investicija za koju je korisnik dobio podršku ne sme biti podvrgnuta bitnim promenama u roku od pet (5) godina od datuma kada je primljena konačna isplata.</w:t>
      </w:r>
    </w:p>
    <w:p w14:paraId="2A31940D" w14:textId="77777777" w:rsidR="001A0B1F" w:rsidRPr="00B71140" w:rsidRDefault="001A0B1F" w:rsidP="001A0B1F">
      <w:p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2. Značajne promene u investiciji su one koje rezultiraju:</w:t>
      </w:r>
    </w:p>
    <w:p w14:paraId="4B096DF2" w14:textId="77777777" w:rsidR="001A0B1F" w:rsidRPr="00B71140" w:rsidRDefault="001A0B1F" w:rsidP="001A0B1F">
      <w:pPr>
        <w:numPr>
          <w:ilvl w:val="1"/>
          <w:numId w:val="47"/>
        </w:numPr>
        <w:tabs>
          <w:tab w:val="left" w:pos="720"/>
        </w:tabs>
        <w:spacing w:line="276" w:lineRule="auto"/>
        <w:ind w:hanging="830"/>
        <w:jc w:val="both"/>
        <w:rPr>
          <w:rFonts w:ascii="Book Antiqua" w:eastAsia="Calibri" w:hAnsi="Book Antiqua" w:cs="Times New Roman"/>
          <w:lang w:val="sr-Latn-RS"/>
        </w:rPr>
      </w:pPr>
      <w:r w:rsidRPr="00B71140">
        <w:rPr>
          <w:rFonts w:ascii="Book Antiqua" w:eastAsia="Calibri" w:hAnsi="Book Antiqua" w:cs="Times New Roman"/>
          <w:lang w:val="sr-Latn-RS"/>
        </w:rPr>
        <w:t>Prestanak ili izmeštanje proizvodne delatnosti iz stava 1. ovog člana, u oblasti koja</w:t>
      </w:r>
    </w:p>
    <w:p w14:paraId="43CBB1BC" w14:textId="77777777" w:rsidR="001A0B1F" w:rsidRPr="00B71140" w:rsidRDefault="001A0B1F" w:rsidP="001A0B1F">
      <w:pPr>
        <w:tabs>
          <w:tab w:val="left" w:pos="720"/>
        </w:tabs>
        <w:spacing w:line="276" w:lineRule="auto"/>
        <w:ind w:left="270"/>
        <w:jc w:val="both"/>
        <w:rPr>
          <w:rFonts w:ascii="Book Antiqua" w:eastAsia="Calibri" w:hAnsi="Book Antiqua" w:cs="Times New Roman"/>
          <w:lang w:val="sr-Latn-RS"/>
        </w:rPr>
      </w:pPr>
      <w:r w:rsidRPr="00B71140">
        <w:rPr>
          <w:rFonts w:ascii="Book Antiqua" w:eastAsia="Calibri" w:hAnsi="Book Antiqua" w:cs="Times New Roman"/>
          <w:lang w:val="sr-Latn-RS"/>
        </w:rPr>
        <w:t>nije obuhvaćen Programom;</w:t>
      </w:r>
    </w:p>
    <w:p w14:paraId="786E4472" w14:textId="01613CB6" w:rsidR="001A0B1F" w:rsidRPr="00B71140" w:rsidRDefault="001A0B1F" w:rsidP="001A0B1F">
      <w:pPr>
        <w:numPr>
          <w:ilvl w:val="1"/>
          <w:numId w:val="47"/>
        </w:numPr>
        <w:tabs>
          <w:tab w:val="left" w:pos="720"/>
        </w:tabs>
        <w:spacing w:line="276" w:lineRule="auto"/>
        <w:ind w:hanging="830"/>
        <w:jc w:val="both"/>
        <w:rPr>
          <w:rFonts w:ascii="Book Antiqua" w:eastAsia="Calibri" w:hAnsi="Book Antiqua" w:cs="Times New Roman"/>
          <w:lang w:val="sr-Latn-RS"/>
        </w:rPr>
      </w:pPr>
      <w:r w:rsidRPr="00B71140">
        <w:rPr>
          <w:rFonts w:ascii="Book Antiqua" w:eastAsia="Calibri" w:hAnsi="Book Antiqua" w:cs="Times New Roman"/>
          <w:lang w:val="sr-Latn-RS"/>
        </w:rPr>
        <w:t xml:space="preserve">Promena vlasništva i mesta </w:t>
      </w:r>
      <w:r w:rsidR="00C06D4B">
        <w:rPr>
          <w:rFonts w:ascii="Book Antiqua" w:eastAsia="Calibri" w:hAnsi="Book Antiqua" w:cs="Times New Roman"/>
          <w:lang w:val="sr-Latn-RS"/>
        </w:rPr>
        <w:t>investicija</w:t>
      </w:r>
      <w:r w:rsidRPr="00B71140">
        <w:rPr>
          <w:rFonts w:ascii="Book Antiqua" w:eastAsia="Calibri" w:hAnsi="Book Antiqua" w:cs="Times New Roman"/>
          <w:lang w:val="sr-Latn-RS"/>
        </w:rPr>
        <w:t>;</w:t>
      </w:r>
    </w:p>
    <w:p w14:paraId="3944D0BC" w14:textId="77777777" w:rsidR="001A0B1F" w:rsidRPr="00B71140" w:rsidRDefault="001A0B1F" w:rsidP="001A0B1F">
      <w:pPr>
        <w:numPr>
          <w:ilvl w:val="1"/>
          <w:numId w:val="47"/>
        </w:numPr>
        <w:tabs>
          <w:tab w:val="left" w:pos="720"/>
        </w:tabs>
        <w:spacing w:line="276" w:lineRule="auto"/>
        <w:ind w:hanging="830"/>
        <w:jc w:val="both"/>
        <w:rPr>
          <w:rFonts w:ascii="Book Antiqua" w:eastAsia="Calibri" w:hAnsi="Book Antiqua" w:cs="Times New Roman"/>
          <w:lang w:val="sr-Latn-RS"/>
        </w:rPr>
      </w:pPr>
      <w:r w:rsidRPr="00B71140">
        <w:rPr>
          <w:rFonts w:ascii="Book Antiqua" w:eastAsia="Calibri" w:hAnsi="Book Antiqua" w:cs="Times New Roman"/>
          <w:lang w:val="sr-Latn-RS"/>
        </w:rPr>
        <w:t>Značajne promene koje utiču na prirodu, ciljeve ili uslove implementacije koje</w:t>
      </w:r>
    </w:p>
    <w:p w14:paraId="200897F0" w14:textId="77777777" w:rsidR="001A0B1F" w:rsidRPr="00B71140" w:rsidRDefault="001A0B1F" w:rsidP="001A0B1F">
      <w:pPr>
        <w:tabs>
          <w:tab w:val="left" w:pos="720"/>
        </w:tabs>
        <w:spacing w:line="276" w:lineRule="auto"/>
        <w:ind w:left="270"/>
        <w:jc w:val="both"/>
        <w:rPr>
          <w:rFonts w:ascii="Book Antiqua" w:eastAsia="Calibri" w:hAnsi="Book Antiqua" w:cs="Times New Roman"/>
          <w:lang w:val="sr-Latn-RS"/>
        </w:rPr>
      </w:pPr>
      <w:r w:rsidRPr="00B71140">
        <w:rPr>
          <w:rFonts w:ascii="Book Antiqua" w:eastAsia="Calibri" w:hAnsi="Book Antiqua" w:cs="Times New Roman"/>
          <w:lang w:val="sr-Latn-RS"/>
        </w:rPr>
        <w:t>rezultirati promenom početnih ciljeva.</w:t>
      </w:r>
    </w:p>
    <w:p w14:paraId="04B98B49" w14:textId="77777777" w:rsidR="001A0B1F" w:rsidRPr="00B71140" w:rsidRDefault="001A0B1F" w:rsidP="001A0B1F">
      <w:pPr>
        <w:tabs>
          <w:tab w:val="left" w:pos="720"/>
        </w:tabs>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3. U slučaju vanrednih situacija, koje mogu uticati na investiciju zbog elementarnih nepogoda, korisnik mora o tome obavestiti ARP u rokovima, prema ugovoru koji su potpisale dve strane.</w:t>
      </w:r>
    </w:p>
    <w:p w14:paraId="5D2132BB" w14:textId="77777777" w:rsidR="001A0B1F" w:rsidRPr="00B71140" w:rsidRDefault="001A0B1F" w:rsidP="001A0B1F">
      <w:pPr>
        <w:tabs>
          <w:tab w:val="left" w:pos="720"/>
        </w:tabs>
        <w:jc w:val="both"/>
        <w:rPr>
          <w:rFonts w:ascii="Book Antiqua" w:eastAsia="Calibri" w:hAnsi="Book Antiqua" w:cs="Times New Roman"/>
          <w:i/>
          <w:lang w:val="sr-Latn-RS"/>
        </w:rPr>
      </w:pPr>
    </w:p>
    <w:p w14:paraId="5DA40726" w14:textId="77777777" w:rsidR="001A0B1F" w:rsidRPr="00B71140" w:rsidRDefault="001A0B1F" w:rsidP="001A0B1F">
      <w:pPr>
        <w:tabs>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t>4. Terenska kontrola Ex-post i procedure nakon implementacije projekta</w:t>
      </w:r>
    </w:p>
    <w:p w14:paraId="78B32720" w14:textId="77777777" w:rsidR="001A0B1F" w:rsidRPr="00B71140" w:rsidRDefault="001A0B1F" w:rsidP="001A0B1F">
      <w:pPr>
        <w:tabs>
          <w:tab w:val="left" w:pos="720"/>
        </w:tabs>
        <w:jc w:val="both"/>
        <w:rPr>
          <w:rFonts w:ascii="Book Antiqua" w:eastAsia="Calibri" w:hAnsi="Book Antiqua" w:cs="Times New Roman"/>
          <w:lang w:val="sr-Latn-RS"/>
        </w:rPr>
      </w:pPr>
    </w:p>
    <w:p w14:paraId="0BF0ED2A" w14:textId="77777777" w:rsidR="001A0B1F" w:rsidRPr="00B71140" w:rsidRDefault="001A0B1F" w:rsidP="001A0B1F">
      <w:pPr>
        <w:numPr>
          <w:ilvl w:val="1"/>
          <w:numId w:val="48"/>
        </w:numPr>
        <w:tabs>
          <w:tab w:val="left" w:pos="720"/>
        </w:tabs>
        <w:ind w:left="630"/>
        <w:jc w:val="both"/>
        <w:rPr>
          <w:rFonts w:ascii="Book Antiqua" w:eastAsia="Calibri" w:hAnsi="Book Antiqua" w:cs="Times New Roman"/>
          <w:lang w:val="sr-Latn-RS"/>
        </w:rPr>
      </w:pPr>
      <w:r w:rsidRPr="00B71140">
        <w:rPr>
          <w:rFonts w:ascii="Book Antiqua" w:eastAsia="Calibri" w:hAnsi="Book Antiqua" w:cs="Times New Roman"/>
          <w:lang w:val="sr-Latn-RS"/>
        </w:rPr>
        <w:t>Korisnik je dužan da vrati finansijsku podršku delimično ili u potpunosti u slučaju nepravilnosti nakon realizacije ugovora do kraja perioda praćenja/ex-post.</w:t>
      </w:r>
    </w:p>
    <w:p w14:paraId="34C72585" w14:textId="77777777" w:rsidR="001A0B1F" w:rsidRPr="00B71140" w:rsidRDefault="001A0B1F" w:rsidP="001A0B1F">
      <w:pPr>
        <w:numPr>
          <w:ilvl w:val="1"/>
          <w:numId w:val="48"/>
        </w:numPr>
        <w:tabs>
          <w:tab w:val="left" w:pos="720"/>
        </w:tabs>
        <w:ind w:left="630"/>
        <w:jc w:val="both"/>
        <w:rPr>
          <w:rFonts w:ascii="Book Antiqua" w:eastAsia="Calibri" w:hAnsi="Book Antiqua" w:cs="Times New Roman"/>
          <w:lang w:val="sr-Latn-RS"/>
        </w:rPr>
      </w:pPr>
      <w:r w:rsidRPr="00B71140">
        <w:rPr>
          <w:rFonts w:ascii="Book Antiqua" w:eastAsia="Calibri" w:hAnsi="Book Antiqua" w:cs="Times New Roman"/>
          <w:lang w:val="sr-Latn-RS"/>
        </w:rPr>
        <w:t xml:space="preserve">U slučaju dokaza o nepravilnostima, korisnik će biti kažnjen u skladu sa članom 53. </w:t>
      </w:r>
      <w:r w:rsidRPr="00B71140">
        <w:rPr>
          <w:rFonts w:ascii="Book Antiqua" w:hAnsi="Book Antiqua" w:cs="Times New Roman"/>
          <w:lang w:val="sr-Latn-RS"/>
        </w:rPr>
        <w:t>Zakona br. 08/L-072 o poljoprivredi i ruralnom razvoju (Službeni list Republike Kosovo, br. 8/29. mart 2023);</w:t>
      </w:r>
    </w:p>
    <w:p w14:paraId="56F7412C" w14:textId="77777777" w:rsidR="001A0B1F" w:rsidRPr="00B71140" w:rsidRDefault="001A0B1F" w:rsidP="001A0B1F">
      <w:pPr>
        <w:numPr>
          <w:ilvl w:val="1"/>
          <w:numId w:val="48"/>
        </w:numPr>
        <w:tabs>
          <w:tab w:val="left" w:pos="720"/>
        </w:tabs>
        <w:ind w:left="630"/>
        <w:jc w:val="both"/>
        <w:rPr>
          <w:rFonts w:ascii="Book Antiqua" w:eastAsia="Calibri" w:hAnsi="Book Antiqua" w:cs="Times New Roman"/>
          <w:lang w:val="sr-Latn-RS"/>
        </w:rPr>
      </w:pPr>
      <w:r w:rsidRPr="00B71140">
        <w:rPr>
          <w:rFonts w:ascii="Book Antiqua" w:eastAsia="Calibri" w:hAnsi="Book Antiqua" w:cs="Times New Roman"/>
          <w:lang w:val="sr-Latn-RS"/>
        </w:rPr>
        <w:t>Protiv Rešenja iz stava 2. ovog člana korisnik ima pravo žalbe Komisiji za razmatranje pritužbi, koju obrazuje izvršni direktor ARP, koju čini 3/5/7 članova, za odlučivanje po žalbi.</w:t>
      </w:r>
    </w:p>
    <w:p w14:paraId="668C175D" w14:textId="77777777" w:rsidR="001A0B1F" w:rsidRPr="00B71140" w:rsidRDefault="001A0B1F" w:rsidP="001A0B1F">
      <w:pPr>
        <w:numPr>
          <w:ilvl w:val="1"/>
          <w:numId w:val="48"/>
        </w:numPr>
        <w:tabs>
          <w:tab w:val="left" w:pos="720"/>
        </w:tabs>
        <w:ind w:left="630"/>
        <w:jc w:val="both"/>
        <w:rPr>
          <w:rFonts w:ascii="Book Antiqua" w:eastAsia="Calibri" w:hAnsi="Book Antiqua" w:cs="Times New Roman"/>
          <w:lang w:val="sr-Latn-RS"/>
        </w:rPr>
      </w:pPr>
      <w:r w:rsidRPr="00B71140">
        <w:rPr>
          <w:rFonts w:ascii="Book Antiqua" w:eastAsia="Calibri" w:hAnsi="Book Antiqua" w:cs="Times New Roman"/>
          <w:lang w:val="sr-Latn-RS"/>
        </w:rPr>
        <w:t>Protiv pravosnažnog rešenja u redovnom upravnom postupku žalba nije dozvoljena, ali se tužbom može pokrenuti upravni spor pred nadležnom sudu.</w:t>
      </w:r>
    </w:p>
    <w:p w14:paraId="27693795" w14:textId="77777777" w:rsidR="001A0B1F" w:rsidRPr="00B71140" w:rsidRDefault="001A0B1F" w:rsidP="001A0B1F">
      <w:pPr>
        <w:numPr>
          <w:ilvl w:val="1"/>
          <w:numId w:val="48"/>
        </w:numPr>
        <w:tabs>
          <w:tab w:val="left" w:pos="720"/>
        </w:tabs>
        <w:ind w:left="630"/>
        <w:jc w:val="both"/>
        <w:rPr>
          <w:rFonts w:ascii="Book Antiqua" w:eastAsia="Calibri" w:hAnsi="Book Antiqua" w:cs="Times New Roman"/>
          <w:lang w:val="sr-Latn-RS"/>
        </w:rPr>
      </w:pPr>
      <w:r w:rsidRPr="00B71140">
        <w:rPr>
          <w:rFonts w:ascii="Book Antiqua" w:eastAsia="Calibri" w:hAnsi="Book Antiqua" w:cs="Times New Roman"/>
          <w:lang w:val="sr-Latn-RS"/>
        </w:rPr>
        <w:t>Nakon okončanja žalbenog postupka, ARP je u obavezi da preko nadležnih organa nastavi proceduru za povratak javne podrške putem nadležnih organa.</w:t>
      </w:r>
    </w:p>
    <w:p w14:paraId="0A861F15" w14:textId="77777777" w:rsidR="001A0B1F" w:rsidRPr="00B71140" w:rsidRDefault="001A0B1F" w:rsidP="001A0B1F">
      <w:pPr>
        <w:tabs>
          <w:tab w:val="left" w:pos="720"/>
        </w:tabs>
        <w:jc w:val="both"/>
        <w:rPr>
          <w:rFonts w:ascii="Book Antiqua" w:eastAsia="Calibri" w:hAnsi="Book Antiqua" w:cs="Times New Roman"/>
          <w:lang w:val="sr-Latn-RS"/>
        </w:rPr>
      </w:pPr>
    </w:p>
    <w:p w14:paraId="566314D6" w14:textId="77777777" w:rsidR="001A0B1F" w:rsidRPr="00B71140" w:rsidRDefault="001A0B1F" w:rsidP="001A0B1F">
      <w:pPr>
        <w:tabs>
          <w:tab w:val="left" w:pos="720"/>
        </w:tabs>
        <w:jc w:val="both"/>
        <w:rPr>
          <w:rFonts w:ascii="Book Antiqua" w:eastAsia="Calibri" w:hAnsi="Book Antiqua" w:cs="Times New Roman"/>
          <w:b/>
          <w:lang w:val="sr-Latn-RS"/>
        </w:rPr>
      </w:pPr>
      <w:r w:rsidRPr="00B71140">
        <w:rPr>
          <w:rFonts w:ascii="Book Antiqua" w:eastAsia="Calibri" w:hAnsi="Book Antiqua" w:cs="Times New Roman"/>
          <w:b/>
          <w:lang w:val="sr-Latn-RS"/>
        </w:rPr>
        <w:t xml:space="preserve">19. Zemljište pod komasacijom </w:t>
      </w:r>
    </w:p>
    <w:p w14:paraId="32233607" w14:textId="77777777" w:rsidR="001A0B1F" w:rsidRPr="00B71140" w:rsidRDefault="001A0B1F" w:rsidP="001A0B1F">
      <w:pPr>
        <w:tabs>
          <w:tab w:val="left" w:pos="720"/>
        </w:tabs>
        <w:jc w:val="both"/>
        <w:rPr>
          <w:rFonts w:ascii="Book Antiqua" w:eastAsia="Calibri" w:hAnsi="Book Antiqua" w:cs="Times New Roman"/>
          <w:lang w:val="sr-Latn-RS"/>
        </w:rPr>
      </w:pPr>
    </w:p>
    <w:p w14:paraId="0BDC6DAF" w14:textId="77777777" w:rsidR="001A0B1F" w:rsidRPr="00B71140" w:rsidRDefault="001A0B1F" w:rsidP="001A0B1F">
      <w:pPr>
        <w:tabs>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t>Sa izuzetkom odredbi navedenih u ovom Administrativnom uputstvu, podnosiocima zahteva koji imaju površinu poljoprivrednog zemljišta pod komasacijom, ali ne poseduju kopiju plana i posedovnog lista, ali imaju zakonske uredbe o komasaciji katastra, dozvoljeno vam je aplicirati za podršku u okviru PRR 2023.godine.</w:t>
      </w:r>
    </w:p>
    <w:p w14:paraId="22687C76" w14:textId="77777777" w:rsidR="001A0B1F" w:rsidRPr="00B71140" w:rsidRDefault="001A0B1F" w:rsidP="001A0B1F">
      <w:pPr>
        <w:tabs>
          <w:tab w:val="left" w:pos="720"/>
        </w:tabs>
        <w:jc w:val="both"/>
        <w:rPr>
          <w:rFonts w:ascii="Book Antiqua" w:eastAsia="Calibri" w:hAnsi="Book Antiqua" w:cs="Times New Roman"/>
          <w:lang w:val="sr-Latn-RS"/>
        </w:rPr>
      </w:pPr>
    </w:p>
    <w:p w14:paraId="1D7B82F3" w14:textId="77777777" w:rsidR="001A0B1F" w:rsidRPr="00B71140" w:rsidRDefault="001A0B1F" w:rsidP="001A0B1F">
      <w:pPr>
        <w:tabs>
          <w:tab w:val="left" w:pos="720"/>
        </w:tabs>
        <w:jc w:val="both"/>
        <w:rPr>
          <w:rFonts w:ascii="Book Antiqua" w:eastAsia="Calibri" w:hAnsi="Book Antiqua" w:cs="Times New Roman"/>
          <w:b/>
          <w:lang w:val="sr-Latn-RS"/>
        </w:rPr>
      </w:pPr>
      <w:r w:rsidRPr="00B71140">
        <w:rPr>
          <w:rFonts w:ascii="Book Antiqua" w:eastAsia="Calibri" w:hAnsi="Book Antiqua" w:cs="Times New Roman"/>
          <w:b/>
          <w:lang w:val="sr-Latn-RS"/>
        </w:rPr>
        <w:t>20. Dokumentacija za opštine: Severna Mitrovica, Zvečan, Leposavić i Zubin Potok</w:t>
      </w:r>
    </w:p>
    <w:p w14:paraId="265B7414" w14:textId="77777777" w:rsidR="001A0B1F" w:rsidRPr="00B71140" w:rsidRDefault="001A0B1F" w:rsidP="001A0B1F">
      <w:pPr>
        <w:tabs>
          <w:tab w:val="left" w:pos="3891"/>
        </w:tabs>
        <w:jc w:val="both"/>
        <w:rPr>
          <w:rFonts w:ascii="Book Antiqua" w:eastAsia="Calibri" w:hAnsi="Book Antiqua" w:cs="Times New Roman"/>
          <w:b/>
          <w:lang w:val="sr-Latn-RS"/>
        </w:rPr>
      </w:pPr>
      <w:r w:rsidRPr="00B71140">
        <w:rPr>
          <w:rFonts w:ascii="Book Antiqua" w:eastAsia="Calibri" w:hAnsi="Book Antiqua" w:cs="Times New Roman"/>
          <w:b/>
          <w:lang w:val="sr-Latn-RS"/>
        </w:rPr>
        <w:tab/>
      </w:r>
    </w:p>
    <w:p w14:paraId="1D80E7E7" w14:textId="77777777" w:rsidR="001A0B1F" w:rsidRPr="00B71140" w:rsidRDefault="001A0B1F" w:rsidP="001A0B1F">
      <w:pPr>
        <w:tabs>
          <w:tab w:val="left" w:pos="269"/>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t xml:space="preserve">1. </w:t>
      </w:r>
      <w:r w:rsidRPr="00B71140">
        <w:rPr>
          <w:rFonts w:ascii="Book Antiqua" w:eastAsia="Calibri" w:hAnsi="Book Antiqua" w:cs="Times New Roman"/>
          <w:lang w:val="sr-Latn-RS"/>
        </w:rPr>
        <w:tab/>
        <w:t>Podnosioci zahteva iz opština: Severna Mitrovica, Zvečan, Leposavić i Zubin Potok, koji ne mogu da obezbede vlasničke listove i kopiju plana od svojih opština, moraju da pribave ova dokumenta od Kosovske katastarske agencije.</w:t>
      </w:r>
    </w:p>
    <w:p w14:paraId="754D4B14" w14:textId="77777777" w:rsidR="001A0B1F" w:rsidRPr="00B71140" w:rsidRDefault="001A0B1F" w:rsidP="001A0B1F">
      <w:pPr>
        <w:tabs>
          <w:tab w:val="left" w:pos="269"/>
          <w:tab w:val="left" w:pos="720"/>
        </w:tabs>
        <w:jc w:val="both"/>
        <w:rPr>
          <w:rFonts w:ascii="Book Antiqua" w:eastAsia="Calibri" w:hAnsi="Book Antiqua" w:cs="Times New Roman"/>
          <w:lang w:val="sr-Latn-RS"/>
        </w:rPr>
      </w:pPr>
    </w:p>
    <w:p w14:paraId="31462704" w14:textId="77777777" w:rsidR="001A0B1F" w:rsidRPr="00B71140" w:rsidRDefault="001A0B1F" w:rsidP="001A0B1F">
      <w:pPr>
        <w:tabs>
          <w:tab w:val="left" w:pos="588"/>
          <w:tab w:val="left" w:pos="720"/>
        </w:tabs>
        <w:jc w:val="both"/>
        <w:rPr>
          <w:rFonts w:ascii="Book Antiqua" w:eastAsia="Calibri" w:hAnsi="Book Antiqua" w:cs="Times New Roman"/>
          <w:lang w:val="sr-Latn-RS"/>
        </w:rPr>
      </w:pPr>
      <w:r w:rsidRPr="00B71140">
        <w:rPr>
          <w:rFonts w:ascii="Book Antiqua" w:eastAsia="Calibri" w:hAnsi="Book Antiqua" w:cs="Times New Roman"/>
          <w:lang w:val="sr-Latn-RS"/>
        </w:rPr>
        <w:t>2. Podnosiocima zahteva iz opština: Severna Mitrovica, Zvečan, Leposavić i Zubin Potok, dozvoljeno  je da se prijave za podršku u okviru PRR 2023. bez potvrde o porezu na imovinu.</w:t>
      </w:r>
    </w:p>
    <w:p w14:paraId="6B539BE4" w14:textId="77777777" w:rsidR="001A0B1F" w:rsidRPr="00B71140" w:rsidRDefault="001A0B1F" w:rsidP="001A0B1F">
      <w:pPr>
        <w:pStyle w:val="Heading1"/>
        <w:ind w:left="0" w:firstLine="0"/>
        <w:jc w:val="both"/>
        <w:rPr>
          <w:rFonts w:ascii="Book Antiqua" w:hAnsi="Book Antiqua" w:cs="Times New Roman"/>
          <w:sz w:val="22"/>
          <w:szCs w:val="22"/>
          <w:lang w:val="sr-Latn-RS"/>
        </w:rPr>
      </w:pPr>
      <w:bookmarkStart w:id="10" w:name="_Toc38877924"/>
      <w:bookmarkStart w:id="11" w:name="_TOC_250020"/>
      <w:bookmarkStart w:id="12" w:name="_Toc42084101"/>
      <w:bookmarkStart w:id="13" w:name="_Toc44417684"/>
    </w:p>
    <w:p w14:paraId="0190790F" w14:textId="77777777" w:rsidR="001A0B1F" w:rsidRPr="00B71140" w:rsidRDefault="001A0B1F" w:rsidP="001A0B1F">
      <w:pPr>
        <w:pStyle w:val="Heading1"/>
        <w:ind w:left="100" w:firstLine="0"/>
        <w:jc w:val="both"/>
        <w:rPr>
          <w:rFonts w:ascii="Book Antiqua" w:hAnsi="Book Antiqua" w:cs="Times New Roman"/>
          <w:sz w:val="22"/>
          <w:szCs w:val="22"/>
          <w:lang w:val="sr-Latn-RS"/>
        </w:rPr>
      </w:pPr>
    </w:p>
    <w:p w14:paraId="1E80F869" w14:textId="77777777" w:rsidR="001A0B1F" w:rsidRPr="00B71140" w:rsidRDefault="001A0B1F" w:rsidP="001A0B1F">
      <w:pPr>
        <w:pStyle w:val="Heading1"/>
        <w:numPr>
          <w:ilvl w:val="0"/>
          <w:numId w:val="28"/>
        </w:numPr>
        <w:jc w:val="both"/>
        <w:rPr>
          <w:rFonts w:ascii="Book Antiqua" w:hAnsi="Book Antiqua" w:cs="Times New Roman"/>
          <w:sz w:val="22"/>
          <w:szCs w:val="22"/>
          <w:lang w:val="sr-Latn-RS"/>
        </w:rPr>
      </w:pPr>
      <w:r w:rsidRPr="00B71140">
        <w:rPr>
          <w:rFonts w:ascii="Book Antiqua" w:hAnsi="Book Antiqua" w:cs="Times New Roman"/>
          <w:sz w:val="22"/>
          <w:szCs w:val="22"/>
          <w:lang w:val="sr-Latn-RS"/>
        </w:rPr>
        <w:t>Lista priloga</w:t>
      </w:r>
      <w:bookmarkEnd w:id="10"/>
      <w:bookmarkEnd w:id="11"/>
      <w:bookmarkEnd w:id="12"/>
      <w:bookmarkEnd w:id="13"/>
    </w:p>
    <w:p w14:paraId="54C6A451" w14:textId="77777777" w:rsidR="001A0B1F" w:rsidRPr="00B71140" w:rsidRDefault="001A0B1F" w:rsidP="001A0B1F">
      <w:pPr>
        <w:pStyle w:val="Heading1"/>
        <w:tabs>
          <w:tab w:val="left" w:pos="559"/>
          <w:tab w:val="left" w:pos="9720"/>
        </w:tabs>
        <w:spacing w:before="38"/>
        <w:ind w:left="558" w:firstLine="0"/>
        <w:jc w:val="both"/>
        <w:rPr>
          <w:rFonts w:ascii="Book Antiqua" w:hAnsi="Book Antiqua" w:cs="Times New Roman"/>
          <w:b w:val="0"/>
          <w:bCs w:val="0"/>
          <w:sz w:val="22"/>
          <w:szCs w:val="22"/>
          <w:lang w:val="sr-Latn-RS"/>
        </w:rPr>
      </w:pPr>
    </w:p>
    <w:p w14:paraId="639AAA67" w14:textId="77777777" w:rsidR="001A0B1F" w:rsidRPr="00B71140" w:rsidRDefault="001A0B1F" w:rsidP="001A0B1F">
      <w:pPr>
        <w:pStyle w:val="BodyText"/>
        <w:numPr>
          <w:ilvl w:val="0"/>
          <w:numId w:val="5"/>
        </w:numPr>
        <w:tabs>
          <w:tab w:val="left" w:pos="641"/>
          <w:tab w:val="left" w:pos="2260"/>
          <w:tab w:val="left" w:pos="9720"/>
        </w:tabs>
        <w:spacing w:before="50"/>
        <w:jc w:val="both"/>
        <w:rPr>
          <w:rFonts w:cs="Times New Roman"/>
          <w:lang w:val="sr-Latn-RS"/>
        </w:rPr>
      </w:pPr>
      <w:bookmarkStart w:id="14" w:name="_Hlk147441800"/>
      <w:r w:rsidRPr="00B71140">
        <w:rPr>
          <w:rFonts w:cs="Times New Roman"/>
          <w:spacing w:val="-1"/>
          <w:lang w:val="sr-Latn-RS"/>
        </w:rPr>
        <w:t>Prilog br.</w:t>
      </w:r>
      <w:r w:rsidRPr="00B71140">
        <w:rPr>
          <w:rFonts w:cs="Times New Roman"/>
          <w:lang w:val="sr-Latn-RS"/>
        </w:rPr>
        <w:t xml:space="preserve"> </w:t>
      </w:r>
      <w:bookmarkEnd w:id="14"/>
      <w:r w:rsidRPr="00B71140">
        <w:rPr>
          <w:rFonts w:cs="Times New Roman"/>
          <w:spacing w:val="-2"/>
          <w:lang w:val="sr-Latn-RS"/>
        </w:rPr>
        <w:t>1:</w:t>
      </w:r>
      <w:r w:rsidRPr="00B71140">
        <w:rPr>
          <w:rFonts w:cs="Times New Roman"/>
          <w:spacing w:val="-2"/>
          <w:lang w:val="sr-Latn-RS"/>
        </w:rPr>
        <w:tab/>
      </w:r>
      <w:r w:rsidRPr="00B71140">
        <w:rPr>
          <w:rFonts w:cs="Times New Roman"/>
          <w:spacing w:val="-1"/>
          <w:lang w:val="sr-Latn-RS"/>
        </w:rPr>
        <w:t xml:space="preserve">Obrazac za aplikaciju za Meru </w:t>
      </w:r>
      <w:r w:rsidRPr="00B71140">
        <w:rPr>
          <w:rFonts w:cs="Times New Roman"/>
          <w:lang w:val="sr-Latn-RS"/>
        </w:rPr>
        <w:t>1</w:t>
      </w:r>
    </w:p>
    <w:p w14:paraId="3F881406" w14:textId="77777777" w:rsidR="001A0B1F" w:rsidRPr="00B71140" w:rsidRDefault="001A0B1F" w:rsidP="001A0B1F">
      <w:pPr>
        <w:pStyle w:val="BodyText"/>
        <w:numPr>
          <w:ilvl w:val="0"/>
          <w:numId w:val="5"/>
        </w:numPr>
        <w:tabs>
          <w:tab w:val="left" w:pos="641"/>
          <w:tab w:val="left" w:pos="2260"/>
          <w:tab w:val="left" w:pos="9720"/>
        </w:tabs>
        <w:spacing w:before="41"/>
        <w:jc w:val="both"/>
        <w:rPr>
          <w:rFonts w:cs="Times New Roman"/>
          <w:lang w:val="sr-Latn-RS"/>
        </w:rPr>
      </w:pPr>
      <w:r w:rsidRPr="00B71140">
        <w:rPr>
          <w:rFonts w:cs="Times New Roman"/>
          <w:spacing w:val="-1"/>
          <w:lang w:val="sr-Latn-RS"/>
        </w:rPr>
        <w:lastRenderedPageBreak/>
        <w:t>Prilog br.</w:t>
      </w:r>
      <w:r w:rsidRPr="00B71140">
        <w:rPr>
          <w:rFonts w:cs="Times New Roman"/>
          <w:lang w:val="sr-Latn-RS"/>
        </w:rPr>
        <w:t xml:space="preserve"> </w:t>
      </w:r>
      <w:r w:rsidRPr="00B71140">
        <w:rPr>
          <w:rFonts w:cs="Times New Roman"/>
          <w:spacing w:val="-2"/>
          <w:lang w:val="sr-Latn-RS"/>
        </w:rPr>
        <w:t>2:</w:t>
      </w:r>
      <w:r w:rsidRPr="00B71140">
        <w:rPr>
          <w:rFonts w:cs="Times New Roman"/>
          <w:spacing w:val="-2"/>
          <w:lang w:val="sr-Latn-RS"/>
        </w:rPr>
        <w:tab/>
      </w:r>
      <w:r w:rsidRPr="00B71140">
        <w:rPr>
          <w:rFonts w:cs="Times New Roman"/>
          <w:spacing w:val="-1"/>
          <w:lang w:val="sr-Latn-RS"/>
        </w:rPr>
        <w:t>Lista</w:t>
      </w:r>
      <w:r w:rsidRPr="00B71140">
        <w:rPr>
          <w:rFonts w:cs="Times New Roman"/>
          <w:lang w:val="sr-Latn-RS"/>
        </w:rPr>
        <w:t xml:space="preserve"> dostavljenih dokumenata</w:t>
      </w:r>
    </w:p>
    <w:p w14:paraId="62750584" w14:textId="77777777" w:rsidR="001A0B1F" w:rsidRPr="00B71140" w:rsidRDefault="001A0B1F" w:rsidP="001A0B1F">
      <w:pPr>
        <w:pStyle w:val="BodyText"/>
        <w:numPr>
          <w:ilvl w:val="0"/>
          <w:numId w:val="5"/>
        </w:numPr>
        <w:tabs>
          <w:tab w:val="left" w:pos="641"/>
          <w:tab w:val="left" w:pos="2260"/>
          <w:tab w:val="left" w:pos="9720"/>
        </w:tabs>
        <w:spacing w:before="41"/>
        <w:jc w:val="both"/>
        <w:rPr>
          <w:rFonts w:cs="Times New Roman"/>
          <w:lang w:val="sr-Latn-RS"/>
        </w:rPr>
      </w:pPr>
      <w:r w:rsidRPr="00B71140">
        <w:rPr>
          <w:rFonts w:cs="Times New Roman"/>
          <w:spacing w:val="-1"/>
          <w:lang w:val="sr-Latn-RS"/>
        </w:rPr>
        <w:t>Prilog br.</w:t>
      </w:r>
      <w:r w:rsidRPr="00B71140">
        <w:rPr>
          <w:rFonts w:cs="Times New Roman"/>
          <w:lang w:val="sr-Latn-RS"/>
        </w:rPr>
        <w:t xml:space="preserve"> </w:t>
      </w:r>
      <w:r w:rsidRPr="00B71140">
        <w:rPr>
          <w:rFonts w:cs="Times New Roman"/>
          <w:spacing w:val="-2"/>
          <w:lang w:val="sr-Latn-RS"/>
        </w:rPr>
        <w:t>3:</w:t>
      </w:r>
      <w:r w:rsidRPr="00B71140">
        <w:rPr>
          <w:rFonts w:cs="Times New Roman"/>
          <w:spacing w:val="-2"/>
          <w:lang w:val="sr-Latn-RS"/>
        </w:rPr>
        <w:tab/>
      </w:r>
      <w:r w:rsidRPr="00B71140">
        <w:rPr>
          <w:rFonts w:cs="Times New Roman"/>
          <w:spacing w:val="-1"/>
          <w:lang w:val="sr-Latn-RS"/>
        </w:rPr>
        <w:t>Model za pripremu Nacrt- predloga</w:t>
      </w:r>
    </w:p>
    <w:p w14:paraId="3E6182E7" w14:textId="77777777" w:rsidR="001A0B1F" w:rsidRPr="00B71140" w:rsidRDefault="001A0B1F" w:rsidP="001A0B1F">
      <w:pPr>
        <w:pStyle w:val="BodyText"/>
        <w:numPr>
          <w:ilvl w:val="0"/>
          <w:numId w:val="5"/>
        </w:numPr>
        <w:tabs>
          <w:tab w:val="left" w:pos="641"/>
          <w:tab w:val="left" w:pos="2260"/>
          <w:tab w:val="left" w:pos="9720"/>
        </w:tabs>
        <w:spacing w:before="41"/>
        <w:jc w:val="both"/>
        <w:rPr>
          <w:rFonts w:cs="Times New Roman"/>
          <w:lang w:val="sr-Latn-RS"/>
        </w:rPr>
      </w:pPr>
      <w:r w:rsidRPr="00B71140">
        <w:rPr>
          <w:rFonts w:cs="Times New Roman"/>
          <w:spacing w:val="-1"/>
          <w:lang w:val="sr-Latn-RS"/>
        </w:rPr>
        <w:t>Prilog br.</w:t>
      </w:r>
      <w:r w:rsidRPr="00B71140">
        <w:rPr>
          <w:rFonts w:cs="Times New Roman"/>
          <w:lang w:val="sr-Latn-RS"/>
        </w:rPr>
        <w:t xml:space="preserve"> </w:t>
      </w:r>
      <w:r w:rsidRPr="00B71140">
        <w:rPr>
          <w:rFonts w:cs="Times New Roman"/>
          <w:spacing w:val="-2"/>
          <w:lang w:val="sr-Latn-RS"/>
        </w:rPr>
        <w:t>4:</w:t>
      </w:r>
      <w:r w:rsidRPr="00B71140">
        <w:rPr>
          <w:rFonts w:cs="Times New Roman"/>
          <w:spacing w:val="-2"/>
          <w:lang w:val="sr-Latn-RS"/>
        </w:rPr>
        <w:tab/>
      </w:r>
      <w:r w:rsidRPr="00B71140">
        <w:rPr>
          <w:rFonts w:cs="Times New Roman"/>
          <w:spacing w:val="-1"/>
          <w:lang w:val="sr-Latn-RS"/>
        </w:rPr>
        <w:t xml:space="preserve">Model za pripremu biznis plana </w:t>
      </w:r>
    </w:p>
    <w:p w14:paraId="3DE7AB9D" w14:textId="77777777" w:rsidR="001A0B1F" w:rsidRPr="00B71140" w:rsidRDefault="001A0B1F" w:rsidP="001A0B1F">
      <w:pPr>
        <w:pStyle w:val="BodyText"/>
        <w:numPr>
          <w:ilvl w:val="0"/>
          <w:numId w:val="5"/>
        </w:numPr>
        <w:tabs>
          <w:tab w:val="left" w:pos="641"/>
          <w:tab w:val="left" w:pos="2260"/>
          <w:tab w:val="left" w:pos="9720"/>
        </w:tabs>
        <w:spacing w:before="41"/>
        <w:jc w:val="both"/>
        <w:rPr>
          <w:rFonts w:cs="Times New Roman"/>
          <w:lang w:val="sr-Latn-RS"/>
        </w:rPr>
      </w:pPr>
      <w:r w:rsidRPr="00B71140">
        <w:rPr>
          <w:rFonts w:cs="Times New Roman"/>
          <w:spacing w:val="-1"/>
          <w:lang w:val="sr-Latn-RS"/>
        </w:rPr>
        <w:t>Prilog br.</w:t>
      </w:r>
      <w:r w:rsidRPr="00B71140">
        <w:rPr>
          <w:rFonts w:cs="Times New Roman"/>
          <w:lang w:val="sr-Latn-RS"/>
        </w:rPr>
        <w:t xml:space="preserve"> </w:t>
      </w:r>
      <w:r w:rsidRPr="00B71140">
        <w:rPr>
          <w:rFonts w:cs="Times New Roman"/>
          <w:spacing w:val="-2"/>
          <w:lang w:val="sr-Latn-RS"/>
        </w:rPr>
        <w:t>5:</w:t>
      </w:r>
      <w:r w:rsidRPr="00B71140">
        <w:rPr>
          <w:rFonts w:cs="Times New Roman"/>
          <w:spacing w:val="-2"/>
          <w:lang w:val="sr-Latn-RS"/>
        </w:rPr>
        <w:tab/>
      </w:r>
      <w:r w:rsidRPr="00B71140">
        <w:rPr>
          <w:rFonts w:cs="Times New Roman"/>
          <w:spacing w:val="-1"/>
          <w:lang w:val="sr-Latn-RS"/>
        </w:rPr>
        <w:t>Procedure nabavke</w:t>
      </w:r>
    </w:p>
    <w:p w14:paraId="7BAF7BC0" w14:textId="77777777" w:rsidR="001A0B1F" w:rsidRPr="00B71140" w:rsidRDefault="001A0B1F" w:rsidP="001A0B1F">
      <w:pPr>
        <w:pStyle w:val="BodyText"/>
        <w:numPr>
          <w:ilvl w:val="0"/>
          <w:numId w:val="5"/>
        </w:numPr>
        <w:tabs>
          <w:tab w:val="left" w:pos="641"/>
          <w:tab w:val="left" w:pos="2260"/>
          <w:tab w:val="left" w:pos="9720"/>
        </w:tabs>
        <w:spacing w:before="41"/>
        <w:jc w:val="both"/>
        <w:rPr>
          <w:rFonts w:cs="Times New Roman"/>
          <w:lang w:val="sr-Latn-RS"/>
        </w:rPr>
      </w:pPr>
      <w:r w:rsidRPr="00B71140">
        <w:rPr>
          <w:rFonts w:cs="Times New Roman"/>
          <w:spacing w:val="-1"/>
          <w:lang w:val="sr-Latn-RS"/>
        </w:rPr>
        <w:t>Prilog br.</w:t>
      </w:r>
      <w:r w:rsidRPr="00B71140">
        <w:rPr>
          <w:rFonts w:cs="Times New Roman"/>
          <w:lang w:val="sr-Latn-RS"/>
        </w:rPr>
        <w:t xml:space="preserve"> </w:t>
      </w:r>
      <w:r w:rsidRPr="00B71140">
        <w:rPr>
          <w:rFonts w:cs="Times New Roman"/>
          <w:spacing w:val="-2"/>
          <w:lang w:val="sr-Latn-RS"/>
        </w:rPr>
        <w:t>6:</w:t>
      </w:r>
      <w:r w:rsidRPr="00B71140">
        <w:rPr>
          <w:rFonts w:cs="Times New Roman"/>
          <w:spacing w:val="-2"/>
          <w:lang w:val="sr-Latn-RS"/>
        </w:rPr>
        <w:tab/>
        <w:t>Minimalni nacionalni standardi</w:t>
      </w:r>
    </w:p>
    <w:p w14:paraId="162B6D2A" w14:textId="77777777" w:rsidR="001A0B1F" w:rsidRPr="00B71140" w:rsidRDefault="001A0B1F" w:rsidP="001A0B1F">
      <w:pPr>
        <w:pStyle w:val="BodyText"/>
        <w:numPr>
          <w:ilvl w:val="0"/>
          <w:numId w:val="5"/>
        </w:numPr>
        <w:tabs>
          <w:tab w:val="left" w:pos="641"/>
          <w:tab w:val="left" w:pos="2260"/>
          <w:tab w:val="left" w:pos="9720"/>
        </w:tabs>
        <w:spacing w:before="41"/>
        <w:jc w:val="both"/>
        <w:rPr>
          <w:rFonts w:cs="Times New Roman"/>
          <w:lang w:val="sr-Latn-RS"/>
        </w:rPr>
      </w:pPr>
      <w:r w:rsidRPr="00B71140">
        <w:rPr>
          <w:rFonts w:cs="Times New Roman"/>
          <w:spacing w:val="-1"/>
          <w:lang w:val="sr-Latn-RS"/>
        </w:rPr>
        <w:t>Prilog br.</w:t>
      </w:r>
      <w:r w:rsidRPr="00B71140">
        <w:rPr>
          <w:rFonts w:cs="Times New Roman"/>
          <w:lang w:val="sr-Latn-RS"/>
        </w:rPr>
        <w:t xml:space="preserve"> </w:t>
      </w:r>
      <w:r w:rsidRPr="00B71140">
        <w:rPr>
          <w:rFonts w:cs="Times New Roman"/>
          <w:spacing w:val="-2"/>
          <w:lang w:val="sr-Latn-RS"/>
        </w:rPr>
        <w:t>7:</w:t>
      </w:r>
      <w:r w:rsidRPr="00B71140">
        <w:rPr>
          <w:rFonts w:cs="Times New Roman"/>
          <w:spacing w:val="-2"/>
          <w:lang w:val="sr-Latn-RS"/>
        </w:rPr>
        <w:tab/>
      </w:r>
      <w:r w:rsidRPr="00B71140">
        <w:rPr>
          <w:rFonts w:cs="Times New Roman"/>
          <w:lang w:val="sr-Latn-RS"/>
        </w:rPr>
        <w:t>Lista neprihvatljivih investicija za Meru</w:t>
      </w:r>
      <w:r w:rsidRPr="00B71140">
        <w:rPr>
          <w:rFonts w:cs="Times New Roman"/>
          <w:spacing w:val="1"/>
          <w:lang w:val="sr-Latn-RS"/>
        </w:rPr>
        <w:t xml:space="preserve"> </w:t>
      </w:r>
      <w:r w:rsidRPr="00B71140">
        <w:rPr>
          <w:rFonts w:cs="Times New Roman"/>
          <w:spacing w:val="-1"/>
          <w:lang w:val="sr-Latn-RS"/>
        </w:rPr>
        <w:t>1</w:t>
      </w:r>
    </w:p>
    <w:p w14:paraId="1B0793D7" w14:textId="77777777" w:rsidR="001A0B1F" w:rsidRPr="00B71140" w:rsidRDefault="001A0B1F" w:rsidP="001A0B1F">
      <w:pPr>
        <w:pStyle w:val="BodyText"/>
        <w:numPr>
          <w:ilvl w:val="0"/>
          <w:numId w:val="5"/>
        </w:numPr>
        <w:tabs>
          <w:tab w:val="left" w:pos="641"/>
          <w:tab w:val="left" w:pos="2260"/>
          <w:tab w:val="left" w:pos="9720"/>
        </w:tabs>
        <w:spacing w:before="41"/>
        <w:jc w:val="both"/>
        <w:rPr>
          <w:rFonts w:cs="Times New Roman"/>
          <w:lang w:val="sr-Latn-RS"/>
        </w:rPr>
      </w:pPr>
      <w:r w:rsidRPr="00B71140">
        <w:rPr>
          <w:rFonts w:cs="Times New Roman"/>
          <w:spacing w:val="-1"/>
          <w:lang w:val="sr-Latn-RS"/>
        </w:rPr>
        <w:t>Prilog br.</w:t>
      </w:r>
      <w:r w:rsidRPr="00B71140">
        <w:rPr>
          <w:rFonts w:cs="Times New Roman"/>
          <w:lang w:val="sr-Latn-RS"/>
        </w:rPr>
        <w:t xml:space="preserve"> </w:t>
      </w:r>
      <w:r w:rsidRPr="00B71140">
        <w:rPr>
          <w:rFonts w:cs="Times New Roman"/>
          <w:spacing w:val="-1"/>
          <w:lang w:val="sr-Latn-RS"/>
        </w:rPr>
        <w:t>8:</w:t>
      </w:r>
      <w:r w:rsidRPr="00B71140">
        <w:rPr>
          <w:rFonts w:eastAsia="Times New Roman" w:cs="Times New Roman"/>
          <w:lang w:val="sr-Latn-RS"/>
        </w:rPr>
        <w:t xml:space="preserve"> </w:t>
      </w:r>
      <w:r w:rsidRPr="00B71140">
        <w:rPr>
          <w:lang w:val="sr-Latn-RS"/>
        </w:rPr>
        <w:t xml:space="preserve">       Maksimalna snaga traktora, prema sektorima i veličini/kapacitet</w:t>
      </w:r>
    </w:p>
    <w:p w14:paraId="0CBF5FB2" w14:textId="77777777" w:rsidR="001A0B1F" w:rsidRPr="00B71140" w:rsidRDefault="001A0B1F" w:rsidP="001A0B1F">
      <w:pPr>
        <w:pStyle w:val="BodyText"/>
        <w:numPr>
          <w:ilvl w:val="0"/>
          <w:numId w:val="5"/>
        </w:numPr>
        <w:tabs>
          <w:tab w:val="left" w:pos="641"/>
          <w:tab w:val="left" w:pos="2260"/>
          <w:tab w:val="left" w:pos="9720"/>
        </w:tabs>
        <w:spacing w:before="41"/>
        <w:jc w:val="both"/>
        <w:rPr>
          <w:rFonts w:cs="Times New Roman"/>
          <w:lang w:val="sr-Latn-RS"/>
        </w:rPr>
      </w:pPr>
      <w:r w:rsidRPr="00B71140">
        <w:rPr>
          <w:rFonts w:cs="Times New Roman"/>
          <w:spacing w:val="-1"/>
          <w:lang w:val="sr-Latn-RS"/>
        </w:rPr>
        <w:t>Prilog br.</w:t>
      </w:r>
      <w:r w:rsidRPr="00B71140">
        <w:rPr>
          <w:rFonts w:cs="Times New Roman"/>
          <w:lang w:val="sr-Latn-RS"/>
        </w:rPr>
        <w:t xml:space="preserve"> </w:t>
      </w:r>
      <w:r w:rsidRPr="00B71140">
        <w:rPr>
          <w:rFonts w:cs="Times New Roman"/>
          <w:spacing w:val="-2"/>
          <w:lang w:val="sr-Latn-RS"/>
        </w:rPr>
        <w:t>9:</w:t>
      </w:r>
      <w:r w:rsidRPr="00B71140">
        <w:rPr>
          <w:rFonts w:cs="Times New Roman"/>
          <w:spacing w:val="-2"/>
          <w:lang w:val="sr-Latn-RS"/>
        </w:rPr>
        <w:tab/>
      </w:r>
      <w:r w:rsidRPr="00B71140">
        <w:rPr>
          <w:rFonts w:cs="Times New Roman"/>
          <w:spacing w:val="-1"/>
          <w:lang w:val="sr-Latn-RS"/>
        </w:rPr>
        <w:t>Planinske zone</w:t>
      </w:r>
    </w:p>
    <w:p w14:paraId="24C6F92C" w14:textId="77777777" w:rsidR="001A0B1F" w:rsidRPr="00B71140" w:rsidRDefault="001A0B1F" w:rsidP="001A0B1F">
      <w:pPr>
        <w:pStyle w:val="BodyText"/>
        <w:numPr>
          <w:ilvl w:val="0"/>
          <w:numId w:val="5"/>
        </w:numPr>
        <w:tabs>
          <w:tab w:val="left" w:pos="641"/>
          <w:tab w:val="left" w:pos="2260"/>
          <w:tab w:val="left" w:pos="9720"/>
        </w:tabs>
        <w:spacing w:before="41"/>
        <w:jc w:val="both"/>
        <w:rPr>
          <w:rFonts w:cs="Times New Roman"/>
          <w:lang w:val="sr-Latn-RS"/>
        </w:rPr>
      </w:pPr>
      <w:r w:rsidRPr="00B71140">
        <w:rPr>
          <w:rFonts w:cs="Times New Roman"/>
          <w:spacing w:val="-1"/>
          <w:lang w:val="sr-Latn-RS"/>
        </w:rPr>
        <w:t>Prilog br.</w:t>
      </w:r>
      <w:r w:rsidRPr="00B71140">
        <w:rPr>
          <w:rFonts w:cs="Times New Roman"/>
          <w:lang w:val="sr-Latn-RS"/>
        </w:rPr>
        <w:t xml:space="preserve"> </w:t>
      </w:r>
      <w:r w:rsidRPr="00B71140">
        <w:rPr>
          <w:rFonts w:cs="Times New Roman"/>
          <w:spacing w:val="-2"/>
          <w:lang w:val="sr-Latn-RS"/>
        </w:rPr>
        <w:t>10:</w:t>
      </w:r>
      <w:r w:rsidRPr="00B71140">
        <w:rPr>
          <w:rFonts w:cs="Times New Roman"/>
          <w:spacing w:val="-2"/>
          <w:lang w:val="sr-Latn-RS"/>
        </w:rPr>
        <w:tab/>
        <w:t>Zahtev za isplatu</w:t>
      </w:r>
    </w:p>
    <w:p w14:paraId="0051C7BB" w14:textId="77777777" w:rsidR="001A0B1F" w:rsidRPr="00B71140" w:rsidRDefault="001A0B1F" w:rsidP="001A0B1F">
      <w:pPr>
        <w:pStyle w:val="BodyText"/>
        <w:numPr>
          <w:ilvl w:val="0"/>
          <w:numId w:val="5"/>
        </w:numPr>
        <w:tabs>
          <w:tab w:val="left" w:pos="641"/>
          <w:tab w:val="left" w:pos="2260"/>
          <w:tab w:val="left" w:pos="9720"/>
        </w:tabs>
        <w:spacing w:before="41"/>
        <w:jc w:val="both"/>
        <w:rPr>
          <w:rFonts w:cs="Times New Roman"/>
          <w:lang w:val="sr-Latn-RS"/>
        </w:rPr>
      </w:pPr>
      <w:r w:rsidRPr="00B71140">
        <w:rPr>
          <w:rFonts w:cs="Times New Roman"/>
          <w:spacing w:val="-1"/>
          <w:lang w:val="sr-Latn-RS"/>
        </w:rPr>
        <w:t>Prilog br.</w:t>
      </w:r>
      <w:r w:rsidRPr="00B71140">
        <w:rPr>
          <w:rFonts w:cs="Times New Roman"/>
          <w:lang w:val="sr-Latn-RS"/>
        </w:rPr>
        <w:t xml:space="preserve"> </w:t>
      </w:r>
      <w:r w:rsidRPr="00B71140">
        <w:rPr>
          <w:rFonts w:cs="Times New Roman"/>
          <w:spacing w:val="-1"/>
          <w:lang w:val="sr-Latn-RS"/>
        </w:rPr>
        <w:t>11:</w:t>
      </w:r>
      <w:r w:rsidRPr="00B71140">
        <w:rPr>
          <w:rFonts w:cs="Times New Roman"/>
          <w:spacing w:val="-1"/>
          <w:lang w:val="sr-Latn-RS"/>
        </w:rPr>
        <w:tab/>
        <w:t>Forma</w:t>
      </w:r>
      <w:r w:rsidRPr="00B71140">
        <w:rPr>
          <w:rFonts w:cs="Times New Roman"/>
          <w:lang w:val="sr-Latn-RS"/>
        </w:rPr>
        <w:t xml:space="preserve"> žalbe za farmere</w:t>
      </w:r>
    </w:p>
    <w:p w14:paraId="5C6813FE" w14:textId="77777777" w:rsidR="001A0B1F" w:rsidRPr="00B71140" w:rsidRDefault="001A0B1F" w:rsidP="001A0B1F">
      <w:pPr>
        <w:pStyle w:val="BodyText"/>
        <w:numPr>
          <w:ilvl w:val="0"/>
          <w:numId w:val="5"/>
        </w:numPr>
        <w:tabs>
          <w:tab w:val="left" w:pos="641"/>
          <w:tab w:val="left" w:pos="2260"/>
          <w:tab w:val="left" w:pos="9720"/>
        </w:tabs>
        <w:spacing w:before="41"/>
        <w:jc w:val="both"/>
        <w:rPr>
          <w:rFonts w:cs="Times New Roman"/>
          <w:lang w:val="sr-Latn-RS"/>
        </w:rPr>
      </w:pPr>
      <w:r w:rsidRPr="00B71140">
        <w:rPr>
          <w:rFonts w:cs="Times New Roman"/>
          <w:spacing w:val="-1"/>
          <w:lang w:val="sr-Latn-RS"/>
        </w:rPr>
        <w:t>Prilog br.</w:t>
      </w:r>
      <w:r w:rsidRPr="00B71140">
        <w:rPr>
          <w:rFonts w:cs="Times New Roman"/>
          <w:lang w:val="sr-Latn-RS"/>
        </w:rPr>
        <w:t xml:space="preserve"> </w:t>
      </w:r>
      <w:r w:rsidRPr="00B71140">
        <w:rPr>
          <w:rFonts w:cs="Times New Roman"/>
          <w:spacing w:val="-1"/>
          <w:lang w:val="sr-Latn-RS"/>
        </w:rPr>
        <w:t>12:</w:t>
      </w:r>
      <w:r w:rsidRPr="00B71140">
        <w:rPr>
          <w:rFonts w:cs="Times New Roman"/>
          <w:spacing w:val="-1"/>
          <w:lang w:val="sr-Latn-RS"/>
        </w:rPr>
        <w:tab/>
        <w:t>Kontakti i informativni sajtovi za aplikaciju</w:t>
      </w:r>
    </w:p>
    <w:p w14:paraId="1FD3E6EC" w14:textId="77777777" w:rsidR="001A0B1F" w:rsidRPr="00B71140" w:rsidRDefault="001A0B1F" w:rsidP="001A0B1F">
      <w:pPr>
        <w:pStyle w:val="BodyText"/>
        <w:numPr>
          <w:ilvl w:val="0"/>
          <w:numId w:val="5"/>
        </w:numPr>
        <w:tabs>
          <w:tab w:val="left" w:pos="641"/>
          <w:tab w:val="left" w:pos="2322"/>
          <w:tab w:val="left" w:pos="9720"/>
        </w:tabs>
        <w:spacing w:before="41"/>
        <w:jc w:val="both"/>
        <w:rPr>
          <w:rFonts w:cs="Times New Roman"/>
          <w:lang w:val="sr-Latn-RS"/>
        </w:rPr>
      </w:pPr>
      <w:r w:rsidRPr="00B71140">
        <w:rPr>
          <w:rFonts w:cs="Times New Roman"/>
          <w:spacing w:val="-1"/>
          <w:lang w:val="sr-Latn-RS"/>
        </w:rPr>
        <w:t>Prilog br.</w:t>
      </w:r>
      <w:r w:rsidRPr="00B71140">
        <w:rPr>
          <w:rFonts w:cs="Times New Roman"/>
          <w:lang w:val="sr-Latn-RS"/>
        </w:rPr>
        <w:t xml:space="preserve"> </w:t>
      </w:r>
      <w:r w:rsidRPr="00B71140">
        <w:rPr>
          <w:rFonts w:cs="Times New Roman"/>
          <w:spacing w:val="-1"/>
          <w:lang w:val="sr-Latn-RS"/>
        </w:rPr>
        <w:t>13        Obrasci z prikupljanje indikatora za  M-1</w:t>
      </w:r>
    </w:p>
    <w:p w14:paraId="1F4E9FF6" w14:textId="77777777" w:rsidR="001A0B1F" w:rsidRPr="00B71140" w:rsidRDefault="001A0B1F" w:rsidP="001A0B1F">
      <w:pPr>
        <w:pStyle w:val="BodyText"/>
        <w:numPr>
          <w:ilvl w:val="0"/>
          <w:numId w:val="5"/>
        </w:numPr>
        <w:tabs>
          <w:tab w:val="left" w:pos="641"/>
          <w:tab w:val="left" w:pos="2260"/>
          <w:tab w:val="left" w:pos="9720"/>
        </w:tabs>
        <w:spacing w:before="41"/>
        <w:jc w:val="both"/>
        <w:rPr>
          <w:rFonts w:cs="Times New Roman"/>
          <w:lang w:val="sr-Latn-RS"/>
        </w:rPr>
      </w:pPr>
      <w:r w:rsidRPr="00B71140">
        <w:rPr>
          <w:rFonts w:cs="Times New Roman"/>
          <w:spacing w:val="-1"/>
          <w:lang w:val="sr-Latn-RS"/>
        </w:rPr>
        <w:t>Prilog br.</w:t>
      </w:r>
      <w:r w:rsidRPr="00B71140">
        <w:rPr>
          <w:rFonts w:cs="Times New Roman"/>
          <w:lang w:val="sr-Latn-RS"/>
        </w:rPr>
        <w:t xml:space="preserve"> </w:t>
      </w:r>
      <w:r w:rsidRPr="00B71140">
        <w:rPr>
          <w:rFonts w:cs="Times New Roman"/>
          <w:spacing w:val="-1"/>
          <w:lang w:val="sr-Latn-RS"/>
        </w:rPr>
        <w:t>14:</w:t>
      </w:r>
      <w:r w:rsidRPr="00B71140">
        <w:rPr>
          <w:rFonts w:cs="Times New Roman"/>
          <w:spacing w:val="-1"/>
          <w:lang w:val="sr-Latn-RS"/>
        </w:rPr>
        <w:tab/>
        <w:t xml:space="preserve">Promovisanje </w:t>
      </w:r>
    </w:p>
    <w:p w14:paraId="265B6AFF" w14:textId="77777777" w:rsidR="001A0B1F" w:rsidRPr="00B71140" w:rsidRDefault="001A0B1F" w:rsidP="001A0B1F">
      <w:pPr>
        <w:pStyle w:val="BodyText"/>
        <w:numPr>
          <w:ilvl w:val="0"/>
          <w:numId w:val="5"/>
        </w:numPr>
        <w:tabs>
          <w:tab w:val="left" w:pos="641"/>
          <w:tab w:val="left" w:pos="2265"/>
          <w:tab w:val="left" w:pos="9720"/>
        </w:tabs>
        <w:spacing w:before="41"/>
        <w:jc w:val="both"/>
        <w:rPr>
          <w:rFonts w:cs="Times New Roman"/>
          <w:lang w:val="sr-Latn-RS"/>
        </w:rPr>
      </w:pPr>
      <w:r w:rsidRPr="00B71140">
        <w:rPr>
          <w:rFonts w:cs="Times New Roman"/>
          <w:spacing w:val="-1"/>
          <w:lang w:val="sr-Latn-RS"/>
        </w:rPr>
        <w:t>Prilog br.</w:t>
      </w:r>
      <w:r w:rsidRPr="00B71140">
        <w:rPr>
          <w:rFonts w:cs="Times New Roman"/>
          <w:lang w:val="sr-Latn-RS"/>
        </w:rPr>
        <w:t xml:space="preserve"> </w:t>
      </w:r>
      <w:r w:rsidRPr="00B71140">
        <w:rPr>
          <w:rFonts w:cs="Times New Roman"/>
          <w:color w:val="000000" w:themeColor="text1"/>
          <w:spacing w:val="-1"/>
          <w:lang w:val="sr-Latn-RS"/>
        </w:rPr>
        <w:t>15:</w:t>
      </w:r>
      <w:r w:rsidRPr="00B71140">
        <w:rPr>
          <w:rFonts w:cs="Times New Roman"/>
          <w:color w:val="000000" w:themeColor="text1"/>
          <w:spacing w:val="-1"/>
          <w:lang w:val="sr-Latn-RS"/>
        </w:rPr>
        <w:tab/>
        <w:t xml:space="preserve">Specifični uslovi za izgradnju plastenika i plastenika za sadnice </w:t>
      </w:r>
      <w:r w:rsidRPr="00B71140">
        <w:rPr>
          <w:rFonts w:cs="Times New Roman"/>
          <w:spacing w:val="-1"/>
          <w:lang w:val="sr-Latn-RS"/>
        </w:rPr>
        <w:t>Prilog br.</w:t>
      </w:r>
      <w:r w:rsidRPr="00B71140">
        <w:rPr>
          <w:rFonts w:cs="Times New Roman"/>
          <w:lang w:val="sr-Latn-RS"/>
        </w:rPr>
        <w:t xml:space="preserve"> </w:t>
      </w:r>
    </w:p>
    <w:p w14:paraId="1C248F2E" w14:textId="77777777" w:rsidR="001A0B1F" w:rsidRPr="00B71140" w:rsidRDefault="001A0B1F" w:rsidP="001A0B1F">
      <w:pPr>
        <w:pStyle w:val="BodyText"/>
        <w:numPr>
          <w:ilvl w:val="0"/>
          <w:numId w:val="5"/>
        </w:numPr>
        <w:tabs>
          <w:tab w:val="left" w:pos="641"/>
          <w:tab w:val="left" w:pos="2265"/>
          <w:tab w:val="left" w:pos="9720"/>
        </w:tabs>
        <w:spacing w:before="41"/>
        <w:jc w:val="both"/>
        <w:rPr>
          <w:rFonts w:cs="Times New Roman"/>
          <w:lang w:val="sr-Latn-RS"/>
        </w:rPr>
      </w:pPr>
      <w:r w:rsidRPr="00B71140">
        <w:rPr>
          <w:rFonts w:cs="Times New Roman"/>
          <w:lang w:val="sr-Latn-RS"/>
        </w:rPr>
        <w:t xml:space="preserve">Prilog br. </w:t>
      </w:r>
      <w:r w:rsidRPr="00B71140">
        <w:rPr>
          <w:rFonts w:cs="Times New Roman"/>
          <w:spacing w:val="-1"/>
          <w:lang w:val="sr-Latn-RS"/>
        </w:rPr>
        <w:t>16:</w:t>
      </w:r>
      <w:r w:rsidRPr="00B71140">
        <w:rPr>
          <w:rFonts w:cs="Times New Roman"/>
          <w:spacing w:val="-1"/>
          <w:lang w:val="sr-Latn-RS"/>
        </w:rPr>
        <w:tab/>
        <w:t>Izjava pod zakletvom</w:t>
      </w:r>
    </w:p>
    <w:p w14:paraId="4195A9AF" w14:textId="78BAD960" w:rsidR="001A0B1F" w:rsidRPr="00D84467" w:rsidRDefault="001A0B1F" w:rsidP="001A0B1F">
      <w:pPr>
        <w:pStyle w:val="BodyText"/>
        <w:numPr>
          <w:ilvl w:val="0"/>
          <w:numId w:val="5"/>
        </w:numPr>
        <w:tabs>
          <w:tab w:val="left" w:pos="641"/>
          <w:tab w:val="left" w:pos="2267"/>
          <w:tab w:val="left" w:pos="9720"/>
        </w:tabs>
        <w:spacing w:before="41"/>
        <w:jc w:val="both"/>
        <w:rPr>
          <w:rFonts w:cs="Times New Roman"/>
          <w:lang w:val="sr-Latn-RS"/>
        </w:rPr>
      </w:pPr>
      <w:r w:rsidRPr="00B71140">
        <w:rPr>
          <w:rFonts w:cs="Times New Roman"/>
          <w:spacing w:val="-1"/>
          <w:lang w:val="sr-Latn-RS"/>
        </w:rPr>
        <w:t>Prilog br.</w:t>
      </w:r>
      <w:r w:rsidRPr="00B71140">
        <w:rPr>
          <w:rFonts w:cs="Times New Roman"/>
          <w:lang w:val="sr-Latn-RS"/>
        </w:rPr>
        <w:t xml:space="preserve"> </w:t>
      </w:r>
      <w:r w:rsidRPr="00B71140">
        <w:rPr>
          <w:rFonts w:cs="Times New Roman"/>
          <w:spacing w:val="-1"/>
          <w:lang w:val="sr-Latn-RS"/>
        </w:rPr>
        <w:t>17:</w:t>
      </w:r>
      <w:r w:rsidRPr="00B71140">
        <w:rPr>
          <w:rFonts w:cs="Times New Roman"/>
          <w:spacing w:val="-1"/>
          <w:lang w:val="sr-Latn-RS"/>
        </w:rPr>
        <w:tab/>
        <w:t>Izjava o garanciji</w:t>
      </w:r>
    </w:p>
    <w:p w14:paraId="527AC7F9" w14:textId="77777777" w:rsidR="00D84467" w:rsidRPr="00D84467" w:rsidRDefault="00D84467" w:rsidP="00D84467">
      <w:pPr>
        <w:pStyle w:val="BodyText"/>
        <w:numPr>
          <w:ilvl w:val="0"/>
          <w:numId w:val="5"/>
        </w:numPr>
        <w:shd w:val="clear" w:color="auto" w:fill="D9D9D9" w:themeFill="background1" w:themeFillShade="D9"/>
        <w:tabs>
          <w:tab w:val="left" w:pos="641"/>
          <w:tab w:val="left" w:pos="2267"/>
          <w:tab w:val="left" w:pos="9720"/>
        </w:tabs>
        <w:spacing w:before="41"/>
        <w:jc w:val="both"/>
        <w:rPr>
          <w:rFonts w:cs="Times New Roman"/>
          <w:color w:val="000000" w:themeColor="text1"/>
        </w:rPr>
      </w:pPr>
      <w:r w:rsidRPr="00D84467">
        <w:rPr>
          <w:rFonts w:cs="Times New Roman"/>
          <w:color w:val="000000" w:themeColor="text1"/>
          <w:spacing w:val="-1"/>
        </w:rPr>
        <w:t>Shtojca nr .18    Krijimi i vendeve te reja të punes varesisht nga kapaciteti   prodhues ekzistues apo nga ai që do të realizohet me projektin e paraparë.</w:t>
      </w:r>
    </w:p>
    <w:p w14:paraId="333233F5" w14:textId="77777777" w:rsidR="00D84467" w:rsidRPr="00B71140" w:rsidRDefault="00D84467" w:rsidP="00D84467">
      <w:pPr>
        <w:pStyle w:val="BodyText"/>
        <w:tabs>
          <w:tab w:val="left" w:pos="641"/>
          <w:tab w:val="left" w:pos="2267"/>
          <w:tab w:val="left" w:pos="9720"/>
        </w:tabs>
        <w:spacing w:before="41"/>
        <w:ind w:left="640"/>
        <w:jc w:val="both"/>
        <w:rPr>
          <w:rFonts w:cs="Times New Roman"/>
          <w:lang w:val="sr-Latn-RS"/>
        </w:rPr>
      </w:pPr>
    </w:p>
    <w:p w14:paraId="259B6D7A" w14:textId="77777777" w:rsidR="001A0B1F" w:rsidRPr="00B71140" w:rsidRDefault="001A0B1F" w:rsidP="001A0B1F">
      <w:pPr>
        <w:pStyle w:val="BodyText"/>
        <w:tabs>
          <w:tab w:val="left" w:pos="641"/>
          <w:tab w:val="left" w:pos="2267"/>
          <w:tab w:val="left" w:pos="9720"/>
        </w:tabs>
        <w:spacing w:before="41"/>
        <w:ind w:left="640"/>
        <w:jc w:val="both"/>
        <w:rPr>
          <w:rFonts w:cs="Times New Roman"/>
          <w:lang w:val="sr-Latn-RS"/>
        </w:rPr>
      </w:pPr>
    </w:p>
    <w:p w14:paraId="56C39F0F" w14:textId="77777777" w:rsidR="001A0B1F" w:rsidRPr="00B71140" w:rsidRDefault="001A0B1F" w:rsidP="001A0B1F">
      <w:pPr>
        <w:pStyle w:val="Heading2"/>
        <w:ind w:left="0"/>
        <w:jc w:val="both"/>
        <w:rPr>
          <w:rFonts w:ascii="Book Antiqua" w:hAnsi="Book Antiqua" w:cs="Times New Roman"/>
          <w:sz w:val="22"/>
          <w:szCs w:val="22"/>
          <w:lang w:val="sr-Latn-RS"/>
        </w:rPr>
      </w:pPr>
      <w:bookmarkStart w:id="15" w:name="_TOC_250019"/>
      <w:bookmarkStart w:id="16" w:name="_Toc38877925"/>
      <w:bookmarkStart w:id="17" w:name="_Toc42084102"/>
      <w:bookmarkStart w:id="18" w:name="_Toc44417685"/>
    </w:p>
    <w:p w14:paraId="29B9F611" w14:textId="77777777" w:rsidR="001A0B1F" w:rsidRPr="00B71140" w:rsidRDefault="001A0B1F" w:rsidP="001A0B1F">
      <w:pPr>
        <w:pStyle w:val="Heading2"/>
        <w:ind w:left="0"/>
        <w:jc w:val="both"/>
        <w:rPr>
          <w:rFonts w:ascii="Book Antiqua" w:hAnsi="Book Antiqua" w:cs="Times New Roman"/>
          <w:sz w:val="22"/>
          <w:szCs w:val="22"/>
          <w:lang w:val="sr-Latn-RS"/>
        </w:rPr>
      </w:pPr>
    </w:p>
    <w:p w14:paraId="5E21A811" w14:textId="77777777" w:rsidR="001A0B1F" w:rsidRPr="00B71140" w:rsidRDefault="001A0B1F" w:rsidP="001A0B1F">
      <w:pPr>
        <w:pStyle w:val="Heading2"/>
        <w:ind w:left="0"/>
        <w:jc w:val="both"/>
        <w:rPr>
          <w:rFonts w:ascii="Book Antiqua" w:hAnsi="Book Antiqua" w:cs="Times New Roman"/>
          <w:sz w:val="22"/>
          <w:szCs w:val="22"/>
          <w:lang w:val="sr-Latn-RS"/>
        </w:rPr>
      </w:pPr>
    </w:p>
    <w:p w14:paraId="4C396F5D" w14:textId="77777777" w:rsidR="001A0B1F" w:rsidRPr="00B71140" w:rsidRDefault="001A0B1F" w:rsidP="001A0B1F">
      <w:pPr>
        <w:pStyle w:val="Heading2"/>
        <w:ind w:left="0"/>
        <w:jc w:val="both"/>
        <w:rPr>
          <w:rFonts w:ascii="Book Antiqua" w:hAnsi="Book Antiqua" w:cs="Times New Roman"/>
          <w:sz w:val="22"/>
          <w:szCs w:val="22"/>
          <w:lang w:val="sr-Latn-RS"/>
        </w:rPr>
      </w:pPr>
    </w:p>
    <w:p w14:paraId="52721ECC" w14:textId="77777777" w:rsidR="001A0B1F" w:rsidRPr="00B71140" w:rsidRDefault="001A0B1F" w:rsidP="001A0B1F">
      <w:pPr>
        <w:pStyle w:val="Heading2"/>
        <w:shd w:val="clear" w:color="auto" w:fill="D9D9D9" w:themeFill="background1" w:themeFillShade="D9"/>
        <w:ind w:left="0"/>
        <w:jc w:val="both"/>
        <w:rPr>
          <w:rFonts w:ascii="Book Antiqua" w:hAnsi="Book Antiqua" w:cs="Times New Roman"/>
          <w:sz w:val="22"/>
          <w:szCs w:val="22"/>
          <w:lang w:val="sr-Latn-RS"/>
        </w:rPr>
      </w:pPr>
      <w:r w:rsidRPr="00B71140">
        <w:rPr>
          <w:rFonts w:ascii="Book Antiqua" w:hAnsi="Book Antiqua" w:cs="Times New Roman"/>
          <w:sz w:val="22"/>
          <w:szCs w:val="22"/>
          <w:lang w:val="sr-Latn-RS"/>
        </w:rPr>
        <w:t>Prilog  br. 1 Obrazac za prijavljivanje za meru 1</w:t>
      </w:r>
      <w:bookmarkEnd w:id="15"/>
      <w:bookmarkEnd w:id="16"/>
      <w:bookmarkEnd w:id="17"/>
      <w:bookmarkEnd w:id="18"/>
    </w:p>
    <w:p w14:paraId="7F14540B" w14:textId="77777777" w:rsidR="001A0B1F" w:rsidRPr="00B71140" w:rsidRDefault="001A0B1F" w:rsidP="001A0B1F">
      <w:pPr>
        <w:tabs>
          <w:tab w:val="left" w:pos="9720"/>
        </w:tabs>
        <w:jc w:val="both"/>
        <w:rPr>
          <w:rFonts w:ascii="Book Antiqua" w:eastAsia="Times New Roman" w:hAnsi="Book Antiqua" w:cs="Times New Roman"/>
          <w:b/>
          <w:bCs/>
          <w:lang w:val="sr-Latn-RS"/>
        </w:rPr>
      </w:pPr>
    </w:p>
    <w:p w14:paraId="49E92554" w14:textId="77777777" w:rsidR="001A0B1F" w:rsidRPr="00B71140" w:rsidRDefault="001A0B1F" w:rsidP="001A0B1F">
      <w:pPr>
        <w:tabs>
          <w:tab w:val="left" w:pos="7800"/>
        </w:tabs>
        <w:spacing w:before="10"/>
        <w:ind w:firstLine="720"/>
        <w:jc w:val="both"/>
        <w:rPr>
          <w:rFonts w:ascii="Book Antiqua" w:eastAsia="Calibri" w:hAnsi="Book Antiqua" w:cs="Times New Roman"/>
          <w:lang w:val="sr-Latn-RS"/>
        </w:rPr>
      </w:pPr>
      <w:r w:rsidRPr="00B71140">
        <w:rPr>
          <w:rFonts w:ascii="Book Antiqua" w:eastAsia="Calibri" w:hAnsi="Book Antiqua" w:cs="Times New Roman"/>
          <w:lang w:val="sr-Latn-RS"/>
        </w:rPr>
        <w:t>Formular za prijavljivanje se formira od sistema, budući da je aplikacija online.</w:t>
      </w:r>
    </w:p>
    <w:p w14:paraId="1049E0C2" w14:textId="77777777" w:rsidR="001A0B1F" w:rsidRPr="00B71140" w:rsidRDefault="001A0B1F" w:rsidP="001A0B1F">
      <w:pPr>
        <w:tabs>
          <w:tab w:val="left" w:pos="7800"/>
        </w:tabs>
        <w:spacing w:before="10"/>
        <w:ind w:firstLine="720"/>
        <w:jc w:val="both"/>
        <w:rPr>
          <w:rFonts w:ascii="Book Antiqua" w:eastAsia="Calibri" w:hAnsi="Book Antiqua" w:cs="Times New Roman"/>
          <w:lang w:val="sr-Latn-RS"/>
        </w:rPr>
      </w:pPr>
    </w:p>
    <w:p w14:paraId="7D4032C3" w14:textId="77777777" w:rsidR="001A0B1F" w:rsidRPr="00B71140" w:rsidRDefault="001A0B1F" w:rsidP="001A0B1F">
      <w:pPr>
        <w:pStyle w:val="Heading2"/>
        <w:ind w:left="0"/>
        <w:jc w:val="both"/>
        <w:rPr>
          <w:rFonts w:ascii="Book Antiqua" w:hAnsi="Book Antiqua" w:cs="Times New Roman"/>
          <w:sz w:val="22"/>
          <w:szCs w:val="22"/>
          <w:lang w:val="sr-Latn-RS"/>
        </w:rPr>
      </w:pPr>
    </w:p>
    <w:p w14:paraId="22E85D33" w14:textId="77777777" w:rsidR="001A0B1F" w:rsidRPr="00B71140" w:rsidRDefault="001A0B1F" w:rsidP="001A0B1F">
      <w:pPr>
        <w:pStyle w:val="Heading2"/>
        <w:shd w:val="clear" w:color="auto" w:fill="D9D9D9" w:themeFill="background1" w:themeFillShade="D9"/>
        <w:ind w:left="0"/>
        <w:jc w:val="both"/>
        <w:rPr>
          <w:rFonts w:ascii="Book Antiqua" w:hAnsi="Book Antiqua" w:cs="Times New Roman"/>
          <w:sz w:val="22"/>
          <w:szCs w:val="22"/>
          <w:lang w:val="sr-Latn-RS"/>
        </w:rPr>
      </w:pPr>
      <w:r w:rsidRPr="00B71140">
        <w:rPr>
          <w:rFonts w:ascii="Book Antiqua" w:hAnsi="Book Antiqua" w:cs="Times New Roman"/>
          <w:sz w:val="22"/>
          <w:szCs w:val="22"/>
          <w:lang w:val="sr-Latn-RS"/>
        </w:rPr>
        <w:t xml:space="preserve">Prilog br.  2 Lista traženih dokumenata </w:t>
      </w:r>
    </w:p>
    <w:p w14:paraId="474C38D5" w14:textId="77777777" w:rsidR="001A0B1F" w:rsidRPr="00B71140" w:rsidRDefault="001A0B1F" w:rsidP="001A0B1F">
      <w:pPr>
        <w:pStyle w:val="Heading2"/>
        <w:ind w:left="0"/>
        <w:jc w:val="both"/>
        <w:rPr>
          <w:rFonts w:ascii="Book Antiqua" w:hAnsi="Book Antiqua" w:cs="Times New Roman"/>
          <w:sz w:val="22"/>
          <w:szCs w:val="22"/>
          <w:lang w:val="sr-Latn-RS"/>
        </w:rPr>
      </w:pPr>
    </w:p>
    <w:p w14:paraId="522D0BE9" w14:textId="77777777" w:rsidR="001A0B1F" w:rsidRPr="00B71140" w:rsidRDefault="001A0B1F" w:rsidP="001A0B1F">
      <w:pPr>
        <w:pStyle w:val="BodyText"/>
        <w:tabs>
          <w:tab w:val="left" w:pos="9720"/>
        </w:tabs>
        <w:spacing w:line="276" w:lineRule="auto"/>
        <w:ind w:left="180" w:right="640"/>
        <w:rPr>
          <w:rFonts w:cs="Times New Roman"/>
          <w:lang w:val="sr-Latn-RS"/>
        </w:rPr>
      </w:pPr>
      <w:r w:rsidRPr="00B71140">
        <w:rPr>
          <w:rFonts w:cs="Times New Roman"/>
          <w:spacing w:val="-1"/>
          <w:lang w:val="sr-Latn-RS"/>
        </w:rPr>
        <w:t>Kompletirana dokumenta (dosije)</w:t>
      </w:r>
      <w:r w:rsidRPr="00B71140">
        <w:rPr>
          <w:rFonts w:cs="Times New Roman"/>
          <w:spacing w:val="22"/>
          <w:lang w:val="sr-Latn-RS"/>
        </w:rPr>
        <w:t xml:space="preserve"> </w:t>
      </w:r>
      <w:r w:rsidRPr="00B71140">
        <w:rPr>
          <w:rFonts w:cs="Times New Roman"/>
          <w:spacing w:val="-1"/>
          <w:lang w:val="sr-Latn-RS"/>
        </w:rPr>
        <w:t xml:space="preserve">moraju biti rangirana na donjoj listi </w:t>
      </w:r>
      <w:r w:rsidRPr="00B71140">
        <w:rPr>
          <w:rFonts w:cs="Times New Roman"/>
          <w:spacing w:val="-10"/>
          <w:lang w:val="sr-Latn-RS"/>
        </w:rPr>
        <w:t xml:space="preserve"> </w:t>
      </w:r>
    </w:p>
    <w:p w14:paraId="252EBCE4" w14:textId="77777777" w:rsidR="001A0B1F" w:rsidRPr="00B71140" w:rsidRDefault="001A0B1F" w:rsidP="001A0B1F">
      <w:pPr>
        <w:tabs>
          <w:tab w:val="left" w:pos="9720"/>
        </w:tabs>
        <w:spacing w:before="2"/>
        <w:jc w:val="both"/>
        <w:rPr>
          <w:rFonts w:ascii="Book Antiqua" w:eastAsia="Book Antiqua" w:hAnsi="Book Antiqua" w:cs="Times New Roman"/>
          <w:b/>
          <w:bCs/>
          <w:lang w:val="sr-Latn-RS"/>
        </w:rPr>
      </w:pPr>
    </w:p>
    <w:tbl>
      <w:tblPr>
        <w:tblStyle w:val="TableNormal1"/>
        <w:tblW w:w="9900" w:type="dxa"/>
        <w:tblInd w:w="84" w:type="dxa"/>
        <w:tblLayout w:type="fixed"/>
        <w:tblLook w:val="01E0" w:firstRow="1" w:lastRow="1" w:firstColumn="1" w:lastColumn="1" w:noHBand="0" w:noVBand="0"/>
      </w:tblPr>
      <w:tblGrid>
        <w:gridCol w:w="615"/>
        <w:gridCol w:w="8117"/>
        <w:gridCol w:w="629"/>
        <w:gridCol w:w="539"/>
      </w:tblGrid>
      <w:tr w:rsidR="001A0B1F" w:rsidRPr="00B71140" w14:paraId="5C82D1C3" w14:textId="77777777" w:rsidTr="00E909D3">
        <w:trPr>
          <w:trHeight w:hRule="exact" w:val="1271"/>
        </w:trPr>
        <w:tc>
          <w:tcPr>
            <w:tcW w:w="598" w:type="dxa"/>
            <w:tcBorders>
              <w:top w:val="single" w:sz="5" w:space="0" w:color="000000"/>
              <w:left w:val="single" w:sz="5" w:space="0" w:color="000000"/>
              <w:bottom w:val="single" w:sz="5" w:space="0" w:color="000000"/>
              <w:right w:val="single" w:sz="5" w:space="0" w:color="000000"/>
            </w:tcBorders>
          </w:tcPr>
          <w:p w14:paraId="0D11491A" w14:textId="77777777" w:rsidR="001A0B1F" w:rsidRPr="00B71140" w:rsidRDefault="001A0B1F" w:rsidP="00E909D3">
            <w:pPr>
              <w:pStyle w:val="TableParagraph"/>
              <w:tabs>
                <w:tab w:val="left" w:pos="9720"/>
              </w:tabs>
              <w:spacing w:line="247" w:lineRule="exact"/>
              <w:ind w:left="102"/>
              <w:jc w:val="both"/>
              <w:rPr>
                <w:rFonts w:ascii="Book Antiqua" w:eastAsia="Book Antiqua" w:hAnsi="Book Antiqua" w:cs="Times New Roman"/>
                <w:lang w:val="sr-Latn-RS"/>
              </w:rPr>
            </w:pPr>
            <w:r w:rsidRPr="00B71140">
              <w:rPr>
                <w:rFonts w:ascii="Book Antiqua" w:hAnsi="Book Antiqua" w:cs="Times New Roman"/>
                <w:lang w:val="sr-Latn-RS"/>
              </w:rPr>
              <w:t>Br.</w:t>
            </w:r>
          </w:p>
        </w:tc>
        <w:tc>
          <w:tcPr>
            <w:tcW w:w="8132" w:type="dxa"/>
            <w:tcBorders>
              <w:top w:val="single" w:sz="5" w:space="0" w:color="000000"/>
              <w:left w:val="single" w:sz="5" w:space="0" w:color="000000"/>
              <w:bottom w:val="single" w:sz="5" w:space="0" w:color="000000"/>
              <w:right w:val="single" w:sz="5" w:space="0" w:color="000000"/>
            </w:tcBorders>
          </w:tcPr>
          <w:p w14:paraId="6B2E2EDA" w14:textId="77777777" w:rsidR="001A0B1F" w:rsidRPr="00B71140" w:rsidRDefault="001A0B1F" w:rsidP="00E909D3">
            <w:pPr>
              <w:pStyle w:val="TableParagraph"/>
              <w:tabs>
                <w:tab w:val="left" w:pos="9720"/>
              </w:tabs>
              <w:spacing w:before="12"/>
              <w:jc w:val="both"/>
              <w:rPr>
                <w:rFonts w:ascii="Book Antiqua" w:eastAsia="Book Antiqua" w:hAnsi="Book Antiqua" w:cs="Times New Roman"/>
                <w:bCs/>
                <w:lang w:val="sr-Latn-RS"/>
              </w:rPr>
            </w:pPr>
          </w:p>
          <w:p w14:paraId="65C85B2D" w14:textId="77777777" w:rsidR="001A0B1F" w:rsidRPr="00B71140" w:rsidRDefault="001A0B1F" w:rsidP="00E909D3">
            <w:pPr>
              <w:pStyle w:val="TableParagraph"/>
              <w:tabs>
                <w:tab w:val="left" w:pos="9720"/>
              </w:tabs>
              <w:ind w:left="99"/>
              <w:jc w:val="both"/>
              <w:rPr>
                <w:rFonts w:ascii="Book Antiqua" w:eastAsia="Book Antiqua" w:hAnsi="Book Antiqua" w:cs="Times New Roman"/>
                <w:lang w:val="sr-Latn-RS"/>
              </w:rPr>
            </w:pPr>
            <w:r w:rsidRPr="00B71140">
              <w:rPr>
                <w:rFonts w:ascii="Book Antiqua" w:hAnsi="Book Antiqua" w:cs="Times New Roman"/>
                <w:spacing w:val="-1"/>
                <w:lang w:val="sr-Latn-RS"/>
              </w:rPr>
              <w:t>Dokumenti</w:t>
            </w:r>
          </w:p>
        </w:tc>
        <w:tc>
          <w:tcPr>
            <w:tcW w:w="630" w:type="dxa"/>
            <w:tcBorders>
              <w:top w:val="single" w:sz="5" w:space="0" w:color="000000"/>
              <w:left w:val="single" w:sz="5" w:space="0" w:color="000000"/>
              <w:bottom w:val="single" w:sz="5" w:space="0" w:color="000000"/>
              <w:right w:val="single" w:sz="5" w:space="0" w:color="000000"/>
            </w:tcBorders>
            <w:textDirection w:val="btLr"/>
          </w:tcPr>
          <w:p w14:paraId="525EC276" w14:textId="77777777" w:rsidR="001A0B1F" w:rsidRPr="00B71140" w:rsidRDefault="001A0B1F" w:rsidP="00E909D3">
            <w:pPr>
              <w:pStyle w:val="TableParagraph"/>
              <w:tabs>
                <w:tab w:val="left" w:pos="9720"/>
              </w:tabs>
              <w:spacing w:before="105"/>
              <w:ind w:left="111"/>
              <w:jc w:val="both"/>
              <w:rPr>
                <w:rFonts w:ascii="Book Antiqua" w:eastAsia="Book Antiqua" w:hAnsi="Book Antiqua" w:cs="Times New Roman"/>
                <w:lang w:val="sr-Latn-RS"/>
              </w:rPr>
            </w:pPr>
            <w:r w:rsidRPr="00B71140">
              <w:rPr>
                <w:rFonts w:ascii="Book Antiqua" w:hAnsi="Book Antiqua" w:cs="Times New Roman"/>
                <w:spacing w:val="-1"/>
                <w:lang w:val="sr-Latn-RS"/>
              </w:rPr>
              <w:t>Obligativano</w:t>
            </w:r>
          </w:p>
        </w:tc>
        <w:tc>
          <w:tcPr>
            <w:tcW w:w="540" w:type="dxa"/>
            <w:tcBorders>
              <w:top w:val="single" w:sz="5" w:space="0" w:color="000000"/>
              <w:left w:val="single" w:sz="5" w:space="0" w:color="000000"/>
              <w:bottom w:val="single" w:sz="5" w:space="0" w:color="000000"/>
              <w:right w:val="single" w:sz="5" w:space="0" w:color="000000"/>
            </w:tcBorders>
            <w:textDirection w:val="btLr"/>
          </w:tcPr>
          <w:p w14:paraId="1856FF0A" w14:textId="77777777" w:rsidR="001A0B1F" w:rsidRPr="00B71140" w:rsidRDefault="001A0B1F" w:rsidP="00E909D3">
            <w:pPr>
              <w:pStyle w:val="TableParagraph"/>
              <w:tabs>
                <w:tab w:val="left" w:pos="9720"/>
              </w:tabs>
              <w:spacing w:before="105"/>
              <w:ind w:left="111"/>
              <w:jc w:val="both"/>
              <w:rPr>
                <w:rFonts w:ascii="Book Antiqua" w:eastAsia="Book Antiqua" w:hAnsi="Book Antiqua" w:cs="Times New Roman"/>
                <w:lang w:val="sr-Latn-RS"/>
              </w:rPr>
            </w:pPr>
            <w:r w:rsidRPr="00B71140">
              <w:rPr>
                <w:rFonts w:ascii="Book Antiqua" w:hAnsi="Book Antiqua" w:cs="Times New Roman"/>
                <w:spacing w:val="-1"/>
                <w:lang w:val="sr-Latn-RS"/>
              </w:rPr>
              <w:t>Opcionalno</w:t>
            </w:r>
          </w:p>
        </w:tc>
      </w:tr>
      <w:tr w:rsidR="001A0B1F" w:rsidRPr="00B71140" w14:paraId="59313429" w14:textId="77777777" w:rsidTr="00E909D3">
        <w:trPr>
          <w:trHeight w:hRule="exact" w:val="574"/>
        </w:trPr>
        <w:tc>
          <w:tcPr>
            <w:tcW w:w="598" w:type="dxa"/>
            <w:tcBorders>
              <w:top w:val="single" w:sz="5" w:space="0" w:color="000000"/>
              <w:left w:val="single" w:sz="5" w:space="0" w:color="000000"/>
              <w:bottom w:val="single" w:sz="5" w:space="0" w:color="000000"/>
              <w:right w:val="single" w:sz="5" w:space="0" w:color="000000"/>
            </w:tcBorders>
          </w:tcPr>
          <w:p w14:paraId="21B60959" w14:textId="77777777" w:rsidR="001A0B1F" w:rsidRPr="00B71140" w:rsidRDefault="001A0B1F" w:rsidP="00E909D3">
            <w:pPr>
              <w:pStyle w:val="TableParagraph"/>
              <w:tabs>
                <w:tab w:val="left" w:pos="9720"/>
              </w:tabs>
              <w:spacing w:line="272" w:lineRule="exact"/>
              <w:jc w:val="both"/>
              <w:rPr>
                <w:rFonts w:ascii="Book Antiqua" w:eastAsia="Book Antiqua" w:hAnsi="Book Antiqua" w:cs="Times New Roman"/>
                <w:lang w:val="sr-Latn-RS"/>
              </w:rPr>
            </w:pPr>
            <w:r w:rsidRPr="00B71140">
              <w:rPr>
                <w:rFonts w:ascii="Book Antiqua" w:hAnsi="Book Antiqua" w:cs="Times New Roman"/>
                <w:lang w:val="sr-Latn-RS"/>
              </w:rPr>
              <w:t>1.</w:t>
            </w:r>
          </w:p>
        </w:tc>
        <w:tc>
          <w:tcPr>
            <w:tcW w:w="8132" w:type="dxa"/>
            <w:tcBorders>
              <w:top w:val="single" w:sz="5" w:space="0" w:color="000000"/>
              <w:left w:val="single" w:sz="5" w:space="0" w:color="000000"/>
              <w:bottom w:val="single" w:sz="5" w:space="0" w:color="000000"/>
              <w:right w:val="single" w:sz="5" w:space="0" w:color="000000"/>
            </w:tcBorders>
          </w:tcPr>
          <w:p w14:paraId="5F915733" w14:textId="77777777" w:rsidR="001A0B1F" w:rsidRPr="00B71140" w:rsidRDefault="001A0B1F" w:rsidP="00E909D3">
            <w:pPr>
              <w:pStyle w:val="TableParagraph"/>
              <w:tabs>
                <w:tab w:val="left" w:pos="9720"/>
              </w:tabs>
              <w:spacing w:line="264" w:lineRule="exact"/>
              <w:jc w:val="both"/>
              <w:rPr>
                <w:rFonts w:ascii="Book Antiqua" w:eastAsia="Book Antiqua" w:hAnsi="Book Antiqua" w:cs="Times New Roman"/>
                <w:lang w:val="sr-Latn-RS"/>
              </w:rPr>
            </w:pPr>
            <w:r w:rsidRPr="00B71140">
              <w:rPr>
                <w:rFonts w:ascii="Book Antiqua" w:hAnsi="Book Antiqua" w:cs="Times New Roman"/>
                <w:spacing w:val="-2"/>
                <w:lang w:val="sr-Latn-RS"/>
              </w:rPr>
              <w:t>Formular za aplikaciju</w:t>
            </w:r>
            <w:r w:rsidRPr="00B71140">
              <w:rPr>
                <w:rFonts w:ascii="Book Antiqua" w:hAnsi="Book Antiqua" w:cs="Times New Roman"/>
                <w:spacing w:val="-1"/>
                <w:lang w:val="sr-Latn-RS"/>
              </w:rPr>
              <w:t xml:space="preserve"> (Formira se od sistema, budući da je aplikacija online</w:t>
            </w:r>
            <w:r w:rsidRPr="00B71140">
              <w:rPr>
                <w:rFonts w:ascii="Book Antiqua" w:eastAsia="Calibri" w:hAnsi="Book Antiqua" w:cs="Times New Roman"/>
                <w:lang w:val="sr-Latn-RS"/>
              </w:rPr>
              <w:t>)</w:t>
            </w:r>
          </w:p>
          <w:p w14:paraId="65CB1E62" w14:textId="77777777" w:rsidR="001A0B1F" w:rsidRPr="00B71140" w:rsidRDefault="001A0B1F" w:rsidP="00E909D3">
            <w:pPr>
              <w:pStyle w:val="TableParagraph"/>
              <w:tabs>
                <w:tab w:val="left" w:pos="9720"/>
              </w:tabs>
              <w:spacing w:before="40" w:line="276" w:lineRule="auto"/>
              <w:ind w:left="99" w:right="102"/>
              <w:jc w:val="both"/>
              <w:rPr>
                <w:rFonts w:ascii="Book Antiqua" w:eastAsia="Book Antiqua" w:hAnsi="Book Antiqua" w:cs="Times New Roman"/>
                <w:lang w:val="sr-Latn-RS"/>
              </w:rPr>
            </w:pPr>
          </w:p>
        </w:tc>
        <w:tc>
          <w:tcPr>
            <w:tcW w:w="630" w:type="dxa"/>
            <w:tcBorders>
              <w:top w:val="single" w:sz="5" w:space="0" w:color="000000"/>
              <w:left w:val="single" w:sz="5" w:space="0" w:color="000000"/>
              <w:bottom w:val="single" w:sz="5" w:space="0" w:color="000000"/>
              <w:right w:val="single" w:sz="5" w:space="0" w:color="000000"/>
            </w:tcBorders>
          </w:tcPr>
          <w:p w14:paraId="3C599428" w14:textId="77777777" w:rsidR="001A0B1F" w:rsidRPr="00B71140" w:rsidRDefault="001A0B1F" w:rsidP="00E909D3">
            <w:pPr>
              <w:pStyle w:val="TableParagraph"/>
              <w:tabs>
                <w:tab w:val="left" w:pos="9720"/>
              </w:tabs>
              <w:spacing w:line="264" w:lineRule="exact"/>
              <w:ind w:left="102"/>
              <w:jc w:val="both"/>
              <w:rPr>
                <w:rFonts w:ascii="Book Antiqua" w:eastAsia="Book Antiqua" w:hAnsi="Book Antiqua" w:cs="Times New Roman"/>
                <w:lang w:val="sr-Latn-RS"/>
              </w:rPr>
            </w:pPr>
          </w:p>
          <w:p w14:paraId="5395945A" w14:textId="1A60F99F" w:rsidR="001A0B1F" w:rsidRPr="00B71140" w:rsidRDefault="001A0B1F" w:rsidP="00E909D3">
            <w:pPr>
              <w:pStyle w:val="TableParagraph"/>
              <w:tabs>
                <w:tab w:val="left" w:pos="9720"/>
              </w:tabs>
              <w:spacing w:line="264" w:lineRule="exact"/>
              <w:ind w:left="102"/>
              <w:jc w:val="both"/>
              <w:rPr>
                <w:rFonts w:ascii="Book Antiqua" w:eastAsia="Book Antiqua" w:hAnsi="Book Antiqua" w:cs="Times New Roman"/>
                <w:lang w:val="sr-Latn-RS"/>
              </w:rPr>
            </w:pPr>
            <w:r w:rsidRPr="00B71140">
              <w:rPr>
                <w:rFonts w:ascii="Book Antiqua" w:eastAsia="Book Antiqua" w:hAnsi="Book Antiqua" w:cs="Times New Roman"/>
                <w:noProof/>
              </w:rPr>
              <mc:AlternateContent>
                <mc:Choice Requires="wpg">
                  <w:drawing>
                    <wp:inline distT="0" distB="0" distL="0" distR="0" wp14:anchorId="49DDE12B" wp14:editId="0F6114A0">
                      <wp:extent cx="100330" cy="107315"/>
                      <wp:effectExtent l="1270" t="2540" r="3175" b="4445"/>
                      <wp:docPr id="1582163426"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07315"/>
                                <a:chOff x="0" y="0"/>
                                <a:chExt cx="158" cy="169"/>
                              </a:xfrm>
                            </wpg:grpSpPr>
                            <wpg:grpSp>
                              <wpg:cNvPr id="1582163427" name="Group 1665"/>
                              <wpg:cNvGrpSpPr>
                                <a:grpSpLocks/>
                              </wpg:cNvGrpSpPr>
                              <wpg:grpSpPr bwMode="auto">
                                <a:xfrm>
                                  <a:off x="8" y="8"/>
                                  <a:ext cx="143" cy="154"/>
                                  <a:chOff x="8" y="8"/>
                                  <a:chExt cx="143" cy="154"/>
                                </a:xfrm>
                              </wpg:grpSpPr>
                              <wps:wsp>
                                <wps:cNvPr id="1582163428" name="Freeform 1666"/>
                                <wps:cNvSpPr>
                                  <a:spLocks/>
                                </wps:cNvSpPr>
                                <wps:spPr bwMode="auto">
                                  <a:xfrm>
                                    <a:off x="8" y="8"/>
                                    <a:ext cx="143" cy="154"/>
                                  </a:xfrm>
                                  <a:custGeom>
                                    <a:avLst/>
                                    <a:gdLst>
                                      <a:gd name="T0" fmla="*/ 0 w 143"/>
                                      <a:gd name="T1" fmla="*/ 161 h 154"/>
                                      <a:gd name="T2" fmla="*/ 143 w 143"/>
                                      <a:gd name="T3" fmla="*/ 161 h 154"/>
                                      <a:gd name="T4" fmla="*/ 143 w 143"/>
                                      <a:gd name="T5" fmla="*/ 8 h 154"/>
                                      <a:gd name="T6" fmla="*/ 0 w 143"/>
                                      <a:gd name="T7" fmla="*/ 8 h 154"/>
                                      <a:gd name="T8" fmla="*/ 0 w 143"/>
                                      <a:gd name="T9" fmla="*/ 161 h 1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3" h="154">
                                        <a:moveTo>
                                          <a:pt x="0" y="153"/>
                                        </a:moveTo>
                                        <a:lnTo>
                                          <a:pt x="143" y="153"/>
                                        </a:lnTo>
                                        <a:lnTo>
                                          <a:pt x="143" y="0"/>
                                        </a:lnTo>
                                        <a:lnTo>
                                          <a:pt x="0" y="0"/>
                                        </a:lnTo>
                                        <a:lnTo>
                                          <a:pt x="0" y="15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3DEF3B6" id="Group 114" o:spid="_x0000_s1026" style="width:7.9pt;height:8.45pt;mso-position-horizontal-relative:char;mso-position-vertical-relative:line" coordsize="158,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">
                      <v:group id="Group 1665" o:spid="_x0000_s1027" style="position:absolute;left:8;top:8;width:143;height:154" coordorigin="8,8"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">
                        <v:shape id="Freeform 1666" o:spid="_x0000_s1028" style="position:absolute;left:8;top:8;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" path="m,153r143,l143,,,,,153xe" filled="f">
                          <v:path arrowok="t" o:connecttype="custom" o:connectlocs="0,161;143,161;143,8;0,8;0,161" o:connectangles="0,0,0,0,0"/>
                        </v:shape>
                      </v:group>
                      <w10:anchorlock/>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2C692806"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676CEB4C" w14:textId="77777777" w:rsidTr="00E909D3">
        <w:trPr>
          <w:trHeight w:hRule="exact" w:val="398"/>
        </w:trPr>
        <w:tc>
          <w:tcPr>
            <w:tcW w:w="598" w:type="dxa"/>
            <w:tcBorders>
              <w:top w:val="single" w:sz="5" w:space="0" w:color="000000"/>
              <w:left w:val="single" w:sz="5" w:space="0" w:color="000000"/>
              <w:bottom w:val="single" w:sz="5" w:space="0" w:color="000000"/>
              <w:right w:val="single" w:sz="5" w:space="0" w:color="000000"/>
            </w:tcBorders>
          </w:tcPr>
          <w:p w14:paraId="4FAAFBC2" w14:textId="77777777" w:rsidR="001A0B1F" w:rsidRPr="00B71140" w:rsidRDefault="001A0B1F" w:rsidP="00E909D3">
            <w:pPr>
              <w:pStyle w:val="TableParagraph"/>
              <w:tabs>
                <w:tab w:val="left" w:pos="9720"/>
              </w:tabs>
              <w:spacing w:before="1"/>
              <w:ind w:left="102"/>
              <w:jc w:val="both"/>
              <w:rPr>
                <w:rFonts w:ascii="Book Antiqua" w:eastAsia="Book Antiqua" w:hAnsi="Book Antiqua" w:cs="Times New Roman"/>
                <w:lang w:val="sr-Latn-RS"/>
              </w:rPr>
            </w:pPr>
            <w:r w:rsidRPr="00B71140">
              <w:rPr>
                <w:rFonts w:ascii="Book Antiqua" w:hAnsi="Book Antiqua" w:cs="Times New Roman"/>
                <w:lang w:val="sr-Latn-RS"/>
              </w:rPr>
              <w:t>2.</w:t>
            </w:r>
          </w:p>
        </w:tc>
        <w:tc>
          <w:tcPr>
            <w:tcW w:w="8132" w:type="dxa"/>
            <w:tcBorders>
              <w:top w:val="single" w:sz="5" w:space="0" w:color="000000"/>
              <w:left w:val="single" w:sz="5" w:space="0" w:color="000000"/>
              <w:bottom w:val="single" w:sz="5" w:space="0" w:color="000000"/>
              <w:right w:val="single" w:sz="5" w:space="0" w:color="000000"/>
            </w:tcBorders>
          </w:tcPr>
          <w:p w14:paraId="6D892CC5" w14:textId="77777777" w:rsidR="001A0B1F" w:rsidRPr="00B71140" w:rsidRDefault="001A0B1F" w:rsidP="00E909D3">
            <w:pPr>
              <w:pStyle w:val="TableParagraph"/>
              <w:tabs>
                <w:tab w:val="left" w:pos="9720"/>
              </w:tabs>
              <w:spacing w:before="1"/>
              <w:jc w:val="both"/>
              <w:rPr>
                <w:rFonts w:ascii="Book Antiqua" w:eastAsia="Book Antiqua" w:hAnsi="Book Antiqua" w:cs="Times New Roman"/>
                <w:lang w:val="sr-Latn-RS"/>
              </w:rPr>
            </w:pPr>
            <w:r w:rsidRPr="00B71140">
              <w:rPr>
                <w:rFonts w:ascii="Book Antiqua" w:hAnsi="Book Antiqua" w:cs="Times New Roman"/>
                <w:spacing w:val="-2"/>
                <w:lang w:val="sr-Latn-RS"/>
              </w:rPr>
              <w:t>Važeća kopija lične karte aplikanata Republike Kosovo</w:t>
            </w:r>
          </w:p>
        </w:tc>
        <w:tc>
          <w:tcPr>
            <w:tcW w:w="630" w:type="dxa"/>
            <w:tcBorders>
              <w:top w:val="single" w:sz="5" w:space="0" w:color="000000"/>
              <w:left w:val="single" w:sz="5" w:space="0" w:color="000000"/>
              <w:bottom w:val="single" w:sz="5" w:space="0" w:color="000000"/>
              <w:right w:val="single" w:sz="5" w:space="0" w:color="000000"/>
            </w:tcBorders>
          </w:tcPr>
          <w:p w14:paraId="428785F7" w14:textId="4C69727A" w:rsidR="001A0B1F" w:rsidRPr="00B71140" w:rsidRDefault="001A0B1F" w:rsidP="00E909D3">
            <w:pPr>
              <w:pStyle w:val="TableParagraph"/>
              <w:tabs>
                <w:tab w:val="left" w:pos="9720"/>
              </w:tabs>
              <w:spacing w:before="1"/>
              <w:ind w:left="102"/>
              <w:jc w:val="both"/>
              <w:rPr>
                <w:rFonts w:ascii="Book Antiqua" w:eastAsia="Book Antiqua" w:hAnsi="Book Antiqua" w:cs="Times New Roman"/>
                <w:lang w:val="sr-Latn-RS"/>
              </w:rPr>
            </w:pPr>
            <w:r w:rsidRPr="00B71140">
              <w:rPr>
                <w:rFonts w:ascii="Book Antiqua" w:eastAsia="Book Antiqua" w:hAnsi="Book Antiqua" w:cs="Times New Roman"/>
                <w:noProof/>
              </w:rPr>
              <mc:AlternateContent>
                <mc:Choice Requires="wpg">
                  <w:drawing>
                    <wp:inline distT="0" distB="0" distL="0" distR="0" wp14:anchorId="6013FB7F" wp14:editId="550F70DB">
                      <wp:extent cx="100330" cy="107315"/>
                      <wp:effectExtent l="1270" t="6985" r="3175" b="0"/>
                      <wp:docPr id="1582163423"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07315"/>
                                <a:chOff x="0" y="0"/>
                                <a:chExt cx="158" cy="169"/>
                              </a:xfrm>
                            </wpg:grpSpPr>
                            <wpg:grpSp>
                              <wpg:cNvPr id="1582163424" name="Group 1665"/>
                              <wpg:cNvGrpSpPr>
                                <a:grpSpLocks/>
                              </wpg:cNvGrpSpPr>
                              <wpg:grpSpPr bwMode="auto">
                                <a:xfrm>
                                  <a:off x="8" y="8"/>
                                  <a:ext cx="143" cy="154"/>
                                  <a:chOff x="8" y="8"/>
                                  <a:chExt cx="143" cy="154"/>
                                </a:xfrm>
                              </wpg:grpSpPr>
                              <wps:wsp>
                                <wps:cNvPr id="1582163425" name="Freeform 1666"/>
                                <wps:cNvSpPr>
                                  <a:spLocks/>
                                </wps:cNvSpPr>
                                <wps:spPr bwMode="auto">
                                  <a:xfrm>
                                    <a:off x="8" y="8"/>
                                    <a:ext cx="143" cy="154"/>
                                  </a:xfrm>
                                  <a:custGeom>
                                    <a:avLst/>
                                    <a:gdLst>
                                      <a:gd name="T0" fmla="*/ 0 w 143"/>
                                      <a:gd name="T1" fmla="*/ 161 h 154"/>
                                      <a:gd name="T2" fmla="*/ 143 w 143"/>
                                      <a:gd name="T3" fmla="*/ 161 h 154"/>
                                      <a:gd name="T4" fmla="*/ 143 w 143"/>
                                      <a:gd name="T5" fmla="*/ 8 h 154"/>
                                      <a:gd name="T6" fmla="*/ 0 w 143"/>
                                      <a:gd name="T7" fmla="*/ 8 h 154"/>
                                      <a:gd name="T8" fmla="*/ 0 w 143"/>
                                      <a:gd name="T9" fmla="*/ 161 h 1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3" h="154">
                                        <a:moveTo>
                                          <a:pt x="0" y="153"/>
                                        </a:moveTo>
                                        <a:lnTo>
                                          <a:pt x="143" y="153"/>
                                        </a:lnTo>
                                        <a:lnTo>
                                          <a:pt x="143" y="0"/>
                                        </a:lnTo>
                                        <a:lnTo>
                                          <a:pt x="0" y="0"/>
                                        </a:lnTo>
                                        <a:lnTo>
                                          <a:pt x="0" y="15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1B992EB" id="Group 282" o:spid="_x0000_s1026" style="width:7.9pt;height:8.45pt;mso-position-horizontal-relative:char;mso-position-vertical-relative:line" coordsize="158,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">
                      <v:group id="Group 1665" o:spid="_x0000_s1027" style="position:absolute;left:8;top:8;width:143;height:154" coordorigin="8,8"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">
                        <v:shape id="Freeform 1666" o:spid="_x0000_s1028" style="position:absolute;left:8;top:8;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" path="m,153r143,l143,,,,,153xe" filled="f">
                          <v:path arrowok="t" o:connecttype="custom" o:connectlocs="0,161;143,161;143,8;0,8;0,161" o:connectangles="0,0,0,0,0"/>
                        </v:shape>
                      </v:group>
                      <w10:anchorlock/>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642B2D12"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761F1148" w14:textId="77777777" w:rsidTr="00E909D3">
        <w:trPr>
          <w:trHeight w:hRule="exact" w:val="380"/>
        </w:trPr>
        <w:tc>
          <w:tcPr>
            <w:tcW w:w="598" w:type="dxa"/>
            <w:tcBorders>
              <w:top w:val="single" w:sz="5" w:space="0" w:color="000000"/>
              <w:left w:val="single" w:sz="5" w:space="0" w:color="000000"/>
              <w:bottom w:val="single" w:sz="5" w:space="0" w:color="000000"/>
              <w:right w:val="single" w:sz="5" w:space="0" w:color="000000"/>
            </w:tcBorders>
          </w:tcPr>
          <w:p w14:paraId="588BA1B1"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lang w:val="sr-Latn-RS"/>
              </w:rPr>
              <w:t>3.</w:t>
            </w:r>
          </w:p>
        </w:tc>
        <w:tc>
          <w:tcPr>
            <w:tcW w:w="8132" w:type="dxa"/>
            <w:tcBorders>
              <w:top w:val="single" w:sz="5" w:space="0" w:color="000000"/>
              <w:left w:val="single" w:sz="5" w:space="0" w:color="000000"/>
              <w:bottom w:val="single" w:sz="5" w:space="0" w:color="000000"/>
              <w:right w:val="single" w:sz="5" w:space="0" w:color="000000"/>
            </w:tcBorders>
          </w:tcPr>
          <w:p w14:paraId="7FC6F065" w14:textId="4D8CA933" w:rsidR="001A0B1F" w:rsidRPr="00D4795D" w:rsidRDefault="001A0B1F" w:rsidP="00D4795D">
            <w:pPr>
              <w:pStyle w:val="TableParagraph"/>
              <w:tabs>
                <w:tab w:val="left" w:pos="9720"/>
              </w:tabs>
              <w:spacing w:line="272" w:lineRule="exact"/>
              <w:jc w:val="both"/>
              <w:rPr>
                <w:rFonts w:ascii="Book Antiqua" w:eastAsia="Book Antiqua" w:hAnsi="Book Antiqua" w:cs="Times New Roman"/>
                <w:vertAlign w:val="superscript"/>
                <w:lang w:val="sr-Latn-RS"/>
              </w:rPr>
            </w:pPr>
            <w:r w:rsidRPr="00B71140">
              <w:rPr>
                <w:rFonts w:ascii="Book Antiqua" w:hAnsi="Book Antiqua" w:cs="Times New Roman"/>
                <w:spacing w:val="-1"/>
                <w:lang w:val="sr-Latn-RS"/>
              </w:rPr>
              <w:t xml:space="preserve">Sertifikat ili </w:t>
            </w:r>
            <w:r w:rsidRPr="00B71140">
              <w:rPr>
                <w:rFonts w:ascii="Book Antiqua" w:hAnsi="Book Antiqua" w:cs="Times New Roman"/>
                <w:spacing w:val="-2"/>
                <w:lang w:val="sr-Latn-RS"/>
              </w:rPr>
              <w:t>ekstrakt rođenja</w:t>
            </w:r>
            <w:r w:rsidR="00D4795D" w:rsidRPr="00D4795D">
              <w:rPr>
                <w:rFonts w:ascii="Book Antiqua" w:hAnsi="Book Antiqua"/>
                <w:spacing w:val="-2"/>
                <w:vertAlign w:val="superscript"/>
                <w:lang w:val="sr-Latn-RS"/>
              </w:rPr>
              <w:t>1</w:t>
            </w:r>
          </w:p>
        </w:tc>
        <w:tc>
          <w:tcPr>
            <w:tcW w:w="630" w:type="dxa"/>
            <w:tcBorders>
              <w:top w:val="single" w:sz="5" w:space="0" w:color="000000"/>
              <w:left w:val="single" w:sz="5" w:space="0" w:color="000000"/>
              <w:bottom w:val="single" w:sz="5" w:space="0" w:color="000000"/>
              <w:right w:val="single" w:sz="5" w:space="0" w:color="000000"/>
            </w:tcBorders>
          </w:tcPr>
          <w:p w14:paraId="0E013E84" w14:textId="4F91E355" w:rsidR="001A0B1F" w:rsidRPr="00B71140" w:rsidRDefault="001A0B1F" w:rsidP="00E909D3">
            <w:pPr>
              <w:pStyle w:val="TableParagraph"/>
              <w:tabs>
                <w:tab w:val="left" w:pos="9720"/>
              </w:tabs>
              <w:spacing w:line="264" w:lineRule="exact"/>
              <w:ind w:left="102"/>
              <w:jc w:val="both"/>
              <w:rPr>
                <w:rFonts w:ascii="Book Antiqua" w:eastAsia="Book Antiqua" w:hAnsi="Book Antiqua" w:cs="Times New Roman"/>
                <w:lang w:val="sr-Latn-RS"/>
              </w:rPr>
            </w:pPr>
            <w:r w:rsidRPr="00B71140">
              <w:rPr>
                <w:rFonts w:ascii="Book Antiqua" w:eastAsia="Book Antiqua" w:hAnsi="Book Antiqua" w:cs="Times New Roman"/>
                <w:noProof/>
              </w:rPr>
              <mc:AlternateContent>
                <mc:Choice Requires="wpg">
                  <w:drawing>
                    <wp:inline distT="0" distB="0" distL="0" distR="0" wp14:anchorId="79A41EE9" wp14:editId="781B6F83">
                      <wp:extent cx="100330" cy="107315"/>
                      <wp:effectExtent l="1270" t="635" r="3175" b="6350"/>
                      <wp:docPr id="1582163420"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07315"/>
                                <a:chOff x="0" y="0"/>
                                <a:chExt cx="158" cy="169"/>
                              </a:xfrm>
                            </wpg:grpSpPr>
                            <wpg:grpSp>
                              <wpg:cNvPr id="1582163421" name="Group 1665"/>
                              <wpg:cNvGrpSpPr>
                                <a:grpSpLocks/>
                              </wpg:cNvGrpSpPr>
                              <wpg:grpSpPr bwMode="auto">
                                <a:xfrm>
                                  <a:off x="8" y="8"/>
                                  <a:ext cx="143" cy="154"/>
                                  <a:chOff x="8" y="8"/>
                                  <a:chExt cx="143" cy="154"/>
                                </a:xfrm>
                              </wpg:grpSpPr>
                              <wps:wsp>
                                <wps:cNvPr id="1582163422" name="Freeform 1666"/>
                                <wps:cNvSpPr>
                                  <a:spLocks/>
                                </wps:cNvSpPr>
                                <wps:spPr bwMode="auto">
                                  <a:xfrm>
                                    <a:off x="8" y="8"/>
                                    <a:ext cx="143" cy="154"/>
                                  </a:xfrm>
                                  <a:custGeom>
                                    <a:avLst/>
                                    <a:gdLst>
                                      <a:gd name="T0" fmla="*/ 0 w 143"/>
                                      <a:gd name="T1" fmla="*/ 161 h 154"/>
                                      <a:gd name="T2" fmla="*/ 143 w 143"/>
                                      <a:gd name="T3" fmla="*/ 161 h 154"/>
                                      <a:gd name="T4" fmla="*/ 143 w 143"/>
                                      <a:gd name="T5" fmla="*/ 8 h 154"/>
                                      <a:gd name="T6" fmla="*/ 0 w 143"/>
                                      <a:gd name="T7" fmla="*/ 8 h 154"/>
                                      <a:gd name="T8" fmla="*/ 0 w 143"/>
                                      <a:gd name="T9" fmla="*/ 161 h 1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3" h="154">
                                        <a:moveTo>
                                          <a:pt x="0" y="153"/>
                                        </a:moveTo>
                                        <a:lnTo>
                                          <a:pt x="143" y="153"/>
                                        </a:lnTo>
                                        <a:lnTo>
                                          <a:pt x="143" y="0"/>
                                        </a:lnTo>
                                        <a:lnTo>
                                          <a:pt x="0" y="0"/>
                                        </a:lnTo>
                                        <a:lnTo>
                                          <a:pt x="0" y="15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95B07FA" id="Group 279" o:spid="_x0000_s1026" style="width:7.9pt;height:8.45pt;mso-position-horizontal-relative:char;mso-position-vertical-relative:line" coordsize="158,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">
                      <v:group id="Group 1665" o:spid="_x0000_s1027" style="position:absolute;left:8;top:8;width:143;height:154" coordorigin="8,8"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">
                        <v:shape id="Freeform 1666" o:spid="_x0000_s1028" style="position:absolute;left:8;top:8;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" path="m,153r143,l143,,,,,153xe" filled="f">
                          <v:path arrowok="t" o:connecttype="custom" o:connectlocs="0,161;143,161;143,8;0,8;0,161" o:connectangles="0,0,0,0,0"/>
                        </v:shape>
                      </v:group>
                      <w10:anchorlock/>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60C8101D"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45D9FA77" w14:textId="77777777" w:rsidTr="00E909D3">
        <w:trPr>
          <w:trHeight w:hRule="exact" w:val="596"/>
        </w:trPr>
        <w:tc>
          <w:tcPr>
            <w:tcW w:w="598" w:type="dxa"/>
            <w:tcBorders>
              <w:top w:val="single" w:sz="5" w:space="0" w:color="000000"/>
              <w:left w:val="single" w:sz="5" w:space="0" w:color="000000"/>
              <w:bottom w:val="single" w:sz="5" w:space="0" w:color="000000"/>
              <w:right w:val="single" w:sz="5" w:space="0" w:color="000000"/>
            </w:tcBorders>
          </w:tcPr>
          <w:p w14:paraId="20E6F4D0"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lang w:val="sr-Latn-RS"/>
              </w:rPr>
              <w:t>4.</w:t>
            </w:r>
          </w:p>
        </w:tc>
        <w:tc>
          <w:tcPr>
            <w:tcW w:w="8132" w:type="dxa"/>
            <w:tcBorders>
              <w:top w:val="single" w:sz="5" w:space="0" w:color="000000"/>
              <w:left w:val="single" w:sz="5" w:space="0" w:color="000000"/>
              <w:bottom w:val="single" w:sz="5" w:space="0" w:color="000000"/>
              <w:right w:val="single" w:sz="5" w:space="0" w:color="000000"/>
            </w:tcBorders>
          </w:tcPr>
          <w:p w14:paraId="574A9A91" w14:textId="77777777" w:rsidR="001A0B1F" w:rsidRPr="00B71140" w:rsidRDefault="001A0B1F" w:rsidP="00E909D3">
            <w:pPr>
              <w:pStyle w:val="TableParagraph"/>
              <w:tabs>
                <w:tab w:val="left" w:pos="9720"/>
              </w:tabs>
              <w:spacing w:before="1"/>
              <w:jc w:val="both"/>
              <w:rPr>
                <w:rFonts w:ascii="Book Antiqua" w:eastAsia="Book Antiqua" w:hAnsi="Book Antiqua" w:cs="Times New Roman"/>
                <w:lang w:val="sr-Latn-RS"/>
              </w:rPr>
            </w:pPr>
            <w:r w:rsidRPr="00B71140">
              <w:rPr>
                <w:rFonts w:ascii="Book Antiqua" w:hAnsi="Book Antiqua" w:cs="Times New Roman"/>
                <w:spacing w:val="-1"/>
                <w:lang w:val="sr-Latn-RS"/>
              </w:rPr>
              <w:t xml:space="preserve">Sertifikat upisa u registar farme (IBF) sa aneksom </w:t>
            </w:r>
          </w:p>
        </w:tc>
        <w:tc>
          <w:tcPr>
            <w:tcW w:w="630" w:type="dxa"/>
            <w:tcBorders>
              <w:top w:val="single" w:sz="5" w:space="0" w:color="000000"/>
              <w:left w:val="single" w:sz="5" w:space="0" w:color="000000"/>
              <w:bottom w:val="single" w:sz="5" w:space="0" w:color="000000"/>
              <w:right w:val="single" w:sz="5" w:space="0" w:color="000000"/>
            </w:tcBorders>
          </w:tcPr>
          <w:p w14:paraId="64187FB2" w14:textId="705E7A1C" w:rsidR="001A0B1F" w:rsidRPr="00B71140" w:rsidRDefault="001A0B1F" w:rsidP="00E909D3">
            <w:pPr>
              <w:pStyle w:val="TableParagraph"/>
              <w:tabs>
                <w:tab w:val="left" w:pos="9720"/>
              </w:tabs>
              <w:spacing w:line="264" w:lineRule="exact"/>
              <w:ind w:left="102"/>
              <w:jc w:val="both"/>
              <w:rPr>
                <w:rFonts w:ascii="Book Antiqua" w:eastAsia="Book Antiqua" w:hAnsi="Book Antiqua" w:cs="Times New Roman"/>
                <w:lang w:val="sr-Latn-RS"/>
              </w:rPr>
            </w:pPr>
            <w:r w:rsidRPr="00B71140">
              <w:rPr>
                <w:rFonts w:ascii="Book Antiqua" w:eastAsia="Book Antiqua" w:hAnsi="Book Antiqua" w:cs="Times New Roman"/>
                <w:noProof/>
              </w:rPr>
              <mc:AlternateContent>
                <mc:Choice Requires="wpg">
                  <w:drawing>
                    <wp:inline distT="0" distB="0" distL="0" distR="0" wp14:anchorId="2842C070" wp14:editId="7B791D1A">
                      <wp:extent cx="100330" cy="107315"/>
                      <wp:effectExtent l="1270" t="3810" r="3175" b="3175"/>
                      <wp:docPr id="1582163417"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07315"/>
                                <a:chOff x="0" y="0"/>
                                <a:chExt cx="158" cy="169"/>
                              </a:xfrm>
                            </wpg:grpSpPr>
                            <wpg:grpSp>
                              <wpg:cNvPr id="1582163418" name="Group 1665"/>
                              <wpg:cNvGrpSpPr>
                                <a:grpSpLocks/>
                              </wpg:cNvGrpSpPr>
                              <wpg:grpSpPr bwMode="auto">
                                <a:xfrm>
                                  <a:off x="8" y="8"/>
                                  <a:ext cx="143" cy="154"/>
                                  <a:chOff x="8" y="8"/>
                                  <a:chExt cx="143" cy="154"/>
                                </a:xfrm>
                              </wpg:grpSpPr>
                              <wps:wsp>
                                <wps:cNvPr id="1582163419" name="Freeform 1666"/>
                                <wps:cNvSpPr>
                                  <a:spLocks/>
                                </wps:cNvSpPr>
                                <wps:spPr bwMode="auto">
                                  <a:xfrm>
                                    <a:off x="8" y="8"/>
                                    <a:ext cx="143" cy="154"/>
                                  </a:xfrm>
                                  <a:custGeom>
                                    <a:avLst/>
                                    <a:gdLst>
                                      <a:gd name="T0" fmla="*/ 0 w 143"/>
                                      <a:gd name="T1" fmla="*/ 161 h 154"/>
                                      <a:gd name="T2" fmla="*/ 143 w 143"/>
                                      <a:gd name="T3" fmla="*/ 161 h 154"/>
                                      <a:gd name="T4" fmla="*/ 143 w 143"/>
                                      <a:gd name="T5" fmla="*/ 8 h 154"/>
                                      <a:gd name="T6" fmla="*/ 0 w 143"/>
                                      <a:gd name="T7" fmla="*/ 8 h 154"/>
                                      <a:gd name="T8" fmla="*/ 0 w 143"/>
                                      <a:gd name="T9" fmla="*/ 161 h 1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3" h="154">
                                        <a:moveTo>
                                          <a:pt x="0" y="153"/>
                                        </a:moveTo>
                                        <a:lnTo>
                                          <a:pt x="143" y="153"/>
                                        </a:lnTo>
                                        <a:lnTo>
                                          <a:pt x="143" y="0"/>
                                        </a:lnTo>
                                        <a:lnTo>
                                          <a:pt x="0" y="0"/>
                                        </a:lnTo>
                                        <a:lnTo>
                                          <a:pt x="0" y="15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DD1052" id="Group 276" o:spid="_x0000_s1026" style="width:7.9pt;height:8.45pt;mso-position-horizontal-relative:char;mso-position-vertical-relative:line" coordsize="158,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">
                      <v:group id="Group 1665" o:spid="_x0000_s1027" style="position:absolute;left:8;top:8;width:143;height:154" coordorigin="8,8"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">
                        <v:shape id="Freeform 1666" o:spid="_x0000_s1028" style="position:absolute;left:8;top:8;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" path="m,153r143,l143,,,,,153xe" filled="f">
                          <v:path arrowok="t" o:connecttype="custom" o:connectlocs="0,161;143,161;143,8;0,8;0,161" o:connectangles="0,0,0,0,0"/>
                        </v:shape>
                      </v:group>
                      <w10:anchorlock/>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1AE7B365"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58E37A3B" w14:textId="77777777" w:rsidTr="00E909D3">
        <w:trPr>
          <w:trHeight w:hRule="exact" w:val="371"/>
        </w:trPr>
        <w:tc>
          <w:tcPr>
            <w:tcW w:w="598" w:type="dxa"/>
            <w:tcBorders>
              <w:top w:val="single" w:sz="5" w:space="0" w:color="000000"/>
              <w:left w:val="single" w:sz="5" w:space="0" w:color="000000"/>
              <w:bottom w:val="single" w:sz="5" w:space="0" w:color="000000"/>
              <w:right w:val="single" w:sz="5" w:space="0" w:color="000000"/>
            </w:tcBorders>
          </w:tcPr>
          <w:p w14:paraId="566A79BA"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lang w:val="sr-Latn-RS"/>
              </w:rPr>
              <w:t>5.</w:t>
            </w:r>
          </w:p>
        </w:tc>
        <w:tc>
          <w:tcPr>
            <w:tcW w:w="8132" w:type="dxa"/>
            <w:tcBorders>
              <w:top w:val="single" w:sz="5" w:space="0" w:color="000000"/>
              <w:left w:val="single" w:sz="5" w:space="0" w:color="000000"/>
              <w:bottom w:val="single" w:sz="5" w:space="0" w:color="000000"/>
              <w:right w:val="single" w:sz="5" w:space="0" w:color="000000"/>
            </w:tcBorders>
          </w:tcPr>
          <w:p w14:paraId="4DCCADE2" w14:textId="77777777" w:rsidR="001A0B1F" w:rsidRPr="00B71140" w:rsidRDefault="001A0B1F" w:rsidP="00E909D3">
            <w:pPr>
              <w:pStyle w:val="TableParagraph"/>
              <w:tabs>
                <w:tab w:val="left" w:pos="9720"/>
              </w:tabs>
              <w:spacing w:line="276" w:lineRule="auto"/>
              <w:ind w:right="102"/>
              <w:jc w:val="both"/>
              <w:rPr>
                <w:rFonts w:ascii="Book Antiqua" w:eastAsia="Book Antiqua" w:hAnsi="Book Antiqua" w:cs="Times New Roman"/>
                <w:lang w:val="sr-Latn-RS"/>
              </w:rPr>
            </w:pPr>
            <w:r w:rsidRPr="00B71140">
              <w:rPr>
                <w:rFonts w:ascii="Book Antiqua" w:hAnsi="Book Antiqua" w:cs="Times New Roman"/>
                <w:spacing w:val="-2"/>
                <w:lang w:val="sr-Latn-RS"/>
              </w:rPr>
              <w:t xml:space="preserve">Formular za indikatore </w:t>
            </w:r>
            <w:r w:rsidRPr="00B71140">
              <w:rPr>
                <w:rFonts w:ascii="Book Antiqua" w:hAnsi="Book Antiqua" w:cs="Times New Roman"/>
                <w:spacing w:val="-12"/>
                <w:lang w:val="sr-Latn-RS"/>
              </w:rPr>
              <w:t xml:space="preserve"> </w:t>
            </w:r>
            <w:r w:rsidRPr="00B71140">
              <w:rPr>
                <w:rFonts w:ascii="Book Antiqua" w:hAnsi="Book Antiqua" w:cs="Times New Roman"/>
                <w:color w:val="000000" w:themeColor="text1"/>
                <w:spacing w:val="-12"/>
                <w:lang w:val="sr-Latn-RS"/>
              </w:rPr>
              <w:t>(</w:t>
            </w:r>
            <w:r w:rsidRPr="00B71140">
              <w:rPr>
                <w:rFonts w:ascii="Book Antiqua" w:hAnsi="Book Antiqua" w:cs="Times New Roman"/>
                <w:i/>
                <w:color w:val="000000" w:themeColor="text1"/>
                <w:spacing w:val="-12"/>
                <w:lang w:val="sr-Latn-RS"/>
              </w:rPr>
              <w:t xml:space="preserve"> fizički i  online)</w:t>
            </w:r>
          </w:p>
        </w:tc>
        <w:tc>
          <w:tcPr>
            <w:tcW w:w="630" w:type="dxa"/>
            <w:tcBorders>
              <w:top w:val="single" w:sz="5" w:space="0" w:color="000000"/>
              <w:left w:val="single" w:sz="5" w:space="0" w:color="000000"/>
              <w:bottom w:val="single" w:sz="5" w:space="0" w:color="000000"/>
              <w:right w:val="single" w:sz="5" w:space="0" w:color="000000"/>
            </w:tcBorders>
          </w:tcPr>
          <w:p w14:paraId="4037A4B9" w14:textId="777EB11A" w:rsidR="001A0B1F" w:rsidRPr="00B71140" w:rsidRDefault="001A0B1F" w:rsidP="00E909D3">
            <w:pPr>
              <w:pStyle w:val="TableParagraph"/>
              <w:tabs>
                <w:tab w:val="left" w:pos="9720"/>
              </w:tabs>
              <w:spacing w:before="39"/>
              <w:ind w:left="102"/>
              <w:jc w:val="both"/>
              <w:rPr>
                <w:rFonts w:ascii="Book Antiqua" w:eastAsia="Book Antiqua" w:hAnsi="Book Antiqua" w:cs="Times New Roman"/>
                <w:lang w:val="sr-Latn-RS"/>
              </w:rPr>
            </w:pPr>
            <w:r w:rsidRPr="00B71140">
              <w:rPr>
                <w:rFonts w:ascii="Book Antiqua" w:eastAsia="Book Antiqua" w:hAnsi="Book Antiqua" w:cs="Times New Roman"/>
                <w:noProof/>
              </w:rPr>
              <mc:AlternateContent>
                <mc:Choice Requires="wpg">
                  <w:drawing>
                    <wp:inline distT="0" distB="0" distL="0" distR="0" wp14:anchorId="23DD62D4" wp14:editId="0BF956AC">
                      <wp:extent cx="100330" cy="107315"/>
                      <wp:effectExtent l="1270" t="2540" r="3175" b="4445"/>
                      <wp:docPr id="1582163414"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07315"/>
                                <a:chOff x="0" y="0"/>
                                <a:chExt cx="158" cy="169"/>
                              </a:xfrm>
                            </wpg:grpSpPr>
                            <wpg:grpSp>
                              <wpg:cNvPr id="1582163415" name="Group 1665"/>
                              <wpg:cNvGrpSpPr>
                                <a:grpSpLocks/>
                              </wpg:cNvGrpSpPr>
                              <wpg:grpSpPr bwMode="auto">
                                <a:xfrm>
                                  <a:off x="8" y="8"/>
                                  <a:ext cx="143" cy="154"/>
                                  <a:chOff x="8" y="8"/>
                                  <a:chExt cx="143" cy="154"/>
                                </a:xfrm>
                              </wpg:grpSpPr>
                              <wps:wsp>
                                <wps:cNvPr id="1582163416" name="Freeform 1666"/>
                                <wps:cNvSpPr>
                                  <a:spLocks/>
                                </wps:cNvSpPr>
                                <wps:spPr bwMode="auto">
                                  <a:xfrm>
                                    <a:off x="8" y="8"/>
                                    <a:ext cx="143" cy="154"/>
                                  </a:xfrm>
                                  <a:custGeom>
                                    <a:avLst/>
                                    <a:gdLst>
                                      <a:gd name="T0" fmla="*/ 0 w 143"/>
                                      <a:gd name="T1" fmla="*/ 161 h 154"/>
                                      <a:gd name="T2" fmla="*/ 143 w 143"/>
                                      <a:gd name="T3" fmla="*/ 161 h 154"/>
                                      <a:gd name="T4" fmla="*/ 143 w 143"/>
                                      <a:gd name="T5" fmla="*/ 8 h 154"/>
                                      <a:gd name="T6" fmla="*/ 0 w 143"/>
                                      <a:gd name="T7" fmla="*/ 8 h 154"/>
                                      <a:gd name="T8" fmla="*/ 0 w 143"/>
                                      <a:gd name="T9" fmla="*/ 161 h 1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3" h="154">
                                        <a:moveTo>
                                          <a:pt x="0" y="153"/>
                                        </a:moveTo>
                                        <a:lnTo>
                                          <a:pt x="143" y="153"/>
                                        </a:lnTo>
                                        <a:lnTo>
                                          <a:pt x="143" y="0"/>
                                        </a:lnTo>
                                        <a:lnTo>
                                          <a:pt x="0" y="0"/>
                                        </a:lnTo>
                                        <a:lnTo>
                                          <a:pt x="0" y="15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545396B" id="Group 273" o:spid="_x0000_s1026" style="width:7.9pt;height:8.45pt;mso-position-horizontal-relative:char;mso-position-vertical-relative:line" coordsize="158,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">
                      <v:group id="Group 1665" o:spid="_x0000_s1027" style="position:absolute;left:8;top:8;width:143;height:154" coordorigin="8,8"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">
                        <v:shape id="Freeform 1666" o:spid="_x0000_s1028" style="position:absolute;left:8;top:8;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" path="m,153r143,l143,,,,,153xe" filled="f">
                          <v:path arrowok="t" o:connecttype="custom" o:connectlocs="0,161;143,161;143,8;0,8;0,161" o:connectangles="0,0,0,0,0"/>
                        </v:shape>
                      </v:group>
                      <w10:anchorlock/>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31B71D15"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0EF41A29" w14:textId="77777777" w:rsidTr="00E909D3">
        <w:trPr>
          <w:trHeight w:hRule="exact" w:val="1002"/>
        </w:trPr>
        <w:tc>
          <w:tcPr>
            <w:tcW w:w="598" w:type="dxa"/>
            <w:tcBorders>
              <w:top w:val="single" w:sz="5" w:space="0" w:color="000000"/>
              <w:left w:val="single" w:sz="5" w:space="0" w:color="000000"/>
              <w:bottom w:val="single" w:sz="5" w:space="0" w:color="000000"/>
              <w:right w:val="single" w:sz="5" w:space="0" w:color="000000"/>
            </w:tcBorders>
          </w:tcPr>
          <w:p w14:paraId="29D50DD7"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lang w:val="sr-Latn-RS"/>
              </w:rPr>
              <w:lastRenderedPageBreak/>
              <w:t>6.</w:t>
            </w:r>
          </w:p>
        </w:tc>
        <w:tc>
          <w:tcPr>
            <w:tcW w:w="8132" w:type="dxa"/>
            <w:tcBorders>
              <w:top w:val="single" w:sz="5" w:space="0" w:color="000000"/>
              <w:left w:val="single" w:sz="5" w:space="0" w:color="000000"/>
              <w:bottom w:val="single" w:sz="5" w:space="0" w:color="000000"/>
              <w:right w:val="single" w:sz="5" w:space="0" w:color="000000"/>
            </w:tcBorders>
          </w:tcPr>
          <w:p w14:paraId="6D80B3DD" w14:textId="77777777" w:rsidR="001A0B1F" w:rsidRPr="00B71140" w:rsidRDefault="001A0B1F" w:rsidP="00E909D3">
            <w:pPr>
              <w:pStyle w:val="TableParagraph"/>
              <w:tabs>
                <w:tab w:val="left" w:pos="9720"/>
              </w:tabs>
              <w:spacing w:line="272" w:lineRule="exact"/>
              <w:jc w:val="both"/>
              <w:rPr>
                <w:rFonts w:ascii="Book Antiqua" w:eastAsia="Book Antiqua" w:hAnsi="Book Antiqua" w:cs="Times New Roman"/>
                <w:lang w:val="sr-Latn-RS"/>
              </w:rPr>
            </w:pPr>
            <w:r w:rsidRPr="00B71140">
              <w:rPr>
                <w:rFonts w:ascii="Book Antiqua" w:hAnsi="Book Antiqua" w:cs="Times New Roman"/>
                <w:spacing w:val="-1"/>
                <w:lang w:val="sr-Latn-RS"/>
              </w:rPr>
              <w:t>U slučaju pravnih lica:</w:t>
            </w:r>
          </w:p>
          <w:p w14:paraId="7D811F6A" w14:textId="77777777" w:rsidR="001A0B1F" w:rsidRPr="00B71140" w:rsidRDefault="001A0B1F" w:rsidP="00E909D3">
            <w:pPr>
              <w:pStyle w:val="TableParagraph"/>
              <w:tabs>
                <w:tab w:val="left" w:pos="9720"/>
              </w:tabs>
              <w:spacing w:before="41"/>
              <w:jc w:val="both"/>
              <w:rPr>
                <w:rFonts w:ascii="Book Antiqua" w:eastAsia="Book Antiqua" w:hAnsi="Book Antiqua" w:cs="Times New Roman"/>
                <w:lang w:val="sr-Latn-RS"/>
              </w:rPr>
            </w:pPr>
            <w:r w:rsidRPr="00B71140">
              <w:rPr>
                <w:rFonts w:ascii="Book Antiqua" w:hAnsi="Book Antiqua" w:cs="Times New Roman"/>
                <w:spacing w:val="-1"/>
                <w:lang w:val="sr-Latn-RS"/>
              </w:rPr>
              <w:t xml:space="preserve">Sertifikat upisa biznisa sa aneksom ARBK </w:t>
            </w:r>
            <w:r w:rsidRPr="00B71140">
              <w:rPr>
                <w:rFonts w:ascii="Book Antiqua" w:eastAsia="Book Antiqua" w:hAnsi="Book Antiqua" w:cs="Times New Roman"/>
                <w:bCs/>
                <w:spacing w:val="-1"/>
                <w:lang w:val="sr-Latn-RS"/>
              </w:rPr>
              <w:t xml:space="preserve">  </w:t>
            </w:r>
          </w:p>
        </w:tc>
        <w:tc>
          <w:tcPr>
            <w:tcW w:w="630" w:type="dxa"/>
            <w:tcBorders>
              <w:top w:val="single" w:sz="5" w:space="0" w:color="000000"/>
              <w:left w:val="single" w:sz="5" w:space="0" w:color="000000"/>
              <w:bottom w:val="single" w:sz="5" w:space="0" w:color="000000"/>
              <w:right w:val="single" w:sz="5" w:space="0" w:color="000000"/>
            </w:tcBorders>
          </w:tcPr>
          <w:p w14:paraId="5D9F28B5" w14:textId="77777777" w:rsidR="001A0B1F" w:rsidRPr="00B71140" w:rsidRDefault="001A0B1F" w:rsidP="00E909D3">
            <w:pPr>
              <w:pStyle w:val="TableParagraph"/>
              <w:tabs>
                <w:tab w:val="left" w:pos="9720"/>
              </w:tabs>
              <w:spacing w:line="264" w:lineRule="exact"/>
              <w:ind w:left="102"/>
              <w:jc w:val="both"/>
              <w:rPr>
                <w:rFonts w:ascii="Book Antiqua" w:eastAsia="Book Antiqua" w:hAnsi="Book Antiqua" w:cs="Times New Roman"/>
                <w:lang w:val="sr-Latn-RS"/>
              </w:rPr>
            </w:pPr>
          </w:p>
          <w:p w14:paraId="3DE983B1" w14:textId="2D4D6241" w:rsidR="001A0B1F" w:rsidRPr="00B71140" w:rsidRDefault="001A0B1F" w:rsidP="00E909D3">
            <w:pPr>
              <w:pStyle w:val="TableParagraph"/>
              <w:tabs>
                <w:tab w:val="left" w:pos="9720"/>
              </w:tabs>
              <w:spacing w:line="264" w:lineRule="exact"/>
              <w:ind w:left="102"/>
              <w:jc w:val="both"/>
              <w:rPr>
                <w:rFonts w:ascii="Book Antiqua" w:eastAsia="Book Antiqua" w:hAnsi="Book Antiqua" w:cs="Times New Roman"/>
                <w:lang w:val="sr-Latn-RS"/>
              </w:rPr>
            </w:pPr>
            <w:r w:rsidRPr="00B71140">
              <w:rPr>
                <w:rFonts w:ascii="Book Antiqua" w:eastAsia="Book Antiqua" w:hAnsi="Book Antiqua" w:cs="Times New Roman"/>
                <w:noProof/>
              </w:rPr>
              <mc:AlternateContent>
                <mc:Choice Requires="wpg">
                  <w:drawing>
                    <wp:inline distT="0" distB="0" distL="0" distR="0" wp14:anchorId="7F252632" wp14:editId="006B3E9B">
                      <wp:extent cx="100330" cy="107315"/>
                      <wp:effectExtent l="5715" t="3810" r="8255" b="3175"/>
                      <wp:docPr id="1582163411" name="Group 2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07315"/>
                                <a:chOff x="0" y="0"/>
                                <a:chExt cx="158" cy="169"/>
                              </a:xfrm>
                            </wpg:grpSpPr>
                            <wpg:grpSp>
                              <wpg:cNvPr id="1582163412" name="Group 2264"/>
                              <wpg:cNvGrpSpPr>
                                <a:grpSpLocks/>
                              </wpg:cNvGrpSpPr>
                              <wpg:grpSpPr bwMode="auto">
                                <a:xfrm>
                                  <a:off x="8" y="8"/>
                                  <a:ext cx="143" cy="154"/>
                                  <a:chOff x="8" y="8"/>
                                  <a:chExt cx="143" cy="154"/>
                                </a:xfrm>
                              </wpg:grpSpPr>
                              <wps:wsp>
                                <wps:cNvPr id="1582163413" name="Freeform 1666"/>
                                <wps:cNvSpPr>
                                  <a:spLocks/>
                                </wps:cNvSpPr>
                                <wps:spPr bwMode="auto">
                                  <a:xfrm>
                                    <a:off x="8" y="8"/>
                                    <a:ext cx="143" cy="154"/>
                                  </a:xfrm>
                                  <a:custGeom>
                                    <a:avLst/>
                                    <a:gdLst>
                                      <a:gd name="T0" fmla="*/ 0 w 143"/>
                                      <a:gd name="T1" fmla="*/ 161 h 154"/>
                                      <a:gd name="T2" fmla="*/ 143 w 143"/>
                                      <a:gd name="T3" fmla="*/ 161 h 154"/>
                                      <a:gd name="T4" fmla="*/ 143 w 143"/>
                                      <a:gd name="T5" fmla="*/ 8 h 154"/>
                                      <a:gd name="T6" fmla="*/ 0 w 143"/>
                                      <a:gd name="T7" fmla="*/ 8 h 154"/>
                                      <a:gd name="T8" fmla="*/ 0 w 143"/>
                                      <a:gd name="T9" fmla="*/ 161 h 1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3" h="154">
                                        <a:moveTo>
                                          <a:pt x="0" y="153"/>
                                        </a:moveTo>
                                        <a:lnTo>
                                          <a:pt x="143" y="153"/>
                                        </a:lnTo>
                                        <a:lnTo>
                                          <a:pt x="143" y="0"/>
                                        </a:lnTo>
                                        <a:lnTo>
                                          <a:pt x="0" y="0"/>
                                        </a:lnTo>
                                        <a:lnTo>
                                          <a:pt x="0" y="15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8C5A070" id="Group 2263" o:spid="_x0000_s1026" style="width:7.9pt;height:8.45pt;mso-position-horizontal-relative:char;mso-position-vertical-relative:line" coordsize="158,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">
                      <v:group id="Group 2264" o:spid="_x0000_s1027" style="position:absolute;left:8;top:8;width:143;height:154" coordorigin="8,8"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">
                        <v:shape id="Freeform 1666" o:spid="_x0000_s1028" style="position:absolute;left:8;top:8;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" path="m,153r143,l143,,,,,153xe" filled="f">
                          <v:path arrowok="t" o:connecttype="custom" o:connectlocs="0,161;143,161;143,8;0,8;0,161" o:connectangles="0,0,0,0,0"/>
                        </v:shape>
                      </v:group>
                      <w10:anchorlock/>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426DF245"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4A407D29" w14:textId="77777777" w:rsidTr="00E909D3">
        <w:trPr>
          <w:trHeight w:hRule="exact" w:val="7841"/>
        </w:trPr>
        <w:tc>
          <w:tcPr>
            <w:tcW w:w="598" w:type="dxa"/>
            <w:tcBorders>
              <w:top w:val="single" w:sz="5" w:space="0" w:color="000000"/>
              <w:left w:val="single" w:sz="5" w:space="0" w:color="000000"/>
              <w:bottom w:val="single" w:sz="5" w:space="0" w:color="000000"/>
              <w:right w:val="single" w:sz="5" w:space="0" w:color="000000"/>
            </w:tcBorders>
          </w:tcPr>
          <w:p w14:paraId="459C493F" w14:textId="77777777" w:rsidR="001A0B1F" w:rsidRPr="00B71140" w:rsidRDefault="001A0B1F" w:rsidP="00E909D3">
            <w:pPr>
              <w:pStyle w:val="TableParagraph"/>
              <w:tabs>
                <w:tab w:val="left" w:pos="9720"/>
              </w:tabs>
              <w:spacing w:line="276" w:lineRule="auto"/>
              <w:ind w:left="102"/>
              <w:jc w:val="both"/>
              <w:rPr>
                <w:rFonts w:ascii="Book Antiqua" w:eastAsia="Book Antiqua" w:hAnsi="Book Antiqua" w:cs="Times New Roman"/>
                <w:lang w:val="sr-Latn-RS"/>
              </w:rPr>
            </w:pPr>
            <w:r w:rsidRPr="00B71140">
              <w:rPr>
                <w:rFonts w:ascii="Book Antiqua" w:hAnsi="Book Antiqua" w:cs="Times New Roman"/>
                <w:lang w:val="sr-Latn-RS"/>
              </w:rPr>
              <w:t>7.</w:t>
            </w:r>
          </w:p>
        </w:tc>
        <w:tc>
          <w:tcPr>
            <w:tcW w:w="8132" w:type="dxa"/>
            <w:tcBorders>
              <w:top w:val="single" w:sz="5" w:space="0" w:color="000000"/>
              <w:left w:val="single" w:sz="5" w:space="0" w:color="000000"/>
              <w:bottom w:val="single" w:sz="5" w:space="0" w:color="000000"/>
              <w:right w:val="single" w:sz="5" w:space="0" w:color="000000"/>
            </w:tcBorders>
          </w:tcPr>
          <w:p w14:paraId="17B2D220" w14:textId="77777777" w:rsidR="001A0B1F" w:rsidRPr="00B71140" w:rsidRDefault="001A0B1F" w:rsidP="00E909D3">
            <w:pPr>
              <w:tabs>
                <w:tab w:val="left" w:pos="1080"/>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U slučaju projekata koji predviđaju izgradnju, proširenje, renoviranje ili samo u opremi, podnosioci prijave moraju dostaviti u trenutku prijave;</w:t>
            </w:r>
          </w:p>
          <w:p w14:paraId="4233E01B" w14:textId="77777777" w:rsidR="001A0B1F" w:rsidRPr="00B71140" w:rsidRDefault="001A0B1F" w:rsidP="00E909D3">
            <w:pPr>
              <w:tabs>
                <w:tab w:val="left" w:pos="1080"/>
                <w:tab w:val="left" w:pos="1170"/>
              </w:tabs>
              <w:spacing w:line="276" w:lineRule="auto"/>
              <w:jc w:val="both"/>
              <w:rPr>
                <w:rFonts w:ascii="Book Antiqua" w:eastAsia="Times New Roman" w:hAnsi="Book Antiqua" w:cs="Times New Roman"/>
                <w:lang w:val="sr-Latn-RS"/>
              </w:rPr>
            </w:pPr>
          </w:p>
          <w:p w14:paraId="5B29346A" w14:textId="3FDE43D8" w:rsidR="001A0B1F" w:rsidRPr="00B71140" w:rsidRDefault="001A0B1F" w:rsidP="00E909D3">
            <w:pPr>
              <w:tabs>
                <w:tab w:val="left" w:pos="1080"/>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1. Vlasnički list - Vlasnički list parcele u koju </w:t>
            </w:r>
            <w:r w:rsidR="00C06D4B">
              <w:rPr>
                <w:rFonts w:ascii="Book Antiqua" w:eastAsia="Times New Roman" w:hAnsi="Book Antiqua" w:cs="Times New Roman"/>
                <w:lang w:val="sr-Latn-RS"/>
              </w:rPr>
              <w:t>ć</w:t>
            </w:r>
            <w:r w:rsidRPr="00B71140">
              <w:rPr>
                <w:rFonts w:ascii="Book Antiqua" w:eastAsia="Times New Roman" w:hAnsi="Book Antiqua" w:cs="Times New Roman"/>
                <w:lang w:val="sr-Latn-RS"/>
              </w:rPr>
              <w:t>e se ulagati;</w:t>
            </w:r>
          </w:p>
          <w:p w14:paraId="56CCA0B8" w14:textId="77777777" w:rsidR="001A0B1F" w:rsidRPr="00B71140" w:rsidRDefault="001A0B1F" w:rsidP="00E909D3">
            <w:pPr>
              <w:tabs>
                <w:tab w:val="left" w:pos="1080"/>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2. U slučajevima kada se zemljište/objekat daje u zakup, vlasnički list zemljišta na kojem se nalazi zemljište/objekat mora biti na ime zakupodavca.</w:t>
            </w:r>
          </w:p>
          <w:p w14:paraId="033EA75C" w14:textId="4C727AAF" w:rsidR="001A0B1F" w:rsidRPr="00B71140" w:rsidRDefault="001A0B1F" w:rsidP="00E909D3">
            <w:pPr>
              <w:tabs>
                <w:tab w:val="left" w:pos="1080"/>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3. U slučaju da se zemljište/objekat izdaje, potreban je overen ugovor kod notara o zakupu na najmanje 10 godina. Ukoliko je ugovor potpisan i noterizovana pre datuma podnošenja zahteva, mora da obuhvata vremenski period od najmanje 5 godina od dana odobrenja, pod uslovom da je ugovor vezan za prethodnu investiciju/aktivnost. </w:t>
            </w:r>
            <w:r w:rsidR="00C06D4B">
              <w:rPr>
                <w:rFonts w:ascii="Book Antiqua" w:eastAsia="Times New Roman" w:hAnsi="Book Antiqua" w:cs="Times New Roman"/>
                <w:lang w:val="sr-Latn-RS"/>
              </w:rPr>
              <w:t>Javnobeležnički</w:t>
            </w:r>
            <w:r w:rsidRPr="00B71140">
              <w:rPr>
                <w:rFonts w:ascii="Book Antiqua" w:eastAsia="Times New Roman" w:hAnsi="Book Antiqua" w:cs="Times New Roman"/>
                <w:lang w:val="sr-Latn-RS"/>
              </w:rPr>
              <w:t xml:space="preserve"> overen ugovor mora da sadrži i saglasnost vlasnika (zakupodavca) da se </w:t>
            </w:r>
            <w:r w:rsidR="00C06D4B">
              <w:rPr>
                <w:rFonts w:ascii="Book Antiqua" w:eastAsia="Times New Roman" w:hAnsi="Book Antiqua" w:cs="Times New Roman"/>
                <w:lang w:val="sr-Latn-RS"/>
              </w:rPr>
              <w:t>investicija</w:t>
            </w:r>
            <w:r w:rsidRPr="00B71140">
              <w:rPr>
                <w:rFonts w:ascii="Book Antiqua" w:eastAsia="Times New Roman" w:hAnsi="Book Antiqua" w:cs="Times New Roman"/>
                <w:lang w:val="sr-Latn-RS"/>
              </w:rPr>
              <w:t xml:space="preserve"> izvrši u njegovo zemljište/objekat;</w:t>
            </w:r>
          </w:p>
          <w:p w14:paraId="15A73935" w14:textId="74577F53" w:rsidR="001A0B1F" w:rsidRPr="00B71140" w:rsidRDefault="001A0B1F" w:rsidP="00E909D3">
            <w:pPr>
              <w:tabs>
                <w:tab w:val="left" w:pos="1080"/>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4. Ukoliko je zemljište/objekat u koji </w:t>
            </w:r>
            <w:r w:rsidR="00C06D4B">
              <w:rPr>
                <w:rFonts w:ascii="Book Antiqua" w:eastAsia="Times New Roman" w:hAnsi="Book Antiqua" w:cs="Times New Roman"/>
                <w:lang w:val="sr-Latn-RS"/>
              </w:rPr>
              <w:t>ć</w:t>
            </w:r>
            <w:r w:rsidRPr="00B71140">
              <w:rPr>
                <w:rFonts w:ascii="Book Antiqua" w:eastAsia="Times New Roman" w:hAnsi="Book Antiqua" w:cs="Times New Roman"/>
                <w:lang w:val="sr-Latn-RS"/>
              </w:rPr>
              <w:t>e se ulagati, je u  suvlasništvu, podnosilac zahteva mora da donese saglasnost suvlasnika i kopije lične karte;</w:t>
            </w:r>
          </w:p>
          <w:p w14:paraId="4B4A765B" w14:textId="00A0D21E" w:rsidR="001A0B1F" w:rsidRPr="00B71140" w:rsidRDefault="001A0B1F" w:rsidP="00E909D3">
            <w:pPr>
              <w:tabs>
                <w:tab w:val="left" w:pos="1080"/>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 xml:space="preserve">5. Kopija plana parcele na kojoj </w:t>
            </w:r>
            <w:r w:rsidR="00C06D4B">
              <w:rPr>
                <w:rFonts w:ascii="Book Antiqua" w:eastAsia="Times New Roman" w:hAnsi="Book Antiqua" w:cs="Times New Roman"/>
                <w:lang w:val="sr-Latn-RS"/>
              </w:rPr>
              <w:t>ć</w:t>
            </w:r>
            <w:r w:rsidRPr="00B71140">
              <w:rPr>
                <w:rFonts w:ascii="Book Antiqua" w:eastAsia="Times New Roman" w:hAnsi="Book Antiqua" w:cs="Times New Roman"/>
                <w:lang w:val="sr-Latn-RS"/>
              </w:rPr>
              <w:t>e se izvršiti investicija;</w:t>
            </w:r>
          </w:p>
          <w:p w14:paraId="02AB5236" w14:textId="77777777" w:rsidR="001A0B1F" w:rsidRPr="00B71140" w:rsidRDefault="001A0B1F" w:rsidP="00E909D3">
            <w:pPr>
              <w:tabs>
                <w:tab w:val="left" w:pos="1080"/>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6. Kopija skica objekta;</w:t>
            </w:r>
          </w:p>
          <w:p w14:paraId="017D8A3C" w14:textId="77777777" w:rsidR="001A0B1F" w:rsidRPr="00B71140" w:rsidRDefault="001A0B1F" w:rsidP="00E909D3">
            <w:pPr>
              <w:tabs>
                <w:tab w:val="left" w:pos="1080"/>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Pored ovih dokumenata, u slučaju izgradnje, proširenja ili renoviranja objekata, potrebna su i sledeća dodatna dokumenta:</w:t>
            </w:r>
          </w:p>
          <w:p w14:paraId="482CBE25" w14:textId="77777777" w:rsidR="001A0B1F" w:rsidRPr="00B71140" w:rsidRDefault="001A0B1F" w:rsidP="00E909D3">
            <w:pPr>
              <w:tabs>
                <w:tab w:val="left" w:pos="1080"/>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7. Predračun materijalnih troškova i planiranih radova;</w:t>
            </w:r>
          </w:p>
          <w:p w14:paraId="77877191" w14:textId="2CB5995A" w:rsidR="001A0B1F" w:rsidRPr="00B71140" w:rsidRDefault="001A0B1F" w:rsidP="00E909D3">
            <w:pPr>
              <w:tabs>
                <w:tab w:val="left" w:pos="1080"/>
                <w:tab w:val="left" w:pos="1170"/>
              </w:tabs>
              <w:spacing w:line="276" w:lineRule="auto"/>
              <w:jc w:val="both"/>
              <w:rPr>
                <w:rFonts w:ascii="Book Antiqua" w:eastAsia="Times New Roman" w:hAnsi="Book Antiqua" w:cs="Times New Roman"/>
                <w:lang w:val="sr-Latn-RS"/>
              </w:rPr>
            </w:pPr>
            <w:r w:rsidRPr="00B71140">
              <w:rPr>
                <w:rFonts w:ascii="Book Antiqua" w:eastAsia="Times New Roman" w:hAnsi="Book Antiqua" w:cs="Times New Roman"/>
                <w:lang w:val="sr-Latn-RS"/>
              </w:rPr>
              <w:t>8. Poseban dokument koji je pripremio (nije deo poslovnog plana) podn</w:t>
            </w:r>
            <w:r w:rsidR="00E909D3">
              <w:rPr>
                <w:rFonts w:ascii="Book Antiqua" w:eastAsia="Times New Roman" w:hAnsi="Book Antiqua" w:cs="Times New Roman"/>
                <w:lang w:val="sr-Latn-RS"/>
              </w:rPr>
              <w:t>osilac prijave sam ili uz pomoć</w:t>
            </w:r>
            <w:r w:rsidRPr="00B71140">
              <w:rPr>
                <w:rFonts w:ascii="Book Antiqua" w:eastAsia="Times New Roman" w:hAnsi="Book Antiqua" w:cs="Times New Roman"/>
                <w:lang w:val="sr-Latn-RS"/>
              </w:rPr>
              <w:t xml:space="preserve"> graditelja;</w:t>
            </w:r>
          </w:p>
          <w:p w14:paraId="221CB67F" w14:textId="77777777" w:rsidR="001A0B1F" w:rsidRPr="00B71140" w:rsidRDefault="001A0B1F" w:rsidP="00E909D3">
            <w:pPr>
              <w:pStyle w:val="TableParagraph"/>
              <w:tabs>
                <w:tab w:val="left" w:pos="9720"/>
              </w:tabs>
              <w:spacing w:line="276" w:lineRule="auto"/>
              <w:jc w:val="both"/>
              <w:rPr>
                <w:rFonts w:ascii="Book Antiqua" w:eastAsia="Book Antiqua" w:hAnsi="Book Antiqua" w:cs="Times New Roman"/>
                <w:lang w:val="sr-Latn-RS"/>
              </w:rPr>
            </w:pPr>
            <w:r w:rsidRPr="00B71140">
              <w:rPr>
                <w:rFonts w:ascii="Book Antiqua" w:eastAsia="Times New Roman" w:hAnsi="Book Antiqua" w:cs="Times New Roman"/>
                <w:lang w:val="sr-Latn-RS"/>
              </w:rPr>
              <w:t>9. Saglasnost opštine kojom se dokazuje da u slučaju davanja Granta, podnosilac može dobiti građevinsku dozvolu;</w:t>
            </w:r>
          </w:p>
        </w:tc>
        <w:tc>
          <w:tcPr>
            <w:tcW w:w="630" w:type="dxa"/>
            <w:tcBorders>
              <w:top w:val="single" w:sz="5" w:space="0" w:color="000000"/>
              <w:left w:val="single" w:sz="5" w:space="0" w:color="000000"/>
              <w:bottom w:val="single" w:sz="5" w:space="0" w:color="000000"/>
              <w:right w:val="single" w:sz="5" w:space="0" w:color="000000"/>
            </w:tcBorders>
          </w:tcPr>
          <w:p w14:paraId="4291F27D" w14:textId="77777777" w:rsidR="001A0B1F" w:rsidRPr="00B71140" w:rsidRDefault="001A0B1F" w:rsidP="00E909D3">
            <w:pPr>
              <w:pStyle w:val="TableParagraph"/>
              <w:tabs>
                <w:tab w:val="left" w:pos="9720"/>
              </w:tabs>
              <w:spacing w:before="2"/>
              <w:jc w:val="both"/>
              <w:rPr>
                <w:rFonts w:ascii="Book Antiqua" w:eastAsia="Book Antiqua" w:hAnsi="Book Antiqua" w:cs="Times New Roman"/>
                <w:bCs/>
                <w:lang w:val="sr-Latn-RS"/>
              </w:rPr>
            </w:pPr>
          </w:p>
          <w:p w14:paraId="741082C5" w14:textId="77777777" w:rsidR="001A0B1F" w:rsidRPr="00B71140" w:rsidRDefault="001A0B1F" w:rsidP="00E909D3">
            <w:pPr>
              <w:pStyle w:val="TableParagraph"/>
              <w:tabs>
                <w:tab w:val="left" w:pos="9720"/>
              </w:tabs>
              <w:spacing w:line="160" w:lineRule="atLeast"/>
              <w:ind w:left="114"/>
              <w:jc w:val="both"/>
              <w:rPr>
                <w:rFonts w:ascii="Book Antiqua" w:eastAsia="Book Antiqua" w:hAnsi="Book Antiqua" w:cs="Times New Roman"/>
                <w:lang w:val="sr-Latn-RS"/>
              </w:rPr>
            </w:pPr>
          </w:p>
          <w:p w14:paraId="3875A5D8" w14:textId="77777777" w:rsidR="001A0B1F" w:rsidRPr="00B71140" w:rsidRDefault="001A0B1F" w:rsidP="00E909D3">
            <w:pPr>
              <w:pStyle w:val="TableParagraph"/>
              <w:tabs>
                <w:tab w:val="left" w:pos="9720"/>
              </w:tabs>
              <w:spacing w:line="160" w:lineRule="atLeast"/>
              <w:ind w:left="114"/>
              <w:jc w:val="both"/>
              <w:rPr>
                <w:rFonts w:ascii="Book Antiqua" w:eastAsia="Book Antiqua" w:hAnsi="Book Antiqua" w:cs="Times New Roman"/>
                <w:lang w:val="sr-Latn-RS"/>
              </w:rPr>
            </w:pPr>
          </w:p>
          <w:p w14:paraId="14682710" w14:textId="186830F2" w:rsidR="001A0B1F" w:rsidRPr="00B71140" w:rsidRDefault="001A0B1F" w:rsidP="00E909D3">
            <w:pPr>
              <w:pStyle w:val="TableParagraph"/>
              <w:tabs>
                <w:tab w:val="left" w:pos="9720"/>
              </w:tabs>
              <w:spacing w:line="160" w:lineRule="atLeast"/>
              <w:ind w:left="114"/>
              <w:jc w:val="both"/>
              <w:rPr>
                <w:rFonts w:ascii="Book Antiqua" w:eastAsia="Book Antiqua" w:hAnsi="Book Antiqua" w:cs="Times New Roman"/>
                <w:lang w:val="sr-Latn-RS"/>
              </w:rPr>
            </w:pPr>
            <w:r w:rsidRPr="00B71140">
              <w:rPr>
                <w:rFonts w:ascii="Book Antiqua" w:eastAsia="Book Antiqua" w:hAnsi="Book Antiqua" w:cs="Times New Roman"/>
                <w:noProof/>
              </w:rPr>
              <mc:AlternateContent>
                <mc:Choice Requires="wpg">
                  <w:drawing>
                    <wp:inline distT="0" distB="0" distL="0" distR="0" wp14:anchorId="4F373B6F" wp14:editId="4F73614A">
                      <wp:extent cx="100330" cy="107315"/>
                      <wp:effectExtent l="3175" t="2540" r="1270" b="4445"/>
                      <wp:docPr id="1582163408" name="Group 1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07315"/>
                                <a:chOff x="0" y="0"/>
                                <a:chExt cx="158" cy="169"/>
                              </a:xfrm>
                            </wpg:grpSpPr>
                            <wpg:grpSp>
                              <wpg:cNvPr id="1582163409" name="Group 1674"/>
                              <wpg:cNvGrpSpPr>
                                <a:grpSpLocks/>
                              </wpg:cNvGrpSpPr>
                              <wpg:grpSpPr bwMode="auto">
                                <a:xfrm>
                                  <a:off x="8" y="8"/>
                                  <a:ext cx="143" cy="154"/>
                                  <a:chOff x="8" y="8"/>
                                  <a:chExt cx="143" cy="154"/>
                                </a:xfrm>
                              </wpg:grpSpPr>
                              <wps:wsp>
                                <wps:cNvPr id="1582163410" name="Freeform 1675"/>
                                <wps:cNvSpPr>
                                  <a:spLocks/>
                                </wps:cNvSpPr>
                                <wps:spPr bwMode="auto">
                                  <a:xfrm>
                                    <a:off x="8" y="8"/>
                                    <a:ext cx="143" cy="154"/>
                                  </a:xfrm>
                                  <a:custGeom>
                                    <a:avLst/>
                                    <a:gdLst>
                                      <a:gd name="T0" fmla="*/ 0 w 143"/>
                                      <a:gd name="T1" fmla="*/ 161 h 154"/>
                                      <a:gd name="T2" fmla="*/ 143 w 143"/>
                                      <a:gd name="T3" fmla="*/ 161 h 154"/>
                                      <a:gd name="T4" fmla="*/ 143 w 143"/>
                                      <a:gd name="T5" fmla="*/ 8 h 154"/>
                                      <a:gd name="T6" fmla="*/ 0 w 143"/>
                                      <a:gd name="T7" fmla="*/ 8 h 154"/>
                                      <a:gd name="T8" fmla="*/ 0 w 143"/>
                                      <a:gd name="T9" fmla="*/ 161 h 1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3" h="154">
                                        <a:moveTo>
                                          <a:pt x="0" y="153"/>
                                        </a:moveTo>
                                        <a:lnTo>
                                          <a:pt x="143" y="153"/>
                                        </a:lnTo>
                                        <a:lnTo>
                                          <a:pt x="143" y="0"/>
                                        </a:lnTo>
                                        <a:lnTo>
                                          <a:pt x="0" y="0"/>
                                        </a:lnTo>
                                        <a:lnTo>
                                          <a:pt x="0" y="15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5A7DA25" id="Group 1673" o:spid="_x0000_s1026" style="width:7.9pt;height:8.45pt;mso-position-horizontal-relative:char;mso-position-vertical-relative:line" coordsize="158,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">
                      <v:group id="Group 1674" o:spid="_x0000_s1027" style="position:absolute;left:8;top:8;width:143;height:154" coordorigin="8,8"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">
                        <v:shape id="Freeform 1675" o:spid="_x0000_s1028" style="position:absolute;left:8;top:8;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" path="m,153r143,l143,,,,,153xe" filled="f">
                          <v:path arrowok="t" o:connecttype="custom" o:connectlocs="0,161;143,161;143,8;0,8;0,161" o:connectangles="0,0,0,0,0"/>
                        </v:shape>
                      </v:group>
                      <w10:anchorlock/>
                    </v:group>
                  </w:pict>
                </mc:Fallback>
              </mc:AlternateContent>
            </w:r>
          </w:p>
          <w:p w14:paraId="7AAF513F" w14:textId="77777777" w:rsidR="001A0B1F" w:rsidRPr="00B71140" w:rsidRDefault="001A0B1F" w:rsidP="00E909D3">
            <w:pPr>
              <w:pStyle w:val="TableParagraph"/>
              <w:tabs>
                <w:tab w:val="left" w:pos="9720"/>
              </w:tabs>
              <w:jc w:val="both"/>
              <w:rPr>
                <w:rFonts w:ascii="Book Antiqua" w:eastAsia="Book Antiqua" w:hAnsi="Book Antiqua" w:cs="Times New Roman"/>
                <w:bCs/>
                <w:lang w:val="sr-Latn-RS"/>
              </w:rPr>
            </w:pPr>
          </w:p>
          <w:p w14:paraId="32CCE62F" w14:textId="77777777" w:rsidR="001A0B1F" w:rsidRPr="00B71140" w:rsidRDefault="001A0B1F" w:rsidP="00E909D3">
            <w:pPr>
              <w:pStyle w:val="TableParagraph"/>
              <w:tabs>
                <w:tab w:val="left" w:pos="9720"/>
              </w:tabs>
              <w:spacing w:line="160" w:lineRule="atLeast"/>
              <w:ind w:left="126"/>
              <w:jc w:val="both"/>
              <w:rPr>
                <w:rFonts w:ascii="Book Antiqua" w:eastAsia="Book Antiqua" w:hAnsi="Book Antiqua" w:cs="Times New Roman"/>
                <w:lang w:val="sr-Latn-RS"/>
              </w:rPr>
            </w:pPr>
          </w:p>
          <w:p w14:paraId="79A75C22" w14:textId="0BDEE6FB" w:rsidR="001A0B1F" w:rsidRPr="00B71140" w:rsidRDefault="001A0B1F" w:rsidP="00E909D3">
            <w:pPr>
              <w:pStyle w:val="TableParagraph"/>
              <w:tabs>
                <w:tab w:val="left" w:pos="9720"/>
              </w:tabs>
              <w:spacing w:line="160" w:lineRule="atLeast"/>
              <w:ind w:left="126"/>
              <w:jc w:val="both"/>
              <w:rPr>
                <w:rFonts w:ascii="Book Antiqua" w:eastAsia="Book Antiqua" w:hAnsi="Book Antiqua" w:cs="Times New Roman"/>
                <w:lang w:val="sr-Latn-RS"/>
              </w:rPr>
            </w:pPr>
            <w:r w:rsidRPr="00B71140">
              <w:rPr>
                <w:rFonts w:ascii="Book Antiqua" w:eastAsia="Book Antiqua" w:hAnsi="Book Antiqua" w:cs="Times New Roman"/>
                <w:noProof/>
              </w:rPr>
              <mc:AlternateContent>
                <mc:Choice Requires="wpg">
                  <w:drawing>
                    <wp:inline distT="0" distB="0" distL="0" distR="0" wp14:anchorId="14EFE120" wp14:editId="21DBE4A2">
                      <wp:extent cx="100330" cy="107315"/>
                      <wp:effectExtent l="5080" t="1270" r="8890" b="5715"/>
                      <wp:docPr id="1582163405" name="Group 1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07315"/>
                                <a:chOff x="0" y="0"/>
                                <a:chExt cx="158" cy="169"/>
                              </a:xfrm>
                            </wpg:grpSpPr>
                            <wpg:grpSp>
                              <wpg:cNvPr id="1582163406" name="Group 1671"/>
                              <wpg:cNvGrpSpPr>
                                <a:grpSpLocks/>
                              </wpg:cNvGrpSpPr>
                              <wpg:grpSpPr bwMode="auto">
                                <a:xfrm>
                                  <a:off x="8" y="8"/>
                                  <a:ext cx="143" cy="154"/>
                                  <a:chOff x="8" y="8"/>
                                  <a:chExt cx="143" cy="154"/>
                                </a:xfrm>
                              </wpg:grpSpPr>
                              <wps:wsp>
                                <wps:cNvPr id="1582163407" name="Freeform 1672"/>
                                <wps:cNvSpPr>
                                  <a:spLocks/>
                                </wps:cNvSpPr>
                                <wps:spPr bwMode="auto">
                                  <a:xfrm>
                                    <a:off x="8" y="8"/>
                                    <a:ext cx="143" cy="154"/>
                                  </a:xfrm>
                                  <a:custGeom>
                                    <a:avLst/>
                                    <a:gdLst>
                                      <a:gd name="T0" fmla="*/ 0 w 143"/>
                                      <a:gd name="T1" fmla="*/ 161 h 154"/>
                                      <a:gd name="T2" fmla="*/ 143 w 143"/>
                                      <a:gd name="T3" fmla="*/ 161 h 154"/>
                                      <a:gd name="T4" fmla="*/ 143 w 143"/>
                                      <a:gd name="T5" fmla="*/ 7 h 154"/>
                                      <a:gd name="T6" fmla="*/ 0 w 143"/>
                                      <a:gd name="T7" fmla="*/ 7 h 154"/>
                                      <a:gd name="T8" fmla="*/ 0 w 143"/>
                                      <a:gd name="T9" fmla="*/ 161 h 1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3" h="154">
                                        <a:moveTo>
                                          <a:pt x="0" y="153"/>
                                        </a:moveTo>
                                        <a:lnTo>
                                          <a:pt x="143" y="153"/>
                                        </a:lnTo>
                                        <a:lnTo>
                                          <a:pt x="143" y="-1"/>
                                        </a:lnTo>
                                        <a:lnTo>
                                          <a:pt x="0" y="-1"/>
                                        </a:lnTo>
                                        <a:lnTo>
                                          <a:pt x="0" y="15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DF3FAA" id="Group 1670" o:spid="_x0000_s1026" style="width:7.9pt;height:8.45pt;mso-position-horizontal-relative:char;mso-position-vertical-relative:line" coordsize="158,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">
                      <v:group id="Group 1671" o:spid="_x0000_s1027" style="position:absolute;left:8;top:8;width:143;height:154" coordorigin="8,8"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">
                        <v:shape id="Freeform 1672" o:spid="_x0000_s1028" style="position:absolute;left:8;top:8;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" path="m,153r143,l143,-1,,-1,,153xe" filled="f">
                          <v:path arrowok="t" o:connecttype="custom" o:connectlocs="0,161;143,161;143,7;0,7;0,161" o:connectangles="0,0,0,0,0"/>
                        </v:shape>
                      </v:group>
                      <w10:anchorlock/>
                    </v:group>
                  </w:pict>
                </mc:Fallback>
              </mc:AlternateContent>
            </w:r>
          </w:p>
          <w:p w14:paraId="248673FF" w14:textId="77777777" w:rsidR="001A0B1F" w:rsidRPr="00B71140" w:rsidRDefault="001A0B1F" w:rsidP="00E909D3">
            <w:pPr>
              <w:pStyle w:val="TableParagraph"/>
              <w:tabs>
                <w:tab w:val="left" w:pos="9720"/>
              </w:tabs>
              <w:spacing w:before="4"/>
              <w:jc w:val="both"/>
              <w:rPr>
                <w:rFonts w:ascii="Book Antiqua" w:eastAsia="Book Antiqua" w:hAnsi="Book Antiqua" w:cs="Times New Roman"/>
                <w:bCs/>
                <w:lang w:val="sr-Latn-RS"/>
              </w:rPr>
            </w:pPr>
          </w:p>
          <w:p w14:paraId="551CC9FD" w14:textId="74DE7331" w:rsidR="001A0B1F" w:rsidRPr="00B71140" w:rsidRDefault="001A0B1F" w:rsidP="00E909D3">
            <w:pPr>
              <w:pStyle w:val="TableParagraph"/>
              <w:tabs>
                <w:tab w:val="left" w:pos="9720"/>
              </w:tabs>
              <w:spacing w:line="160" w:lineRule="atLeast"/>
              <w:jc w:val="both"/>
              <w:rPr>
                <w:rFonts w:ascii="Book Antiqua" w:eastAsia="Book Antiqua" w:hAnsi="Book Antiqua" w:cs="Times New Roman"/>
                <w:lang w:val="sr-Latn-RS"/>
              </w:rPr>
            </w:pPr>
            <w:r w:rsidRPr="00B71140">
              <w:rPr>
                <w:rFonts w:ascii="Book Antiqua" w:eastAsia="Book Antiqua" w:hAnsi="Book Antiqua" w:cs="Times New Roman"/>
                <w:lang w:val="sr-Latn-RS"/>
              </w:rPr>
              <w:t xml:space="preserve">  </w:t>
            </w:r>
            <w:r w:rsidRPr="00B71140">
              <w:rPr>
                <w:rFonts w:ascii="Book Antiqua" w:eastAsia="Book Antiqua" w:hAnsi="Book Antiqua" w:cs="Times New Roman"/>
                <w:noProof/>
              </w:rPr>
              <mc:AlternateContent>
                <mc:Choice Requires="wpg">
                  <w:drawing>
                    <wp:inline distT="0" distB="0" distL="0" distR="0" wp14:anchorId="519C4D42" wp14:editId="2C9F431D">
                      <wp:extent cx="100330" cy="107315"/>
                      <wp:effectExtent l="2540" t="9525" r="1905" b="6985"/>
                      <wp:docPr id="1582163402"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07315"/>
                                <a:chOff x="0" y="0"/>
                                <a:chExt cx="158" cy="169"/>
                              </a:xfrm>
                            </wpg:grpSpPr>
                            <wpg:grpSp>
                              <wpg:cNvPr id="1582163403" name="Group 1668"/>
                              <wpg:cNvGrpSpPr>
                                <a:grpSpLocks/>
                              </wpg:cNvGrpSpPr>
                              <wpg:grpSpPr bwMode="auto">
                                <a:xfrm>
                                  <a:off x="8" y="8"/>
                                  <a:ext cx="143" cy="154"/>
                                  <a:chOff x="8" y="8"/>
                                  <a:chExt cx="143" cy="154"/>
                                </a:xfrm>
                              </wpg:grpSpPr>
                              <wps:wsp>
                                <wps:cNvPr id="1582163404" name="Freeform 1669"/>
                                <wps:cNvSpPr>
                                  <a:spLocks/>
                                </wps:cNvSpPr>
                                <wps:spPr bwMode="auto">
                                  <a:xfrm>
                                    <a:off x="8" y="8"/>
                                    <a:ext cx="143" cy="154"/>
                                  </a:xfrm>
                                  <a:custGeom>
                                    <a:avLst/>
                                    <a:gdLst>
                                      <a:gd name="T0" fmla="*/ 0 w 143"/>
                                      <a:gd name="T1" fmla="*/ 162 h 154"/>
                                      <a:gd name="T2" fmla="*/ 143 w 143"/>
                                      <a:gd name="T3" fmla="*/ 162 h 154"/>
                                      <a:gd name="T4" fmla="*/ 143 w 143"/>
                                      <a:gd name="T5" fmla="*/ 7 h 154"/>
                                      <a:gd name="T6" fmla="*/ 0 w 143"/>
                                      <a:gd name="T7" fmla="*/ 7 h 154"/>
                                      <a:gd name="T8" fmla="*/ 0 w 143"/>
                                      <a:gd name="T9" fmla="*/ 162 h 1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3" h="154">
                                        <a:moveTo>
                                          <a:pt x="0" y="154"/>
                                        </a:moveTo>
                                        <a:lnTo>
                                          <a:pt x="143" y="154"/>
                                        </a:lnTo>
                                        <a:lnTo>
                                          <a:pt x="143" y="-1"/>
                                        </a:lnTo>
                                        <a:lnTo>
                                          <a:pt x="0" y="-1"/>
                                        </a:lnTo>
                                        <a:lnTo>
                                          <a:pt x="0" y="15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1016F69" id="Group 261" o:spid="_x0000_s1026" style="width:7.9pt;height:8.45pt;mso-position-horizontal-relative:char;mso-position-vertical-relative:line" coordsize="158,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">
                      <v:group id="Group 1668" o:spid="_x0000_s1027" style="position:absolute;left:8;top:8;width:143;height:154" coordorigin="8,8"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">
                        <v:shape id="Freeform 1669" o:spid="_x0000_s1028" style="position:absolute;left:8;top:8;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" path="m,154r143,l143,-1,,-1,,154xe" filled="f">
                          <v:path arrowok="t" o:connecttype="custom" o:connectlocs="0,162;143,162;143,7;0,7;0,162" o:connectangles="0,0,0,0,0"/>
                        </v:shape>
                      </v:group>
                      <w10:anchorlock/>
                    </v:group>
                  </w:pict>
                </mc:Fallback>
              </mc:AlternateContent>
            </w:r>
          </w:p>
          <w:p w14:paraId="4C7DCC45" w14:textId="77777777" w:rsidR="001A0B1F" w:rsidRPr="00B71140" w:rsidRDefault="001A0B1F" w:rsidP="00E909D3">
            <w:pPr>
              <w:pStyle w:val="TableParagraph"/>
              <w:tabs>
                <w:tab w:val="left" w:pos="9720"/>
              </w:tabs>
              <w:spacing w:before="1"/>
              <w:jc w:val="both"/>
              <w:rPr>
                <w:rFonts w:ascii="Book Antiqua" w:eastAsia="Book Antiqua" w:hAnsi="Book Antiqua" w:cs="Times New Roman"/>
                <w:bCs/>
                <w:lang w:val="sr-Latn-RS"/>
              </w:rPr>
            </w:pPr>
          </w:p>
          <w:p w14:paraId="11125959" w14:textId="77777777" w:rsidR="001A0B1F" w:rsidRPr="00B71140" w:rsidRDefault="001A0B1F" w:rsidP="00E909D3">
            <w:pPr>
              <w:pStyle w:val="TableParagraph"/>
              <w:tabs>
                <w:tab w:val="left" w:pos="9720"/>
              </w:tabs>
              <w:spacing w:line="160" w:lineRule="atLeast"/>
              <w:ind w:left="153"/>
              <w:jc w:val="both"/>
              <w:rPr>
                <w:rFonts w:ascii="Book Antiqua" w:eastAsia="Book Antiqua" w:hAnsi="Book Antiqua" w:cs="Times New Roman"/>
                <w:lang w:val="sr-Latn-RS"/>
              </w:rPr>
            </w:pPr>
          </w:p>
          <w:p w14:paraId="07FA5C7D" w14:textId="77777777" w:rsidR="001A0B1F" w:rsidRPr="00B71140" w:rsidRDefault="001A0B1F" w:rsidP="00E909D3">
            <w:pPr>
              <w:pStyle w:val="TableParagraph"/>
              <w:tabs>
                <w:tab w:val="left" w:pos="9720"/>
              </w:tabs>
              <w:spacing w:line="160" w:lineRule="atLeast"/>
              <w:ind w:left="153"/>
              <w:jc w:val="both"/>
              <w:rPr>
                <w:rFonts w:ascii="Book Antiqua" w:eastAsia="Book Antiqua" w:hAnsi="Book Antiqua" w:cs="Times New Roman"/>
                <w:lang w:val="sr-Latn-RS"/>
              </w:rPr>
            </w:pPr>
          </w:p>
          <w:p w14:paraId="2ABAE0E2" w14:textId="77777777" w:rsidR="001A0B1F" w:rsidRPr="00B71140" w:rsidRDefault="001A0B1F" w:rsidP="00E909D3">
            <w:pPr>
              <w:pStyle w:val="TableParagraph"/>
              <w:tabs>
                <w:tab w:val="left" w:pos="9720"/>
              </w:tabs>
              <w:spacing w:line="160" w:lineRule="atLeast"/>
              <w:ind w:left="153"/>
              <w:jc w:val="both"/>
              <w:rPr>
                <w:rFonts w:ascii="Book Antiqua" w:eastAsia="Book Antiqua" w:hAnsi="Book Antiqua" w:cs="Times New Roman"/>
                <w:lang w:val="sr-Latn-RS"/>
              </w:rPr>
            </w:pPr>
          </w:p>
          <w:p w14:paraId="5E51FDCA" w14:textId="77777777" w:rsidR="001A0B1F" w:rsidRPr="00B71140" w:rsidRDefault="001A0B1F" w:rsidP="00E909D3">
            <w:pPr>
              <w:pStyle w:val="TableParagraph"/>
              <w:tabs>
                <w:tab w:val="left" w:pos="9720"/>
              </w:tabs>
              <w:spacing w:line="160" w:lineRule="atLeast"/>
              <w:ind w:left="153"/>
              <w:jc w:val="both"/>
              <w:rPr>
                <w:rFonts w:ascii="Book Antiqua" w:eastAsia="Book Antiqua" w:hAnsi="Book Antiqua" w:cs="Times New Roman"/>
                <w:lang w:val="sr-Latn-RS"/>
              </w:rPr>
            </w:pPr>
          </w:p>
          <w:p w14:paraId="0A82175C" w14:textId="77777777" w:rsidR="001A0B1F" w:rsidRPr="00B71140" w:rsidRDefault="001A0B1F" w:rsidP="00E909D3">
            <w:pPr>
              <w:pStyle w:val="TableParagraph"/>
              <w:tabs>
                <w:tab w:val="left" w:pos="9720"/>
              </w:tabs>
              <w:spacing w:line="160" w:lineRule="atLeast"/>
              <w:ind w:left="153"/>
              <w:jc w:val="both"/>
              <w:rPr>
                <w:rFonts w:ascii="Book Antiqua" w:eastAsia="Book Antiqua" w:hAnsi="Book Antiqua" w:cs="Times New Roman"/>
                <w:lang w:val="sr-Latn-RS"/>
              </w:rPr>
            </w:pPr>
          </w:p>
          <w:p w14:paraId="3BC6EA41" w14:textId="77777777" w:rsidR="001A0B1F" w:rsidRPr="00B71140" w:rsidRDefault="001A0B1F" w:rsidP="00E909D3">
            <w:pPr>
              <w:pStyle w:val="TableParagraph"/>
              <w:tabs>
                <w:tab w:val="left" w:pos="9720"/>
              </w:tabs>
              <w:spacing w:line="160" w:lineRule="atLeast"/>
              <w:ind w:left="153"/>
              <w:jc w:val="both"/>
              <w:rPr>
                <w:rFonts w:ascii="Book Antiqua" w:eastAsia="Book Antiqua" w:hAnsi="Book Antiqua" w:cs="Times New Roman"/>
                <w:lang w:val="sr-Latn-RS"/>
              </w:rPr>
            </w:pPr>
          </w:p>
          <w:p w14:paraId="5915A48A" w14:textId="01C40066" w:rsidR="001A0B1F" w:rsidRPr="00B71140" w:rsidRDefault="001A0B1F" w:rsidP="00E909D3">
            <w:pPr>
              <w:pStyle w:val="TableParagraph"/>
              <w:tabs>
                <w:tab w:val="left" w:pos="9720"/>
              </w:tabs>
              <w:spacing w:line="160" w:lineRule="atLeast"/>
              <w:ind w:left="153"/>
              <w:jc w:val="both"/>
              <w:rPr>
                <w:rFonts w:ascii="Book Antiqua" w:eastAsia="Book Antiqua" w:hAnsi="Book Antiqua" w:cs="Times New Roman"/>
                <w:lang w:val="sr-Latn-RS"/>
              </w:rPr>
            </w:pPr>
            <w:r w:rsidRPr="00B71140">
              <w:rPr>
                <w:rFonts w:ascii="Book Antiqua" w:eastAsia="Book Antiqua" w:hAnsi="Book Antiqua" w:cs="Times New Roman"/>
                <w:noProof/>
              </w:rPr>
              <mc:AlternateContent>
                <mc:Choice Requires="wpg">
                  <w:drawing>
                    <wp:inline distT="0" distB="0" distL="0" distR="0" wp14:anchorId="744CC580" wp14:editId="07B9E648">
                      <wp:extent cx="100330" cy="107315"/>
                      <wp:effectExtent l="6985" t="6350" r="6985" b="635"/>
                      <wp:docPr id="1582163399"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07315"/>
                                <a:chOff x="0" y="0"/>
                                <a:chExt cx="158" cy="169"/>
                              </a:xfrm>
                            </wpg:grpSpPr>
                            <wpg:grpSp>
                              <wpg:cNvPr id="1582163400" name="Group 1665"/>
                              <wpg:cNvGrpSpPr>
                                <a:grpSpLocks/>
                              </wpg:cNvGrpSpPr>
                              <wpg:grpSpPr bwMode="auto">
                                <a:xfrm>
                                  <a:off x="8" y="8"/>
                                  <a:ext cx="143" cy="154"/>
                                  <a:chOff x="8" y="8"/>
                                  <a:chExt cx="143" cy="154"/>
                                </a:xfrm>
                              </wpg:grpSpPr>
                              <wps:wsp>
                                <wps:cNvPr id="1582163401" name="Freeform 1666"/>
                                <wps:cNvSpPr>
                                  <a:spLocks/>
                                </wps:cNvSpPr>
                                <wps:spPr bwMode="auto">
                                  <a:xfrm>
                                    <a:off x="8" y="8"/>
                                    <a:ext cx="143" cy="154"/>
                                  </a:xfrm>
                                  <a:custGeom>
                                    <a:avLst/>
                                    <a:gdLst>
                                      <a:gd name="T0" fmla="*/ 0 w 143"/>
                                      <a:gd name="T1" fmla="*/ 161 h 154"/>
                                      <a:gd name="T2" fmla="*/ 143 w 143"/>
                                      <a:gd name="T3" fmla="*/ 161 h 154"/>
                                      <a:gd name="T4" fmla="*/ 143 w 143"/>
                                      <a:gd name="T5" fmla="*/ 8 h 154"/>
                                      <a:gd name="T6" fmla="*/ 0 w 143"/>
                                      <a:gd name="T7" fmla="*/ 8 h 154"/>
                                      <a:gd name="T8" fmla="*/ 0 w 143"/>
                                      <a:gd name="T9" fmla="*/ 161 h 1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3" h="154">
                                        <a:moveTo>
                                          <a:pt x="0" y="153"/>
                                        </a:moveTo>
                                        <a:lnTo>
                                          <a:pt x="143" y="153"/>
                                        </a:lnTo>
                                        <a:lnTo>
                                          <a:pt x="143" y="0"/>
                                        </a:lnTo>
                                        <a:lnTo>
                                          <a:pt x="0" y="0"/>
                                        </a:lnTo>
                                        <a:lnTo>
                                          <a:pt x="0" y="15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E2F524" id="Group 258" o:spid="_x0000_s1026" style="width:7.9pt;height:8.45pt;mso-position-horizontal-relative:char;mso-position-vertical-relative:line" coordsize="158,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">
                      <v:group id="Group 1665" o:spid="_x0000_s1027" style="position:absolute;left:8;top:8;width:143;height:154" coordorigin="8,8"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">
                        <v:shape id="Freeform 1666" o:spid="_x0000_s1028" style="position:absolute;left:8;top:8;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" path="m,153r143,l143,,,,,153xe" filled="f">
                          <v:path arrowok="t" o:connecttype="custom" o:connectlocs="0,161;143,161;143,8;0,8;0,161" o:connectangles="0,0,0,0,0"/>
                        </v:shape>
                      </v:group>
                      <w10:anchorlock/>
                    </v:group>
                  </w:pict>
                </mc:Fallback>
              </mc:AlternateContent>
            </w:r>
          </w:p>
          <w:p w14:paraId="2E5635AC" w14:textId="1FB59161" w:rsidR="001A0B1F" w:rsidRPr="00B71140" w:rsidRDefault="001A0B1F" w:rsidP="00E909D3">
            <w:pPr>
              <w:pStyle w:val="TableParagraph"/>
              <w:tabs>
                <w:tab w:val="left" w:pos="9720"/>
              </w:tabs>
              <w:spacing w:before="177"/>
              <w:ind w:left="102"/>
              <w:jc w:val="both"/>
              <w:rPr>
                <w:rFonts w:ascii="Book Antiqua" w:eastAsia="Book Antiqua" w:hAnsi="Book Antiqua" w:cs="Times New Roman"/>
                <w:lang w:val="sr-Latn-RS"/>
              </w:rPr>
            </w:pPr>
            <w:r w:rsidRPr="00B71140">
              <w:rPr>
                <w:rFonts w:ascii="Book Antiqua" w:eastAsia="Book Antiqua" w:hAnsi="Book Antiqua" w:cs="Times New Roman"/>
                <w:lang w:val="sr-Latn-RS"/>
              </w:rPr>
              <w:t xml:space="preserve"> </w:t>
            </w:r>
            <w:r w:rsidRPr="00B71140">
              <w:rPr>
                <w:rFonts w:ascii="Book Antiqua" w:eastAsia="Book Antiqua" w:hAnsi="Book Antiqua" w:cs="Times New Roman"/>
                <w:noProof/>
              </w:rPr>
              <mc:AlternateContent>
                <mc:Choice Requires="wpg">
                  <w:drawing>
                    <wp:inline distT="0" distB="0" distL="0" distR="0" wp14:anchorId="4041A840" wp14:editId="736C6041">
                      <wp:extent cx="100330" cy="107315"/>
                      <wp:effectExtent l="7620" t="6350" r="6350" b="635"/>
                      <wp:docPr id="1582163396"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07315"/>
                                <a:chOff x="0" y="0"/>
                                <a:chExt cx="158" cy="169"/>
                              </a:xfrm>
                            </wpg:grpSpPr>
                            <wpg:grpSp>
                              <wpg:cNvPr id="1582163397" name="Group 1665"/>
                              <wpg:cNvGrpSpPr>
                                <a:grpSpLocks/>
                              </wpg:cNvGrpSpPr>
                              <wpg:grpSpPr bwMode="auto">
                                <a:xfrm>
                                  <a:off x="8" y="8"/>
                                  <a:ext cx="143" cy="154"/>
                                  <a:chOff x="8" y="8"/>
                                  <a:chExt cx="143" cy="154"/>
                                </a:xfrm>
                              </wpg:grpSpPr>
                              <wps:wsp>
                                <wps:cNvPr id="1582163398" name="Freeform 1666"/>
                                <wps:cNvSpPr>
                                  <a:spLocks/>
                                </wps:cNvSpPr>
                                <wps:spPr bwMode="auto">
                                  <a:xfrm>
                                    <a:off x="8" y="8"/>
                                    <a:ext cx="143" cy="154"/>
                                  </a:xfrm>
                                  <a:custGeom>
                                    <a:avLst/>
                                    <a:gdLst>
                                      <a:gd name="T0" fmla="*/ 0 w 143"/>
                                      <a:gd name="T1" fmla="*/ 161 h 154"/>
                                      <a:gd name="T2" fmla="*/ 143 w 143"/>
                                      <a:gd name="T3" fmla="*/ 161 h 154"/>
                                      <a:gd name="T4" fmla="*/ 143 w 143"/>
                                      <a:gd name="T5" fmla="*/ 8 h 154"/>
                                      <a:gd name="T6" fmla="*/ 0 w 143"/>
                                      <a:gd name="T7" fmla="*/ 8 h 154"/>
                                      <a:gd name="T8" fmla="*/ 0 w 143"/>
                                      <a:gd name="T9" fmla="*/ 161 h 1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3" h="154">
                                        <a:moveTo>
                                          <a:pt x="0" y="153"/>
                                        </a:moveTo>
                                        <a:lnTo>
                                          <a:pt x="143" y="153"/>
                                        </a:lnTo>
                                        <a:lnTo>
                                          <a:pt x="143" y="0"/>
                                        </a:lnTo>
                                        <a:lnTo>
                                          <a:pt x="0" y="0"/>
                                        </a:lnTo>
                                        <a:lnTo>
                                          <a:pt x="0" y="15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1408EBA" id="Group 255" o:spid="_x0000_s1026" style="width:7.9pt;height:8.45pt;mso-position-horizontal-relative:char;mso-position-vertical-relative:line" coordsize="158,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">
                      <v:group id="Group 1665" o:spid="_x0000_s1027" style="position:absolute;left:8;top:8;width:143;height:154" coordorigin="8,8"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">
                        <v:shape id="Freeform 1666" o:spid="_x0000_s1028" style="position:absolute;left:8;top:8;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" path="m,153r143,l143,,,,,153xe" filled="f">
                          <v:path arrowok="t" o:connecttype="custom" o:connectlocs="0,161;143,161;143,8;0,8;0,161" o:connectangles="0,0,0,0,0"/>
                        </v:shape>
                      </v:group>
                      <w10:anchorlock/>
                    </v:group>
                  </w:pict>
                </mc:Fallback>
              </mc:AlternateContent>
            </w:r>
          </w:p>
          <w:p w14:paraId="3C55E4C5" w14:textId="77777777" w:rsidR="001A0B1F" w:rsidRPr="00B71140" w:rsidRDefault="001A0B1F" w:rsidP="00E909D3">
            <w:pPr>
              <w:pStyle w:val="TableParagraph"/>
              <w:tabs>
                <w:tab w:val="left" w:pos="9720"/>
              </w:tabs>
              <w:spacing w:line="160" w:lineRule="atLeast"/>
              <w:ind w:left="149"/>
              <w:jc w:val="both"/>
              <w:rPr>
                <w:rFonts w:ascii="Book Antiqua" w:eastAsia="Book Antiqua" w:hAnsi="Book Antiqua" w:cs="Times New Roman"/>
                <w:lang w:val="sr-Latn-RS"/>
              </w:rPr>
            </w:pPr>
          </w:p>
          <w:p w14:paraId="463638E0" w14:textId="25991FF6" w:rsidR="001A0B1F" w:rsidRPr="00B71140" w:rsidRDefault="001A0B1F" w:rsidP="00E909D3">
            <w:pPr>
              <w:pStyle w:val="TableParagraph"/>
              <w:tabs>
                <w:tab w:val="left" w:pos="9720"/>
              </w:tabs>
              <w:spacing w:line="160" w:lineRule="atLeast"/>
              <w:ind w:left="149"/>
              <w:jc w:val="both"/>
              <w:rPr>
                <w:rFonts w:ascii="Book Antiqua" w:eastAsia="Book Antiqua" w:hAnsi="Book Antiqua" w:cs="Times New Roman"/>
                <w:lang w:val="sr-Latn-RS"/>
              </w:rPr>
            </w:pPr>
            <w:r w:rsidRPr="00B71140">
              <w:rPr>
                <w:rFonts w:ascii="Book Antiqua" w:eastAsia="Book Antiqua" w:hAnsi="Book Antiqua" w:cs="Times New Roman"/>
                <w:noProof/>
              </w:rPr>
              <mc:AlternateContent>
                <mc:Choice Requires="wpg">
                  <w:drawing>
                    <wp:inline distT="0" distB="0" distL="0" distR="0" wp14:anchorId="31E076B1" wp14:editId="051584ED">
                      <wp:extent cx="100330" cy="107315"/>
                      <wp:effectExtent l="6350" t="6985" r="7620" b="9525"/>
                      <wp:docPr id="1582163393" name="Group 1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07315"/>
                                <a:chOff x="0" y="0"/>
                                <a:chExt cx="158" cy="169"/>
                              </a:xfrm>
                            </wpg:grpSpPr>
                            <wpg:grpSp>
                              <wpg:cNvPr id="1582163394" name="Group 1668"/>
                              <wpg:cNvGrpSpPr>
                                <a:grpSpLocks/>
                              </wpg:cNvGrpSpPr>
                              <wpg:grpSpPr bwMode="auto">
                                <a:xfrm>
                                  <a:off x="8" y="8"/>
                                  <a:ext cx="143" cy="154"/>
                                  <a:chOff x="8" y="8"/>
                                  <a:chExt cx="143" cy="154"/>
                                </a:xfrm>
                              </wpg:grpSpPr>
                              <wps:wsp>
                                <wps:cNvPr id="1582163395" name="Freeform 1669"/>
                                <wps:cNvSpPr>
                                  <a:spLocks/>
                                </wps:cNvSpPr>
                                <wps:spPr bwMode="auto">
                                  <a:xfrm>
                                    <a:off x="8" y="8"/>
                                    <a:ext cx="143" cy="154"/>
                                  </a:xfrm>
                                  <a:custGeom>
                                    <a:avLst/>
                                    <a:gdLst>
                                      <a:gd name="T0" fmla="*/ 0 w 143"/>
                                      <a:gd name="T1" fmla="*/ 162 h 154"/>
                                      <a:gd name="T2" fmla="*/ 143 w 143"/>
                                      <a:gd name="T3" fmla="*/ 162 h 154"/>
                                      <a:gd name="T4" fmla="*/ 143 w 143"/>
                                      <a:gd name="T5" fmla="*/ 7 h 154"/>
                                      <a:gd name="T6" fmla="*/ 0 w 143"/>
                                      <a:gd name="T7" fmla="*/ 7 h 154"/>
                                      <a:gd name="T8" fmla="*/ 0 w 143"/>
                                      <a:gd name="T9" fmla="*/ 162 h 1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3" h="154">
                                        <a:moveTo>
                                          <a:pt x="0" y="154"/>
                                        </a:moveTo>
                                        <a:lnTo>
                                          <a:pt x="143" y="154"/>
                                        </a:lnTo>
                                        <a:lnTo>
                                          <a:pt x="143" y="-1"/>
                                        </a:lnTo>
                                        <a:lnTo>
                                          <a:pt x="0" y="-1"/>
                                        </a:lnTo>
                                        <a:lnTo>
                                          <a:pt x="0" y="15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DA015B4" id="Group 1667" o:spid="_x0000_s1026" style="width:7.9pt;height:8.45pt;mso-position-horizontal-relative:char;mso-position-vertical-relative:line" coordsize="158,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">
                      <v:group id="Group 1668" o:spid="_x0000_s1027" style="position:absolute;left:8;top:8;width:143;height:154" coordorigin="8,8"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">
                        <v:shape id="Freeform 1669" o:spid="_x0000_s1028" style="position:absolute;left:8;top:8;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" path="m,154r143,l143,-1,,-1,,154xe" filled="f">
                          <v:path arrowok="t" o:connecttype="custom" o:connectlocs="0,162;143,162;143,7;0,7;0,162" o:connectangles="0,0,0,0,0"/>
                        </v:shape>
                      </v:group>
                      <w10:anchorlock/>
                    </v:group>
                  </w:pict>
                </mc:Fallback>
              </mc:AlternateContent>
            </w:r>
          </w:p>
          <w:p w14:paraId="2930C504" w14:textId="77777777" w:rsidR="001A0B1F" w:rsidRPr="00B71140" w:rsidRDefault="001A0B1F" w:rsidP="00E909D3">
            <w:pPr>
              <w:pStyle w:val="TableParagraph"/>
              <w:tabs>
                <w:tab w:val="left" w:pos="9720"/>
              </w:tabs>
              <w:spacing w:before="1"/>
              <w:jc w:val="both"/>
              <w:rPr>
                <w:rFonts w:ascii="Book Antiqua" w:eastAsia="Book Antiqua" w:hAnsi="Book Antiqua" w:cs="Times New Roman"/>
                <w:bCs/>
                <w:lang w:val="sr-Latn-RS"/>
              </w:rPr>
            </w:pPr>
          </w:p>
          <w:p w14:paraId="4F02E38C" w14:textId="77777777" w:rsidR="001A0B1F" w:rsidRPr="00B71140" w:rsidRDefault="001A0B1F" w:rsidP="00E909D3">
            <w:pPr>
              <w:pStyle w:val="TableParagraph"/>
              <w:tabs>
                <w:tab w:val="left" w:pos="9720"/>
              </w:tabs>
              <w:spacing w:line="160" w:lineRule="atLeast"/>
              <w:jc w:val="both"/>
              <w:rPr>
                <w:rFonts w:ascii="Book Antiqua" w:eastAsia="Book Antiqua" w:hAnsi="Book Antiqua" w:cs="Times New Roman"/>
                <w:lang w:val="sr-Latn-RS"/>
              </w:rPr>
            </w:pPr>
          </w:p>
          <w:p w14:paraId="3CE05B6F" w14:textId="7DDD9BAA" w:rsidR="001A0B1F" w:rsidRPr="00B71140" w:rsidRDefault="001A0B1F" w:rsidP="00E909D3">
            <w:pPr>
              <w:pStyle w:val="TableParagraph"/>
              <w:tabs>
                <w:tab w:val="left" w:pos="9720"/>
              </w:tabs>
              <w:spacing w:line="160" w:lineRule="atLeast"/>
              <w:jc w:val="both"/>
              <w:rPr>
                <w:rFonts w:ascii="Book Antiqua" w:eastAsia="Book Antiqua" w:hAnsi="Book Antiqua" w:cs="Times New Roman"/>
                <w:lang w:val="sr-Latn-RS"/>
              </w:rPr>
            </w:pPr>
            <w:r w:rsidRPr="00B71140">
              <w:rPr>
                <w:rFonts w:ascii="Book Antiqua" w:eastAsia="Book Antiqua" w:hAnsi="Book Antiqua" w:cs="Times New Roman"/>
                <w:lang w:val="sr-Latn-RS"/>
              </w:rPr>
              <w:t xml:space="preserve">   </w:t>
            </w:r>
            <w:r w:rsidRPr="00B71140">
              <w:rPr>
                <w:rFonts w:ascii="Book Antiqua" w:eastAsia="Book Antiqua" w:hAnsi="Book Antiqua" w:cs="Times New Roman"/>
                <w:noProof/>
              </w:rPr>
              <mc:AlternateContent>
                <mc:Choice Requires="wpg">
                  <w:drawing>
                    <wp:inline distT="0" distB="0" distL="0" distR="0" wp14:anchorId="0B363D2B" wp14:editId="4FA16647">
                      <wp:extent cx="100330" cy="107315"/>
                      <wp:effectExtent l="8890" t="8255" r="5080" b="8255"/>
                      <wp:docPr id="115"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07315"/>
                                <a:chOff x="0" y="0"/>
                                <a:chExt cx="158" cy="169"/>
                              </a:xfrm>
                            </wpg:grpSpPr>
                            <wpg:grpSp>
                              <wpg:cNvPr id="116" name="Group 1665"/>
                              <wpg:cNvGrpSpPr>
                                <a:grpSpLocks/>
                              </wpg:cNvGrpSpPr>
                              <wpg:grpSpPr bwMode="auto">
                                <a:xfrm>
                                  <a:off x="8" y="8"/>
                                  <a:ext cx="143" cy="154"/>
                                  <a:chOff x="8" y="8"/>
                                  <a:chExt cx="143" cy="154"/>
                                </a:xfrm>
                              </wpg:grpSpPr>
                              <wps:wsp>
                                <wps:cNvPr id="1582163392" name="Freeform 1666"/>
                                <wps:cNvSpPr>
                                  <a:spLocks/>
                                </wps:cNvSpPr>
                                <wps:spPr bwMode="auto">
                                  <a:xfrm>
                                    <a:off x="8" y="8"/>
                                    <a:ext cx="143" cy="154"/>
                                  </a:xfrm>
                                  <a:custGeom>
                                    <a:avLst/>
                                    <a:gdLst>
                                      <a:gd name="T0" fmla="*/ 0 w 143"/>
                                      <a:gd name="T1" fmla="*/ 161 h 154"/>
                                      <a:gd name="T2" fmla="*/ 143 w 143"/>
                                      <a:gd name="T3" fmla="*/ 161 h 154"/>
                                      <a:gd name="T4" fmla="*/ 143 w 143"/>
                                      <a:gd name="T5" fmla="*/ 8 h 154"/>
                                      <a:gd name="T6" fmla="*/ 0 w 143"/>
                                      <a:gd name="T7" fmla="*/ 8 h 154"/>
                                      <a:gd name="T8" fmla="*/ 0 w 143"/>
                                      <a:gd name="T9" fmla="*/ 161 h 1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3" h="154">
                                        <a:moveTo>
                                          <a:pt x="0" y="153"/>
                                        </a:moveTo>
                                        <a:lnTo>
                                          <a:pt x="143" y="153"/>
                                        </a:lnTo>
                                        <a:lnTo>
                                          <a:pt x="143" y="0"/>
                                        </a:lnTo>
                                        <a:lnTo>
                                          <a:pt x="0" y="0"/>
                                        </a:lnTo>
                                        <a:lnTo>
                                          <a:pt x="0" y="15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FA392B5" id="Group 249" o:spid="_x0000_s1026" style="width:7.9pt;height:8.45pt;mso-position-horizontal-relative:char;mso-position-vertical-relative:line" coordsize="158,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">
                      <v:group id="Group 1665" o:spid="_x0000_s1027" style="position:absolute;left:8;top:8;width:143;height:154" coordorigin="8,8"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666" o:spid="_x0000_s1028" style="position:absolute;left:8;top:8;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" path="m,153r143,l143,,,,,153xe" filled="f">
                          <v:path arrowok="t" o:connecttype="custom" o:connectlocs="0,161;143,161;143,8;0,8;0,161" o:connectangles="0,0,0,0,0"/>
                        </v:shape>
                      </v:group>
                      <w10:anchorlock/>
                    </v:group>
                  </w:pict>
                </mc:Fallback>
              </mc:AlternateContent>
            </w:r>
          </w:p>
          <w:p w14:paraId="0620888B" w14:textId="693D6D19" w:rsidR="001A0B1F" w:rsidRPr="00B71140" w:rsidRDefault="001A0B1F" w:rsidP="00E909D3">
            <w:pPr>
              <w:pStyle w:val="TableParagraph"/>
              <w:tabs>
                <w:tab w:val="left" w:pos="9720"/>
              </w:tabs>
              <w:spacing w:before="177"/>
              <w:ind w:left="102"/>
              <w:jc w:val="both"/>
              <w:rPr>
                <w:rFonts w:ascii="Book Antiqua" w:eastAsia="Book Antiqua" w:hAnsi="Book Antiqua" w:cs="Times New Roman"/>
                <w:lang w:val="sr-Latn-RS"/>
              </w:rPr>
            </w:pPr>
            <w:r w:rsidRPr="00B71140">
              <w:rPr>
                <w:rFonts w:ascii="Book Antiqua" w:eastAsia="Book Antiqua" w:hAnsi="Book Antiqua" w:cs="Times New Roman"/>
                <w:lang w:val="sr-Latn-RS"/>
              </w:rPr>
              <w:t xml:space="preserve"> </w:t>
            </w:r>
            <w:r w:rsidRPr="00B71140">
              <w:rPr>
                <w:rFonts w:ascii="Book Antiqua" w:eastAsia="Book Antiqua" w:hAnsi="Book Antiqua" w:cs="Times New Roman"/>
                <w:noProof/>
              </w:rPr>
              <mc:AlternateContent>
                <mc:Choice Requires="wpg">
                  <w:drawing>
                    <wp:inline distT="0" distB="0" distL="0" distR="0" wp14:anchorId="3AD55E6F" wp14:editId="21D4513E">
                      <wp:extent cx="100330" cy="107315"/>
                      <wp:effectExtent l="7620" t="8255" r="6350" b="8255"/>
                      <wp:docPr id="112"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07315"/>
                                <a:chOff x="0" y="0"/>
                                <a:chExt cx="158" cy="169"/>
                              </a:xfrm>
                            </wpg:grpSpPr>
                            <wpg:grpSp>
                              <wpg:cNvPr id="113" name="Group 1665"/>
                              <wpg:cNvGrpSpPr>
                                <a:grpSpLocks/>
                              </wpg:cNvGrpSpPr>
                              <wpg:grpSpPr bwMode="auto">
                                <a:xfrm>
                                  <a:off x="8" y="8"/>
                                  <a:ext cx="143" cy="154"/>
                                  <a:chOff x="8" y="8"/>
                                  <a:chExt cx="143" cy="154"/>
                                </a:xfrm>
                              </wpg:grpSpPr>
                              <wps:wsp>
                                <wps:cNvPr id="114" name="Freeform 1666"/>
                                <wps:cNvSpPr>
                                  <a:spLocks/>
                                </wps:cNvSpPr>
                                <wps:spPr bwMode="auto">
                                  <a:xfrm>
                                    <a:off x="8" y="8"/>
                                    <a:ext cx="143" cy="154"/>
                                  </a:xfrm>
                                  <a:custGeom>
                                    <a:avLst/>
                                    <a:gdLst>
                                      <a:gd name="T0" fmla="*/ 0 w 143"/>
                                      <a:gd name="T1" fmla="*/ 161 h 154"/>
                                      <a:gd name="T2" fmla="*/ 143 w 143"/>
                                      <a:gd name="T3" fmla="*/ 161 h 154"/>
                                      <a:gd name="T4" fmla="*/ 143 w 143"/>
                                      <a:gd name="T5" fmla="*/ 8 h 154"/>
                                      <a:gd name="T6" fmla="*/ 0 w 143"/>
                                      <a:gd name="T7" fmla="*/ 8 h 154"/>
                                      <a:gd name="T8" fmla="*/ 0 w 143"/>
                                      <a:gd name="T9" fmla="*/ 161 h 1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3" h="154">
                                        <a:moveTo>
                                          <a:pt x="0" y="153"/>
                                        </a:moveTo>
                                        <a:lnTo>
                                          <a:pt x="143" y="153"/>
                                        </a:lnTo>
                                        <a:lnTo>
                                          <a:pt x="143" y="0"/>
                                        </a:lnTo>
                                        <a:lnTo>
                                          <a:pt x="0" y="0"/>
                                        </a:lnTo>
                                        <a:lnTo>
                                          <a:pt x="0" y="15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5C8AA57" id="Group 246" o:spid="_x0000_s1026" style="width:7.9pt;height:8.45pt;mso-position-horizontal-relative:char;mso-position-vertical-relative:line" coordsize="158,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">
                      <v:group id="Group 1665" o:spid="_x0000_s1027" style="position:absolute;left:8;top:8;width:143;height:154" coordorigin="8,8"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666" o:spid="_x0000_s1028" style="position:absolute;left:8;top:8;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" path="m,153r143,l143,,,,,153xe" filled="f">
                          <v:path arrowok="t" o:connecttype="custom" o:connectlocs="0,161;143,161;143,8;0,8;0,161" o:connectangles="0,0,0,0,0"/>
                        </v:shape>
                      </v:group>
                      <w10:anchorlock/>
                    </v:group>
                  </w:pict>
                </mc:Fallback>
              </mc:AlternateContent>
            </w:r>
          </w:p>
          <w:p w14:paraId="29230075" w14:textId="77777777" w:rsidR="001A0B1F" w:rsidRPr="00B71140" w:rsidRDefault="001A0B1F" w:rsidP="00E909D3">
            <w:pPr>
              <w:rPr>
                <w:rFonts w:ascii="Book Antiqua" w:eastAsia="Book Antiqua" w:hAnsi="Book Antiqua" w:cs="Times New Roman"/>
                <w:lang w:val="sr-Latn-RS"/>
              </w:rPr>
            </w:pPr>
          </w:p>
          <w:p w14:paraId="3ED558AD" w14:textId="77777777" w:rsidR="001A0B1F" w:rsidRPr="00B71140" w:rsidRDefault="001A0B1F" w:rsidP="00E909D3">
            <w:pPr>
              <w:rPr>
                <w:rFonts w:ascii="Book Antiqua" w:eastAsia="Book Antiqua" w:hAnsi="Book Antiqua" w:cs="Times New Roman"/>
                <w:lang w:val="sr-Latn-RS"/>
              </w:rPr>
            </w:pPr>
            <w:r w:rsidRPr="00B71140">
              <w:rPr>
                <w:rFonts w:ascii="Book Antiqua" w:eastAsia="Book Antiqua" w:hAnsi="Book Antiqua" w:cs="Times New Roman"/>
                <w:lang w:val="sr-Latn-RS"/>
              </w:rPr>
              <w:t xml:space="preserve"> </w:t>
            </w:r>
          </w:p>
          <w:p w14:paraId="19B7CC54" w14:textId="22D807B1" w:rsidR="001A0B1F" w:rsidRPr="00B71140" w:rsidRDefault="001A0B1F" w:rsidP="00E909D3">
            <w:pPr>
              <w:rPr>
                <w:rFonts w:ascii="Book Antiqua" w:hAnsi="Book Antiqua"/>
                <w:lang w:val="sr-Latn-RS"/>
              </w:rPr>
            </w:pPr>
            <w:r w:rsidRPr="00B71140">
              <w:rPr>
                <w:rFonts w:ascii="Book Antiqua" w:hAnsi="Book Antiqua"/>
                <w:lang w:val="sr-Latn-RS"/>
              </w:rPr>
              <w:t xml:space="preserve">   </w:t>
            </w:r>
            <w:r w:rsidRPr="00B71140">
              <w:rPr>
                <w:rFonts w:ascii="Book Antiqua" w:eastAsia="Book Antiqua" w:hAnsi="Book Antiqua" w:cs="Times New Roman"/>
                <w:noProof/>
              </w:rPr>
              <mc:AlternateContent>
                <mc:Choice Requires="wpg">
                  <w:drawing>
                    <wp:inline distT="0" distB="0" distL="0" distR="0" wp14:anchorId="26948A90" wp14:editId="75A3AAB0">
                      <wp:extent cx="100330" cy="107315"/>
                      <wp:effectExtent l="8890" t="5080" r="5080" b="1905"/>
                      <wp:docPr id="109"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07315"/>
                                <a:chOff x="0" y="0"/>
                                <a:chExt cx="158" cy="169"/>
                              </a:xfrm>
                            </wpg:grpSpPr>
                            <wpg:grpSp>
                              <wpg:cNvPr id="110" name="Group 1665"/>
                              <wpg:cNvGrpSpPr>
                                <a:grpSpLocks/>
                              </wpg:cNvGrpSpPr>
                              <wpg:grpSpPr bwMode="auto">
                                <a:xfrm>
                                  <a:off x="8" y="8"/>
                                  <a:ext cx="143" cy="154"/>
                                  <a:chOff x="8" y="8"/>
                                  <a:chExt cx="143" cy="154"/>
                                </a:xfrm>
                              </wpg:grpSpPr>
                              <wps:wsp>
                                <wps:cNvPr id="111" name="Freeform 1666"/>
                                <wps:cNvSpPr>
                                  <a:spLocks/>
                                </wps:cNvSpPr>
                                <wps:spPr bwMode="auto">
                                  <a:xfrm>
                                    <a:off x="8" y="8"/>
                                    <a:ext cx="143" cy="154"/>
                                  </a:xfrm>
                                  <a:custGeom>
                                    <a:avLst/>
                                    <a:gdLst>
                                      <a:gd name="T0" fmla="*/ 0 w 143"/>
                                      <a:gd name="T1" fmla="*/ 161 h 154"/>
                                      <a:gd name="T2" fmla="*/ 143 w 143"/>
                                      <a:gd name="T3" fmla="*/ 161 h 154"/>
                                      <a:gd name="T4" fmla="*/ 143 w 143"/>
                                      <a:gd name="T5" fmla="*/ 8 h 154"/>
                                      <a:gd name="T6" fmla="*/ 0 w 143"/>
                                      <a:gd name="T7" fmla="*/ 8 h 154"/>
                                      <a:gd name="T8" fmla="*/ 0 w 143"/>
                                      <a:gd name="T9" fmla="*/ 161 h 1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3" h="154">
                                        <a:moveTo>
                                          <a:pt x="0" y="153"/>
                                        </a:moveTo>
                                        <a:lnTo>
                                          <a:pt x="143" y="153"/>
                                        </a:lnTo>
                                        <a:lnTo>
                                          <a:pt x="143" y="0"/>
                                        </a:lnTo>
                                        <a:lnTo>
                                          <a:pt x="0" y="0"/>
                                        </a:lnTo>
                                        <a:lnTo>
                                          <a:pt x="0" y="15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AE6E78B" id="Group 243" o:spid="_x0000_s1026" style="width:7.9pt;height:8.45pt;mso-position-horizontal-relative:char;mso-position-vertical-relative:line" coordsize="158,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">
                      <v:group id="Group 1665" o:spid="_x0000_s1027" style="position:absolute;left:8;top:8;width:143;height:154" coordorigin="8,8"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666" o:spid="_x0000_s1028" style="position:absolute;left:8;top:8;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" path="m,153r143,l143,,,,,153xe" filled="f">
                          <v:path arrowok="t" o:connecttype="custom" o:connectlocs="0,161;143,161;143,8;0,8;0,161" o:connectangles="0,0,0,0,0"/>
                        </v:shape>
                      </v:group>
                      <w10:anchorlock/>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3B266013"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3519FD" w14:paraId="7575B2FF" w14:textId="77777777" w:rsidTr="00E909D3">
        <w:trPr>
          <w:trHeight w:hRule="exact" w:val="2072"/>
        </w:trPr>
        <w:tc>
          <w:tcPr>
            <w:tcW w:w="598" w:type="dxa"/>
            <w:tcBorders>
              <w:top w:val="single" w:sz="5" w:space="0" w:color="000000"/>
              <w:left w:val="single" w:sz="5" w:space="0" w:color="000000"/>
              <w:bottom w:val="single" w:sz="5" w:space="0" w:color="000000"/>
              <w:right w:val="single" w:sz="5" w:space="0" w:color="000000"/>
            </w:tcBorders>
          </w:tcPr>
          <w:p w14:paraId="270E79F1" w14:textId="77777777" w:rsidR="001A0B1F" w:rsidRPr="00B71140" w:rsidRDefault="001A0B1F" w:rsidP="00E909D3">
            <w:pPr>
              <w:pStyle w:val="TableParagraph"/>
              <w:tabs>
                <w:tab w:val="left" w:pos="9720"/>
              </w:tabs>
              <w:spacing w:line="272" w:lineRule="exact"/>
              <w:ind w:left="102"/>
              <w:jc w:val="both"/>
              <w:rPr>
                <w:rFonts w:ascii="Book Antiqua" w:hAnsi="Book Antiqua" w:cs="Times New Roman"/>
                <w:lang w:val="sr-Latn-RS"/>
              </w:rPr>
            </w:pPr>
            <w:r w:rsidRPr="00B71140">
              <w:rPr>
                <w:rFonts w:ascii="Book Antiqua" w:hAnsi="Book Antiqua" w:cs="Times New Roman"/>
                <w:lang w:val="sr-Latn-RS"/>
              </w:rPr>
              <w:t>8.</w:t>
            </w:r>
          </w:p>
        </w:tc>
        <w:tc>
          <w:tcPr>
            <w:tcW w:w="8132" w:type="dxa"/>
            <w:tcBorders>
              <w:top w:val="single" w:sz="5" w:space="0" w:color="000000"/>
              <w:left w:val="single" w:sz="5" w:space="0" w:color="000000"/>
              <w:bottom w:val="single" w:sz="5" w:space="0" w:color="000000"/>
              <w:right w:val="single" w:sz="5" w:space="0" w:color="000000"/>
            </w:tcBorders>
          </w:tcPr>
          <w:p w14:paraId="7168E98A" w14:textId="63A36FF6" w:rsidR="001A0B1F" w:rsidRPr="00B71140" w:rsidRDefault="001A0B1F" w:rsidP="00E909D3">
            <w:pPr>
              <w:pStyle w:val="BodyText"/>
              <w:tabs>
                <w:tab w:val="left" w:pos="9720"/>
              </w:tabs>
              <w:spacing w:line="276" w:lineRule="auto"/>
              <w:ind w:right="640"/>
              <w:jc w:val="both"/>
              <w:rPr>
                <w:rFonts w:cs="Times New Roman"/>
                <w:spacing w:val="-1"/>
                <w:lang w:val="sr-Latn-RS"/>
              </w:rPr>
            </w:pPr>
            <w:r w:rsidRPr="00B71140">
              <w:rPr>
                <w:rFonts w:cs="Times New Roman"/>
                <w:spacing w:val="-1"/>
                <w:lang w:val="sr-Latn-RS"/>
              </w:rPr>
              <w:t xml:space="preserve">1. Saglasnost suvlasnika (Potpisana izjava uz koju se prilaže kopija lične karte u slučaju </w:t>
            </w:r>
            <w:r w:rsidR="00C06D4B">
              <w:rPr>
                <w:rFonts w:cs="Times New Roman"/>
                <w:spacing w:val="-1"/>
                <w:lang w:val="sr-Latn-RS"/>
              </w:rPr>
              <w:t>investicija</w:t>
            </w:r>
            <w:r w:rsidRPr="00B71140">
              <w:rPr>
                <w:rFonts w:cs="Times New Roman"/>
                <w:spacing w:val="-1"/>
                <w:lang w:val="sr-Latn-RS"/>
              </w:rPr>
              <w:t xml:space="preserve"> u nekretnine sa više vlasnika</w:t>
            </w:r>
            <w:r w:rsidR="001710A3">
              <w:rPr>
                <w:rStyle w:val="FootnoteReference"/>
                <w:spacing w:val="-1"/>
                <w:lang w:val="sr-Latn-RS"/>
              </w:rPr>
              <w:footnoteReference w:id="10"/>
            </w:r>
            <w:r w:rsidRPr="00B71140">
              <w:rPr>
                <w:rFonts w:cs="Times New Roman"/>
                <w:spacing w:val="-1"/>
                <w:lang w:val="sr-Latn-RS"/>
              </w:rPr>
              <w:t>).</w:t>
            </w:r>
          </w:p>
          <w:p w14:paraId="60D44EEA" w14:textId="77777777" w:rsidR="001A0B1F" w:rsidRPr="00B71140" w:rsidRDefault="001A0B1F" w:rsidP="00E909D3">
            <w:pPr>
              <w:pStyle w:val="BodyText"/>
              <w:tabs>
                <w:tab w:val="left" w:pos="9720"/>
              </w:tabs>
              <w:spacing w:line="276" w:lineRule="auto"/>
              <w:ind w:right="640"/>
              <w:jc w:val="both"/>
              <w:rPr>
                <w:rFonts w:cs="Times New Roman"/>
                <w:color w:val="FF0000"/>
                <w:spacing w:val="-1"/>
                <w:lang w:val="sr-Latn-RS"/>
              </w:rPr>
            </w:pPr>
            <w:r w:rsidRPr="00B71140">
              <w:rPr>
                <w:rFonts w:cs="Times New Roman"/>
                <w:spacing w:val="-1"/>
                <w:lang w:val="sr-Latn-RS"/>
              </w:rPr>
              <w:t>2. Izjava pod zakletvom o direktnoj krvnoj liniji (kao dokaz se prilažu i izvod iz matične knjige rođenih i/ili izvod iz matične knjige umrlih ili venčani list ili izvod porodične zajednice.</w:t>
            </w:r>
          </w:p>
          <w:p w14:paraId="4BE4438B" w14:textId="77777777" w:rsidR="001A0B1F" w:rsidRPr="00B71140" w:rsidRDefault="001A0B1F" w:rsidP="00E909D3">
            <w:pPr>
              <w:pStyle w:val="BodyText"/>
              <w:tabs>
                <w:tab w:val="left" w:pos="9720"/>
              </w:tabs>
              <w:spacing w:line="276" w:lineRule="auto"/>
              <w:ind w:right="640"/>
              <w:jc w:val="both"/>
              <w:rPr>
                <w:rFonts w:cs="Times New Roman"/>
                <w:color w:val="FF0000"/>
                <w:spacing w:val="-1"/>
                <w:lang w:val="sr-Latn-RS"/>
              </w:rPr>
            </w:pPr>
          </w:p>
          <w:p w14:paraId="0F0011DA" w14:textId="77777777" w:rsidR="001A0B1F" w:rsidRPr="00B71140" w:rsidRDefault="001A0B1F" w:rsidP="00E909D3">
            <w:pPr>
              <w:pStyle w:val="BodyText"/>
              <w:tabs>
                <w:tab w:val="left" w:pos="9720"/>
              </w:tabs>
              <w:spacing w:line="276" w:lineRule="auto"/>
              <w:ind w:right="640"/>
              <w:jc w:val="both"/>
              <w:rPr>
                <w:rFonts w:cs="Times New Roman"/>
                <w:color w:val="FF0000"/>
                <w:spacing w:val="-1"/>
                <w:lang w:val="sr-Latn-RS"/>
              </w:rPr>
            </w:pPr>
          </w:p>
          <w:p w14:paraId="10B99052" w14:textId="77777777" w:rsidR="001A0B1F" w:rsidRPr="00B71140" w:rsidRDefault="001A0B1F" w:rsidP="00E909D3">
            <w:pPr>
              <w:pStyle w:val="TableParagraph"/>
              <w:tabs>
                <w:tab w:val="left" w:pos="9720"/>
              </w:tabs>
              <w:spacing w:line="264" w:lineRule="exact"/>
              <w:ind w:left="99"/>
              <w:jc w:val="both"/>
              <w:rPr>
                <w:rFonts w:ascii="Book Antiqua" w:hAnsi="Book Antiqua" w:cs="Times New Roman"/>
                <w:lang w:val="sr-Latn-RS"/>
              </w:rPr>
            </w:pPr>
          </w:p>
        </w:tc>
        <w:tc>
          <w:tcPr>
            <w:tcW w:w="630" w:type="dxa"/>
            <w:tcBorders>
              <w:top w:val="single" w:sz="5" w:space="0" w:color="000000"/>
              <w:left w:val="single" w:sz="5" w:space="0" w:color="000000"/>
              <w:bottom w:val="single" w:sz="5" w:space="0" w:color="000000"/>
              <w:right w:val="single" w:sz="5" w:space="0" w:color="000000"/>
            </w:tcBorders>
          </w:tcPr>
          <w:p w14:paraId="39E24F24" w14:textId="77777777" w:rsidR="001A0B1F" w:rsidRPr="00B71140" w:rsidRDefault="001A0B1F" w:rsidP="00E909D3">
            <w:pPr>
              <w:pStyle w:val="TableParagraph"/>
              <w:tabs>
                <w:tab w:val="left" w:pos="9720"/>
              </w:tabs>
              <w:spacing w:before="2"/>
              <w:jc w:val="both"/>
              <w:rPr>
                <w:rFonts w:ascii="Book Antiqua" w:eastAsia="Book Antiqua" w:hAnsi="Book Antiqua" w:cs="Times New Roman"/>
                <w:bCs/>
                <w:lang w:val="sr-Latn-RS"/>
              </w:rPr>
            </w:pPr>
          </w:p>
          <w:p w14:paraId="3A02D824" w14:textId="0CB11AC9" w:rsidR="001A0B1F" w:rsidRPr="00B71140" w:rsidRDefault="001A0B1F" w:rsidP="00E909D3">
            <w:pPr>
              <w:jc w:val="both"/>
              <w:rPr>
                <w:rFonts w:ascii="Book Antiqua" w:hAnsi="Book Antiqua" w:cs="Times New Roman"/>
                <w:lang w:val="sr-Latn-RS"/>
              </w:rPr>
            </w:pPr>
            <w:r w:rsidRPr="00B71140">
              <w:rPr>
                <w:rFonts w:ascii="Book Antiqua" w:hAnsi="Book Antiqua" w:cs="Times New Roman"/>
                <w:noProof/>
              </w:rPr>
              <mc:AlternateContent>
                <mc:Choice Requires="wpg">
                  <w:drawing>
                    <wp:anchor distT="0" distB="0" distL="114300" distR="114300" simplePos="0" relativeHeight="251618816" behindDoc="1" locked="0" layoutInCell="1" allowOverlap="1" wp14:anchorId="2B947FAB" wp14:editId="2D0750BD">
                      <wp:simplePos x="0" y="0"/>
                      <wp:positionH relativeFrom="page">
                        <wp:posOffset>111125</wp:posOffset>
                      </wp:positionH>
                      <wp:positionV relativeFrom="page">
                        <wp:posOffset>263525</wp:posOffset>
                      </wp:positionV>
                      <wp:extent cx="90805" cy="97790"/>
                      <wp:effectExtent l="0" t="0" r="4445" b="0"/>
                      <wp:wrapNone/>
                      <wp:docPr id="2290" name="Group 1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7790"/>
                                <a:chOff x="10254" y="1805"/>
                                <a:chExt cx="143" cy="154"/>
                              </a:xfrm>
                            </wpg:grpSpPr>
                            <wps:wsp>
                              <wps:cNvPr id="2291" name="Freeform 1663"/>
                              <wps:cNvSpPr>
                                <a:spLocks/>
                              </wps:cNvSpPr>
                              <wps:spPr bwMode="auto">
                                <a:xfrm>
                                  <a:off x="10254" y="1805"/>
                                  <a:ext cx="143" cy="154"/>
                                </a:xfrm>
                                <a:custGeom>
                                  <a:avLst/>
                                  <a:gdLst>
                                    <a:gd name="T0" fmla="+- 0 10254 10254"/>
                                    <a:gd name="T1" fmla="*/ T0 w 143"/>
                                    <a:gd name="T2" fmla="+- 0 1959 1805"/>
                                    <a:gd name="T3" fmla="*/ 1959 h 154"/>
                                    <a:gd name="T4" fmla="+- 0 10397 10254"/>
                                    <a:gd name="T5" fmla="*/ T4 w 143"/>
                                    <a:gd name="T6" fmla="+- 0 1959 1805"/>
                                    <a:gd name="T7" fmla="*/ 1959 h 154"/>
                                    <a:gd name="T8" fmla="+- 0 10397 10254"/>
                                    <a:gd name="T9" fmla="*/ T8 w 143"/>
                                    <a:gd name="T10" fmla="+- 0 1805 1805"/>
                                    <a:gd name="T11" fmla="*/ 1805 h 154"/>
                                    <a:gd name="T12" fmla="+- 0 10254 10254"/>
                                    <a:gd name="T13" fmla="*/ T12 w 143"/>
                                    <a:gd name="T14" fmla="+- 0 1805 1805"/>
                                    <a:gd name="T15" fmla="*/ 1805 h 154"/>
                                    <a:gd name="T16" fmla="+- 0 10254 10254"/>
                                    <a:gd name="T17" fmla="*/ T16 w 143"/>
                                    <a:gd name="T18" fmla="+- 0 1959 1805"/>
                                    <a:gd name="T19" fmla="*/ 1959 h 154"/>
                                  </a:gdLst>
                                  <a:ahLst/>
                                  <a:cxnLst>
                                    <a:cxn ang="0">
                                      <a:pos x="T1" y="T3"/>
                                    </a:cxn>
                                    <a:cxn ang="0">
                                      <a:pos x="T5" y="T7"/>
                                    </a:cxn>
                                    <a:cxn ang="0">
                                      <a:pos x="T9" y="T11"/>
                                    </a:cxn>
                                    <a:cxn ang="0">
                                      <a:pos x="T13" y="T15"/>
                                    </a:cxn>
                                    <a:cxn ang="0">
                                      <a:pos x="T17" y="T19"/>
                                    </a:cxn>
                                  </a:cxnLst>
                                  <a:rect l="0" t="0" r="r" b="b"/>
                                  <a:pathLst>
                                    <a:path w="143" h="154">
                                      <a:moveTo>
                                        <a:pt x="0" y="154"/>
                                      </a:moveTo>
                                      <a:lnTo>
                                        <a:pt x="143" y="154"/>
                                      </a:lnTo>
                                      <a:lnTo>
                                        <a:pt x="143" y="0"/>
                                      </a:lnTo>
                                      <a:lnTo>
                                        <a:pt x="0" y="0"/>
                                      </a:lnTo>
                                      <a:lnTo>
                                        <a:pt x="0" y="154"/>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9797C0C" id="Group 1662" o:spid="_x0000_s1026" style="position:absolute;margin-left:8.75pt;margin-top:20.75pt;width:7.15pt;height:7.7pt;z-index:-251697664;mso-position-horizontal-relative:page;mso-position-vertical-relative:page" coordorigin="10254,1805" coordsize="14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">
                      <v:shape id="Freeform 1663" o:spid="_x0000_s1027" style="position:absolute;left:10254;top:1805;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" path="m,154r143,l143,,,,,154xe" filled="f">
                        <v:path arrowok="t" o:connecttype="custom" o:connectlocs="0,1959;143,1959;143,1805;0,1805;0,1959" o:connectangles="0,0,0,0,0"/>
                      </v:shape>
                      <w10:wrap anchorx="page" anchory="page"/>
                    </v:group>
                  </w:pict>
                </mc:Fallback>
              </mc:AlternateContent>
            </w:r>
            <w:r w:rsidRPr="00B71140">
              <w:rPr>
                <w:rFonts w:ascii="Book Antiqua" w:hAnsi="Book Antiqua" w:cs="Times New Roman"/>
                <w:noProof/>
              </w:rPr>
              <mc:AlternateContent>
                <mc:Choice Requires="wpg">
                  <w:drawing>
                    <wp:anchor distT="0" distB="0" distL="114300" distR="114300" simplePos="0" relativeHeight="251621888" behindDoc="1" locked="0" layoutInCell="1" allowOverlap="1" wp14:anchorId="7AF2964A" wp14:editId="441ABE38">
                      <wp:simplePos x="0" y="0"/>
                      <wp:positionH relativeFrom="page">
                        <wp:posOffset>127635</wp:posOffset>
                      </wp:positionH>
                      <wp:positionV relativeFrom="page">
                        <wp:posOffset>738505</wp:posOffset>
                      </wp:positionV>
                      <wp:extent cx="90805" cy="97790"/>
                      <wp:effectExtent l="0" t="0" r="4445" b="0"/>
                      <wp:wrapNone/>
                      <wp:docPr id="2292" name="Group 1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7790"/>
                                <a:chOff x="10254" y="1805"/>
                                <a:chExt cx="143" cy="154"/>
                              </a:xfrm>
                            </wpg:grpSpPr>
                            <wps:wsp>
                              <wps:cNvPr id="2293" name="Freeform 1663"/>
                              <wps:cNvSpPr>
                                <a:spLocks/>
                              </wps:cNvSpPr>
                              <wps:spPr bwMode="auto">
                                <a:xfrm>
                                  <a:off x="10254" y="1805"/>
                                  <a:ext cx="143" cy="154"/>
                                </a:xfrm>
                                <a:custGeom>
                                  <a:avLst/>
                                  <a:gdLst>
                                    <a:gd name="T0" fmla="+- 0 10254 10254"/>
                                    <a:gd name="T1" fmla="*/ T0 w 143"/>
                                    <a:gd name="T2" fmla="+- 0 1959 1805"/>
                                    <a:gd name="T3" fmla="*/ 1959 h 154"/>
                                    <a:gd name="T4" fmla="+- 0 10397 10254"/>
                                    <a:gd name="T5" fmla="*/ T4 w 143"/>
                                    <a:gd name="T6" fmla="+- 0 1959 1805"/>
                                    <a:gd name="T7" fmla="*/ 1959 h 154"/>
                                    <a:gd name="T8" fmla="+- 0 10397 10254"/>
                                    <a:gd name="T9" fmla="*/ T8 w 143"/>
                                    <a:gd name="T10" fmla="+- 0 1805 1805"/>
                                    <a:gd name="T11" fmla="*/ 1805 h 154"/>
                                    <a:gd name="T12" fmla="+- 0 10254 10254"/>
                                    <a:gd name="T13" fmla="*/ T12 w 143"/>
                                    <a:gd name="T14" fmla="+- 0 1805 1805"/>
                                    <a:gd name="T15" fmla="*/ 1805 h 154"/>
                                    <a:gd name="T16" fmla="+- 0 10254 10254"/>
                                    <a:gd name="T17" fmla="*/ T16 w 143"/>
                                    <a:gd name="T18" fmla="+- 0 1959 1805"/>
                                    <a:gd name="T19" fmla="*/ 1959 h 154"/>
                                  </a:gdLst>
                                  <a:ahLst/>
                                  <a:cxnLst>
                                    <a:cxn ang="0">
                                      <a:pos x="T1" y="T3"/>
                                    </a:cxn>
                                    <a:cxn ang="0">
                                      <a:pos x="T5" y="T7"/>
                                    </a:cxn>
                                    <a:cxn ang="0">
                                      <a:pos x="T9" y="T11"/>
                                    </a:cxn>
                                    <a:cxn ang="0">
                                      <a:pos x="T13" y="T15"/>
                                    </a:cxn>
                                    <a:cxn ang="0">
                                      <a:pos x="T17" y="T19"/>
                                    </a:cxn>
                                  </a:cxnLst>
                                  <a:rect l="0" t="0" r="r" b="b"/>
                                  <a:pathLst>
                                    <a:path w="143" h="154">
                                      <a:moveTo>
                                        <a:pt x="0" y="154"/>
                                      </a:moveTo>
                                      <a:lnTo>
                                        <a:pt x="143" y="154"/>
                                      </a:lnTo>
                                      <a:lnTo>
                                        <a:pt x="143" y="0"/>
                                      </a:lnTo>
                                      <a:lnTo>
                                        <a:pt x="0" y="0"/>
                                      </a:lnTo>
                                      <a:lnTo>
                                        <a:pt x="0" y="154"/>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9D00CE1" id="Group 1662" o:spid="_x0000_s1026" style="position:absolute;margin-left:10.05pt;margin-top:58.15pt;width:7.15pt;height:7.7pt;z-index:-251694592;mso-position-horizontal-relative:page;mso-position-vertical-relative:page" coordorigin="10254,1805" coordsize="14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">
                      <v:shape id="Freeform 1663" o:spid="_x0000_s1027" style="position:absolute;left:10254;top:1805;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" path="m,154r143,l143,,,,,154xe" filled="f">
                        <v:path arrowok="t" o:connecttype="custom" o:connectlocs="0,1959;143,1959;143,1805;0,1805;0,1959" o:connectangles="0,0,0,0,0"/>
                      </v:shape>
                      <w10:wrap anchorx="page" anchory="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1A2AC289"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3519FD" w14:paraId="40C8D949" w14:textId="77777777" w:rsidTr="00E909D3">
        <w:trPr>
          <w:trHeight w:hRule="exact" w:val="1064"/>
        </w:trPr>
        <w:tc>
          <w:tcPr>
            <w:tcW w:w="598" w:type="dxa"/>
            <w:tcBorders>
              <w:top w:val="single" w:sz="5" w:space="0" w:color="000000"/>
              <w:left w:val="single" w:sz="5" w:space="0" w:color="000000"/>
              <w:bottom w:val="single" w:sz="5" w:space="0" w:color="000000"/>
              <w:right w:val="single" w:sz="5" w:space="0" w:color="000000"/>
            </w:tcBorders>
          </w:tcPr>
          <w:p w14:paraId="3F60C770" w14:textId="77777777" w:rsidR="001A0B1F" w:rsidRPr="00B71140" w:rsidRDefault="001A0B1F" w:rsidP="00E909D3">
            <w:pPr>
              <w:pStyle w:val="TableParagraph"/>
              <w:tabs>
                <w:tab w:val="left" w:pos="9720"/>
              </w:tabs>
              <w:spacing w:line="272" w:lineRule="exact"/>
              <w:ind w:left="102"/>
              <w:jc w:val="both"/>
              <w:rPr>
                <w:rFonts w:ascii="Book Antiqua" w:hAnsi="Book Antiqua" w:cs="Times New Roman"/>
                <w:lang w:val="sr-Latn-RS"/>
              </w:rPr>
            </w:pPr>
            <w:r w:rsidRPr="00B71140">
              <w:rPr>
                <w:rFonts w:ascii="Book Antiqua" w:hAnsi="Book Antiqua" w:cs="Times New Roman"/>
                <w:lang w:val="sr-Latn-RS"/>
              </w:rPr>
              <w:t>9.</w:t>
            </w:r>
          </w:p>
        </w:tc>
        <w:tc>
          <w:tcPr>
            <w:tcW w:w="8132" w:type="dxa"/>
            <w:tcBorders>
              <w:top w:val="single" w:sz="5" w:space="0" w:color="000000"/>
              <w:left w:val="single" w:sz="5" w:space="0" w:color="000000"/>
              <w:bottom w:val="single" w:sz="5" w:space="0" w:color="000000"/>
              <w:right w:val="single" w:sz="5" w:space="0" w:color="000000"/>
            </w:tcBorders>
          </w:tcPr>
          <w:p w14:paraId="7ECFF59E" w14:textId="40C437FA" w:rsidR="001A0B1F" w:rsidRPr="00B71140" w:rsidRDefault="001A0B1F" w:rsidP="00E909D3">
            <w:pPr>
              <w:widowControl/>
              <w:shd w:val="clear" w:color="auto" w:fill="FFFFFF"/>
              <w:tabs>
                <w:tab w:val="left" w:pos="360"/>
                <w:tab w:val="left" w:pos="9720"/>
              </w:tabs>
              <w:jc w:val="both"/>
              <w:rPr>
                <w:rFonts w:ascii="Book Antiqua" w:eastAsia="Times New Roman" w:hAnsi="Book Antiqua" w:cs="Times New Roman"/>
                <w:color w:val="000000"/>
                <w:lang w:val="sr-Latn-RS" w:eastAsia="de-AT"/>
              </w:rPr>
            </w:pPr>
            <w:r w:rsidRPr="00B71140">
              <w:rPr>
                <w:rFonts w:ascii="Book Antiqua" w:hAnsi="Book Antiqua" w:cs="Times New Roman"/>
                <w:lang w:val="sr-Latn-RS"/>
              </w:rPr>
              <w:t xml:space="preserve">Fizička kopija digitalizacije za mesto </w:t>
            </w:r>
            <w:r w:rsidR="00C06D4B">
              <w:rPr>
                <w:rFonts w:ascii="Book Antiqua" w:hAnsi="Book Antiqua" w:cs="Times New Roman"/>
                <w:lang w:val="sr-Latn-RS"/>
              </w:rPr>
              <w:t>investicija</w:t>
            </w:r>
            <w:r w:rsidRPr="00B71140">
              <w:rPr>
                <w:rFonts w:ascii="Book Antiqua" w:hAnsi="Book Antiqua" w:cs="Times New Roman"/>
                <w:lang w:val="sr-Latn-RS"/>
              </w:rPr>
              <w:t xml:space="preserve"> za sve podnosioce zahteva: pre podnošenja prijave, podnosilac mora da digitalizuje mesto </w:t>
            </w:r>
            <w:r w:rsidR="00C06D4B">
              <w:rPr>
                <w:rFonts w:ascii="Book Antiqua" w:hAnsi="Book Antiqua" w:cs="Times New Roman"/>
                <w:lang w:val="sr-Latn-RS"/>
              </w:rPr>
              <w:t>investicija</w:t>
            </w:r>
            <w:r w:rsidRPr="00B71140">
              <w:rPr>
                <w:rFonts w:ascii="Book Antiqua" w:hAnsi="Book Antiqua" w:cs="Times New Roman"/>
                <w:lang w:val="sr-Latn-RS"/>
              </w:rPr>
              <w:t xml:space="preserve"> i priloži fizičku kopiju</w:t>
            </w:r>
          </w:p>
          <w:p w14:paraId="0B0E97C0" w14:textId="77777777" w:rsidR="001A0B1F" w:rsidRPr="00B71140" w:rsidRDefault="001A0B1F" w:rsidP="00E909D3">
            <w:pPr>
              <w:pStyle w:val="TableParagraph"/>
              <w:tabs>
                <w:tab w:val="left" w:pos="9720"/>
              </w:tabs>
              <w:spacing w:line="264" w:lineRule="exact"/>
              <w:ind w:left="99"/>
              <w:jc w:val="both"/>
              <w:rPr>
                <w:rFonts w:ascii="Book Antiqua" w:hAnsi="Book Antiqua" w:cs="Times New Roman"/>
                <w:lang w:val="sr-Latn-RS"/>
              </w:rPr>
            </w:pPr>
          </w:p>
        </w:tc>
        <w:tc>
          <w:tcPr>
            <w:tcW w:w="630" w:type="dxa"/>
            <w:tcBorders>
              <w:top w:val="single" w:sz="5" w:space="0" w:color="000000"/>
              <w:left w:val="single" w:sz="5" w:space="0" w:color="000000"/>
              <w:bottom w:val="single" w:sz="5" w:space="0" w:color="000000"/>
              <w:right w:val="single" w:sz="5" w:space="0" w:color="000000"/>
            </w:tcBorders>
          </w:tcPr>
          <w:p w14:paraId="49E06336" w14:textId="77777777" w:rsidR="001A0B1F" w:rsidRPr="00B71140" w:rsidRDefault="001A0B1F" w:rsidP="00E909D3">
            <w:pPr>
              <w:pStyle w:val="TableParagraph"/>
              <w:tabs>
                <w:tab w:val="left" w:pos="9720"/>
              </w:tabs>
              <w:spacing w:before="2"/>
              <w:jc w:val="both"/>
              <w:rPr>
                <w:rFonts w:ascii="Book Antiqua" w:hAnsi="Book Antiqua" w:cs="Times New Roman"/>
                <w:lang w:val="sr-Latn-RS"/>
              </w:rPr>
            </w:pPr>
            <w:r w:rsidRPr="00B71140">
              <w:rPr>
                <w:rFonts w:ascii="Book Antiqua" w:hAnsi="Book Antiqua" w:cs="Times New Roman"/>
                <w:spacing w:val="-1"/>
                <w:lang w:val="sr-Latn-RS"/>
              </w:rPr>
              <w:t xml:space="preserve"> </w:t>
            </w:r>
          </w:p>
          <w:p w14:paraId="404AECE1" w14:textId="5CAC3353" w:rsidR="001A0B1F" w:rsidRPr="00B71140" w:rsidRDefault="001A0B1F" w:rsidP="00E909D3">
            <w:pPr>
              <w:pStyle w:val="TableParagraph"/>
              <w:tabs>
                <w:tab w:val="left" w:pos="9720"/>
              </w:tabs>
              <w:spacing w:before="2"/>
              <w:jc w:val="both"/>
              <w:rPr>
                <w:rFonts w:ascii="Book Antiqua" w:eastAsia="Book Antiqua" w:hAnsi="Book Antiqua" w:cs="Times New Roman"/>
                <w:bCs/>
                <w:lang w:val="sr-Latn-RS"/>
              </w:rPr>
            </w:pPr>
            <w:r w:rsidRPr="00B71140">
              <w:rPr>
                <w:rFonts w:ascii="Book Antiqua" w:hAnsi="Book Antiqua" w:cs="Times New Roman"/>
                <w:noProof/>
              </w:rPr>
              <mc:AlternateContent>
                <mc:Choice Requires="wpg">
                  <w:drawing>
                    <wp:anchor distT="0" distB="0" distL="114300" distR="114300" simplePos="0" relativeHeight="251619840" behindDoc="1" locked="0" layoutInCell="1" allowOverlap="1" wp14:anchorId="477C868D" wp14:editId="4C57BAF5">
                      <wp:simplePos x="0" y="0"/>
                      <wp:positionH relativeFrom="page">
                        <wp:posOffset>148590</wp:posOffset>
                      </wp:positionH>
                      <wp:positionV relativeFrom="page">
                        <wp:posOffset>344170</wp:posOffset>
                      </wp:positionV>
                      <wp:extent cx="90805" cy="97790"/>
                      <wp:effectExtent l="0" t="0" r="4445" b="0"/>
                      <wp:wrapNone/>
                      <wp:docPr id="2294" name="Group 1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7790"/>
                                <a:chOff x="10254" y="1805"/>
                                <a:chExt cx="143" cy="154"/>
                              </a:xfrm>
                            </wpg:grpSpPr>
                            <wps:wsp>
                              <wps:cNvPr id="2295" name="Freeform 1663"/>
                              <wps:cNvSpPr>
                                <a:spLocks/>
                              </wps:cNvSpPr>
                              <wps:spPr bwMode="auto">
                                <a:xfrm>
                                  <a:off x="10254" y="1805"/>
                                  <a:ext cx="143" cy="154"/>
                                </a:xfrm>
                                <a:custGeom>
                                  <a:avLst/>
                                  <a:gdLst>
                                    <a:gd name="T0" fmla="+- 0 10254 10254"/>
                                    <a:gd name="T1" fmla="*/ T0 w 143"/>
                                    <a:gd name="T2" fmla="+- 0 1959 1805"/>
                                    <a:gd name="T3" fmla="*/ 1959 h 154"/>
                                    <a:gd name="T4" fmla="+- 0 10397 10254"/>
                                    <a:gd name="T5" fmla="*/ T4 w 143"/>
                                    <a:gd name="T6" fmla="+- 0 1959 1805"/>
                                    <a:gd name="T7" fmla="*/ 1959 h 154"/>
                                    <a:gd name="T8" fmla="+- 0 10397 10254"/>
                                    <a:gd name="T9" fmla="*/ T8 w 143"/>
                                    <a:gd name="T10" fmla="+- 0 1805 1805"/>
                                    <a:gd name="T11" fmla="*/ 1805 h 154"/>
                                    <a:gd name="T12" fmla="+- 0 10254 10254"/>
                                    <a:gd name="T13" fmla="*/ T12 w 143"/>
                                    <a:gd name="T14" fmla="+- 0 1805 1805"/>
                                    <a:gd name="T15" fmla="*/ 1805 h 154"/>
                                    <a:gd name="T16" fmla="+- 0 10254 10254"/>
                                    <a:gd name="T17" fmla="*/ T16 w 143"/>
                                    <a:gd name="T18" fmla="+- 0 1959 1805"/>
                                    <a:gd name="T19" fmla="*/ 1959 h 154"/>
                                  </a:gdLst>
                                  <a:ahLst/>
                                  <a:cxnLst>
                                    <a:cxn ang="0">
                                      <a:pos x="T1" y="T3"/>
                                    </a:cxn>
                                    <a:cxn ang="0">
                                      <a:pos x="T5" y="T7"/>
                                    </a:cxn>
                                    <a:cxn ang="0">
                                      <a:pos x="T9" y="T11"/>
                                    </a:cxn>
                                    <a:cxn ang="0">
                                      <a:pos x="T13" y="T15"/>
                                    </a:cxn>
                                    <a:cxn ang="0">
                                      <a:pos x="T17" y="T19"/>
                                    </a:cxn>
                                  </a:cxnLst>
                                  <a:rect l="0" t="0" r="r" b="b"/>
                                  <a:pathLst>
                                    <a:path w="143" h="154">
                                      <a:moveTo>
                                        <a:pt x="0" y="154"/>
                                      </a:moveTo>
                                      <a:lnTo>
                                        <a:pt x="143" y="154"/>
                                      </a:lnTo>
                                      <a:lnTo>
                                        <a:pt x="143" y="0"/>
                                      </a:lnTo>
                                      <a:lnTo>
                                        <a:pt x="0" y="0"/>
                                      </a:lnTo>
                                      <a:lnTo>
                                        <a:pt x="0" y="154"/>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6BFF73B" id="Group 1662" o:spid="_x0000_s1026" style="position:absolute;margin-left:11.7pt;margin-top:27.1pt;width:7.15pt;height:7.7pt;z-index:-251696640;mso-position-horizontal-relative:page;mso-position-vertical-relative:page" coordorigin="10254,1805" coordsize="14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">
                      <v:shape id="Freeform 1663" o:spid="_x0000_s1027" style="position:absolute;left:10254;top:1805;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" path="m,154r143,l143,,,,,154xe" filled="f">
                        <v:path arrowok="t" o:connecttype="custom" o:connectlocs="0,1959;143,1959;143,1805;0,1805;0,1959" o:connectangles="0,0,0,0,0"/>
                      </v:shape>
                      <w10:wrap anchorx="page" anchory="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156E3A8C"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30F8447C" w14:textId="77777777" w:rsidTr="00E909D3">
        <w:trPr>
          <w:trHeight w:hRule="exact" w:val="1167"/>
        </w:trPr>
        <w:tc>
          <w:tcPr>
            <w:tcW w:w="616" w:type="dxa"/>
            <w:tcBorders>
              <w:top w:val="single" w:sz="5" w:space="0" w:color="000000"/>
              <w:left w:val="single" w:sz="5" w:space="0" w:color="000000"/>
              <w:bottom w:val="single" w:sz="6" w:space="0" w:color="000000"/>
              <w:right w:val="single" w:sz="5" w:space="0" w:color="000000"/>
            </w:tcBorders>
          </w:tcPr>
          <w:p w14:paraId="7444A9D8" w14:textId="77777777" w:rsidR="001A0B1F" w:rsidRPr="00B71140" w:rsidRDefault="001A0B1F" w:rsidP="00E909D3">
            <w:pPr>
              <w:pStyle w:val="TableParagraph"/>
              <w:tabs>
                <w:tab w:val="left" w:pos="9720"/>
              </w:tabs>
              <w:spacing w:line="273" w:lineRule="exact"/>
              <w:ind w:left="102"/>
              <w:jc w:val="both"/>
              <w:rPr>
                <w:rFonts w:ascii="Book Antiqua" w:eastAsia="Book Antiqua" w:hAnsi="Book Antiqua" w:cs="Times New Roman"/>
                <w:lang w:val="sr-Latn-RS"/>
              </w:rPr>
            </w:pPr>
            <w:r w:rsidRPr="00B71140">
              <w:rPr>
                <w:rFonts w:ascii="Book Antiqua" w:hAnsi="Book Antiqua" w:cs="Times New Roman"/>
                <w:lang w:val="sr-Latn-RS"/>
              </w:rPr>
              <w:t>10.</w:t>
            </w:r>
          </w:p>
        </w:tc>
        <w:tc>
          <w:tcPr>
            <w:tcW w:w="8114" w:type="dxa"/>
            <w:tcBorders>
              <w:top w:val="single" w:sz="5" w:space="0" w:color="000000"/>
              <w:left w:val="single" w:sz="5" w:space="0" w:color="000000"/>
              <w:bottom w:val="single" w:sz="6" w:space="0" w:color="000000"/>
              <w:right w:val="single" w:sz="5" w:space="0" w:color="000000"/>
            </w:tcBorders>
          </w:tcPr>
          <w:p w14:paraId="0934CBFE" w14:textId="77777777" w:rsidR="001A0B1F" w:rsidRPr="00B71140" w:rsidRDefault="001A0B1F" w:rsidP="00E909D3">
            <w:pPr>
              <w:pStyle w:val="TableParagraph"/>
              <w:tabs>
                <w:tab w:val="left" w:pos="9720"/>
              </w:tabs>
              <w:spacing w:line="273" w:lineRule="exact"/>
              <w:jc w:val="both"/>
              <w:rPr>
                <w:rFonts w:ascii="Book Antiqua" w:eastAsia="Book Antiqua" w:hAnsi="Book Antiqua" w:cs="Times New Roman"/>
                <w:bCs/>
                <w:spacing w:val="-1"/>
                <w:lang w:val="sr-Latn-RS"/>
              </w:rPr>
            </w:pPr>
            <w:r w:rsidRPr="00B71140">
              <w:rPr>
                <w:rFonts w:ascii="Book Antiqua" w:eastAsia="Book Antiqua" w:hAnsi="Book Antiqua" w:cs="Times New Roman"/>
                <w:bCs/>
                <w:spacing w:val="-1"/>
                <w:lang w:val="sr-Latn-RS"/>
              </w:rPr>
              <w:t>1. Biznis plan - U slučaju projekata vrednosti preko 20.000€ ili</w:t>
            </w:r>
          </w:p>
          <w:p w14:paraId="498280F3" w14:textId="77777777" w:rsidR="001A0B1F" w:rsidRPr="00B71140" w:rsidRDefault="001A0B1F" w:rsidP="00E909D3">
            <w:pPr>
              <w:pStyle w:val="TableParagraph"/>
              <w:tabs>
                <w:tab w:val="left" w:pos="9720"/>
              </w:tabs>
              <w:spacing w:before="41"/>
              <w:jc w:val="both"/>
              <w:rPr>
                <w:rFonts w:ascii="Book Antiqua" w:eastAsia="Book Antiqua" w:hAnsi="Book Antiqua" w:cs="Times New Roman"/>
                <w:lang w:val="sr-Latn-RS"/>
              </w:rPr>
            </w:pPr>
            <w:r w:rsidRPr="00B71140">
              <w:rPr>
                <w:rFonts w:ascii="Book Antiqua" w:eastAsia="Book Antiqua" w:hAnsi="Book Antiqua" w:cs="Times New Roman"/>
                <w:bCs/>
                <w:spacing w:val="-1"/>
                <w:lang w:val="sr-Latn-RS"/>
              </w:rPr>
              <w:t>2. Predlog projekta (uključujući povraćaj investicije i novčani tok). U slučaju projekata u vrednosti do 20.000 €.</w:t>
            </w:r>
          </w:p>
        </w:tc>
        <w:tc>
          <w:tcPr>
            <w:tcW w:w="630" w:type="dxa"/>
            <w:tcBorders>
              <w:top w:val="single" w:sz="5" w:space="0" w:color="000000"/>
              <w:left w:val="single" w:sz="5" w:space="0" w:color="000000"/>
              <w:bottom w:val="single" w:sz="6" w:space="0" w:color="000000"/>
              <w:right w:val="single" w:sz="5" w:space="0" w:color="000000"/>
            </w:tcBorders>
          </w:tcPr>
          <w:p w14:paraId="2E99D487" w14:textId="458D17D0" w:rsidR="001A0B1F" w:rsidRPr="00B71140" w:rsidRDefault="001A0B1F" w:rsidP="00E909D3">
            <w:pPr>
              <w:pStyle w:val="TableParagraph"/>
              <w:tabs>
                <w:tab w:val="left" w:pos="9720"/>
              </w:tabs>
              <w:spacing w:line="264" w:lineRule="exact"/>
              <w:ind w:left="102"/>
              <w:jc w:val="both"/>
              <w:rPr>
                <w:rFonts w:ascii="Book Antiqua" w:eastAsia="Book Antiqua" w:hAnsi="Book Antiqua" w:cs="Times New Roman"/>
                <w:lang w:val="sr-Latn-RS"/>
              </w:rPr>
            </w:pPr>
            <w:r w:rsidRPr="00B71140">
              <w:rPr>
                <w:rFonts w:ascii="Book Antiqua" w:hAnsi="Book Antiqua" w:cs="Times New Roman"/>
                <w:noProof/>
              </w:rPr>
              <mc:AlternateContent>
                <mc:Choice Requires="wpg">
                  <w:drawing>
                    <wp:anchor distT="0" distB="0" distL="114300" distR="114300" simplePos="0" relativeHeight="251612672" behindDoc="1" locked="0" layoutInCell="1" allowOverlap="1" wp14:anchorId="0F4297D5" wp14:editId="7D086163">
                      <wp:simplePos x="0" y="0"/>
                      <wp:positionH relativeFrom="page">
                        <wp:posOffset>118110</wp:posOffset>
                      </wp:positionH>
                      <wp:positionV relativeFrom="page">
                        <wp:posOffset>278765</wp:posOffset>
                      </wp:positionV>
                      <wp:extent cx="90805" cy="97790"/>
                      <wp:effectExtent l="0" t="0" r="4445" b="0"/>
                      <wp:wrapNone/>
                      <wp:docPr id="2296" name="Group 1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7790"/>
                                <a:chOff x="10254" y="1805"/>
                                <a:chExt cx="143" cy="154"/>
                              </a:xfrm>
                            </wpg:grpSpPr>
                            <wps:wsp>
                              <wps:cNvPr id="2297" name="Freeform 1663"/>
                              <wps:cNvSpPr>
                                <a:spLocks/>
                              </wps:cNvSpPr>
                              <wps:spPr bwMode="auto">
                                <a:xfrm>
                                  <a:off x="10254" y="1805"/>
                                  <a:ext cx="143" cy="154"/>
                                </a:xfrm>
                                <a:custGeom>
                                  <a:avLst/>
                                  <a:gdLst>
                                    <a:gd name="T0" fmla="+- 0 10254 10254"/>
                                    <a:gd name="T1" fmla="*/ T0 w 143"/>
                                    <a:gd name="T2" fmla="+- 0 1959 1805"/>
                                    <a:gd name="T3" fmla="*/ 1959 h 154"/>
                                    <a:gd name="T4" fmla="+- 0 10397 10254"/>
                                    <a:gd name="T5" fmla="*/ T4 w 143"/>
                                    <a:gd name="T6" fmla="+- 0 1959 1805"/>
                                    <a:gd name="T7" fmla="*/ 1959 h 154"/>
                                    <a:gd name="T8" fmla="+- 0 10397 10254"/>
                                    <a:gd name="T9" fmla="*/ T8 w 143"/>
                                    <a:gd name="T10" fmla="+- 0 1805 1805"/>
                                    <a:gd name="T11" fmla="*/ 1805 h 154"/>
                                    <a:gd name="T12" fmla="+- 0 10254 10254"/>
                                    <a:gd name="T13" fmla="*/ T12 w 143"/>
                                    <a:gd name="T14" fmla="+- 0 1805 1805"/>
                                    <a:gd name="T15" fmla="*/ 1805 h 154"/>
                                    <a:gd name="T16" fmla="+- 0 10254 10254"/>
                                    <a:gd name="T17" fmla="*/ T16 w 143"/>
                                    <a:gd name="T18" fmla="+- 0 1959 1805"/>
                                    <a:gd name="T19" fmla="*/ 1959 h 154"/>
                                  </a:gdLst>
                                  <a:ahLst/>
                                  <a:cxnLst>
                                    <a:cxn ang="0">
                                      <a:pos x="T1" y="T3"/>
                                    </a:cxn>
                                    <a:cxn ang="0">
                                      <a:pos x="T5" y="T7"/>
                                    </a:cxn>
                                    <a:cxn ang="0">
                                      <a:pos x="T9" y="T11"/>
                                    </a:cxn>
                                    <a:cxn ang="0">
                                      <a:pos x="T13" y="T15"/>
                                    </a:cxn>
                                    <a:cxn ang="0">
                                      <a:pos x="T17" y="T19"/>
                                    </a:cxn>
                                  </a:cxnLst>
                                  <a:rect l="0" t="0" r="r" b="b"/>
                                  <a:pathLst>
                                    <a:path w="143" h="154">
                                      <a:moveTo>
                                        <a:pt x="0" y="154"/>
                                      </a:moveTo>
                                      <a:lnTo>
                                        <a:pt x="143" y="154"/>
                                      </a:lnTo>
                                      <a:lnTo>
                                        <a:pt x="143" y="0"/>
                                      </a:lnTo>
                                      <a:lnTo>
                                        <a:pt x="0" y="0"/>
                                      </a:lnTo>
                                      <a:lnTo>
                                        <a:pt x="0" y="154"/>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D268031" id="Group 1662" o:spid="_x0000_s1026" style="position:absolute;margin-left:9.3pt;margin-top:21.95pt;width:7.15pt;height:7.7pt;z-index:-251703808;mso-position-horizontal-relative:page;mso-position-vertical-relative:page" coordorigin="10254,1805" coordsize="14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">
                      <v:shape id="Freeform 1663" o:spid="_x0000_s1027" style="position:absolute;left:10254;top:1805;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" path="m,154r143,l143,,,,,154xe" filled="f">
                        <v:path arrowok="t" o:connecttype="custom" o:connectlocs="0,1959;143,1959;143,1805;0,1805;0,1959" o:connectangles="0,0,0,0,0"/>
                      </v:shape>
                      <w10:wrap anchorx="page" anchory="page"/>
                    </v:group>
                  </w:pict>
                </mc:Fallback>
              </mc:AlternateContent>
            </w:r>
          </w:p>
        </w:tc>
        <w:tc>
          <w:tcPr>
            <w:tcW w:w="540" w:type="dxa"/>
            <w:tcBorders>
              <w:top w:val="single" w:sz="5" w:space="0" w:color="000000"/>
              <w:left w:val="single" w:sz="5" w:space="0" w:color="000000"/>
              <w:bottom w:val="single" w:sz="6" w:space="0" w:color="000000"/>
              <w:right w:val="single" w:sz="5" w:space="0" w:color="000000"/>
            </w:tcBorders>
          </w:tcPr>
          <w:p w14:paraId="5E7B083F"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2908C755" w14:textId="77777777" w:rsidTr="00E909D3">
        <w:trPr>
          <w:trHeight w:val="2234"/>
        </w:trPr>
        <w:tc>
          <w:tcPr>
            <w:tcW w:w="616" w:type="dxa"/>
            <w:tcBorders>
              <w:top w:val="single" w:sz="6" w:space="0" w:color="000000"/>
              <w:left w:val="single" w:sz="6" w:space="0" w:color="000000"/>
              <w:bottom w:val="single" w:sz="4" w:space="0" w:color="auto"/>
              <w:right w:val="single" w:sz="6" w:space="0" w:color="000000"/>
            </w:tcBorders>
          </w:tcPr>
          <w:p w14:paraId="3F681C98" w14:textId="77777777" w:rsidR="001A0B1F" w:rsidRPr="00B71140" w:rsidRDefault="001A0B1F" w:rsidP="00E909D3">
            <w:pPr>
              <w:tabs>
                <w:tab w:val="left" w:pos="9720"/>
              </w:tabs>
              <w:jc w:val="both"/>
              <w:rPr>
                <w:rFonts w:ascii="Book Antiqua" w:hAnsi="Book Antiqua" w:cs="Times New Roman"/>
                <w:lang w:val="sr-Latn-RS"/>
              </w:rPr>
            </w:pPr>
            <w:r w:rsidRPr="00B71140">
              <w:rPr>
                <w:rFonts w:ascii="Book Antiqua" w:hAnsi="Book Antiqua" w:cs="Times New Roman"/>
                <w:lang w:val="sr-Latn-RS"/>
              </w:rPr>
              <w:lastRenderedPageBreak/>
              <w:t xml:space="preserve">  11.</w:t>
            </w:r>
          </w:p>
        </w:tc>
        <w:tc>
          <w:tcPr>
            <w:tcW w:w="8114" w:type="dxa"/>
            <w:tcBorders>
              <w:top w:val="single" w:sz="6" w:space="0" w:color="000000"/>
              <w:left w:val="single" w:sz="6" w:space="0" w:color="000000"/>
              <w:bottom w:val="single" w:sz="4" w:space="0" w:color="auto"/>
              <w:right w:val="single" w:sz="6" w:space="0" w:color="000000"/>
            </w:tcBorders>
          </w:tcPr>
          <w:p w14:paraId="181DBB01" w14:textId="77777777" w:rsidR="001A0B1F" w:rsidRPr="00B71140" w:rsidRDefault="001A0B1F" w:rsidP="00E909D3">
            <w:pPr>
              <w:pStyle w:val="TableParagraph"/>
              <w:tabs>
                <w:tab w:val="left" w:pos="9720"/>
              </w:tabs>
              <w:jc w:val="both"/>
              <w:rPr>
                <w:rFonts w:ascii="Book Antiqua" w:hAnsi="Book Antiqua" w:cs="Times New Roman"/>
                <w:spacing w:val="-1"/>
                <w:lang w:val="sr-Latn-RS"/>
              </w:rPr>
            </w:pPr>
            <w:r w:rsidRPr="00B71140">
              <w:rPr>
                <w:rFonts w:ascii="Book Antiqua" w:hAnsi="Book Antiqua" w:cs="Times New Roman"/>
                <w:spacing w:val="-1"/>
                <w:lang w:val="sr-Latn-RS"/>
              </w:rPr>
              <w:t>U ovom trenutku nisu svi dokumenti obavezni za dokazivanje 2 godine iskustva u sektoru</w:t>
            </w:r>
          </w:p>
          <w:p w14:paraId="479BC94A" w14:textId="77777777" w:rsidR="001A0B1F" w:rsidRPr="00B71140" w:rsidRDefault="001A0B1F" w:rsidP="00E909D3">
            <w:pPr>
              <w:pStyle w:val="TableParagraph"/>
              <w:tabs>
                <w:tab w:val="left" w:pos="9720"/>
              </w:tabs>
              <w:jc w:val="both"/>
              <w:rPr>
                <w:rFonts w:ascii="Book Antiqua" w:hAnsi="Book Antiqua" w:cs="Times New Roman"/>
                <w:spacing w:val="-1"/>
                <w:lang w:val="sr-Latn-RS"/>
              </w:rPr>
            </w:pPr>
            <w:r w:rsidRPr="00B71140">
              <w:rPr>
                <w:rFonts w:ascii="Book Antiqua" w:hAnsi="Book Antiqua" w:cs="Times New Roman"/>
                <w:spacing w:val="-1"/>
                <w:lang w:val="sr-Latn-RS"/>
              </w:rPr>
              <w:t>1. Uverenje o upisu u registar farme, najmanje 2 godine pre podnošenja zahteva.</w:t>
            </w:r>
          </w:p>
          <w:p w14:paraId="3E85F100" w14:textId="77777777" w:rsidR="001A0B1F" w:rsidRPr="00B71140" w:rsidRDefault="001A0B1F" w:rsidP="00E909D3">
            <w:pPr>
              <w:pStyle w:val="TableParagraph"/>
              <w:tabs>
                <w:tab w:val="left" w:pos="9720"/>
              </w:tabs>
              <w:jc w:val="both"/>
              <w:rPr>
                <w:rFonts w:ascii="Book Antiqua" w:hAnsi="Book Antiqua" w:cs="Times New Roman"/>
                <w:spacing w:val="-1"/>
                <w:lang w:val="sr-Latn-RS"/>
              </w:rPr>
            </w:pPr>
            <w:r w:rsidRPr="00B71140">
              <w:rPr>
                <w:rFonts w:ascii="Book Antiqua" w:hAnsi="Book Antiqua" w:cs="Times New Roman"/>
                <w:spacing w:val="-1"/>
                <w:lang w:val="sr-Latn-RS"/>
              </w:rPr>
              <w:t>2. Uverenje o registraciji preduzeća, ako preduzeće ima primarnu delatnost</w:t>
            </w:r>
          </w:p>
          <w:p w14:paraId="337B7407" w14:textId="77777777" w:rsidR="001A0B1F" w:rsidRPr="00B71140" w:rsidRDefault="001A0B1F" w:rsidP="00E909D3">
            <w:pPr>
              <w:pStyle w:val="TableParagraph"/>
              <w:tabs>
                <w:tab w:val="left" w:pos="9720"/>
              </w:tabs>
              <w:jc w:val="both"/>
              <w:rPr>
                <w:rFonts w:ascii="Book Antiqua" w:hAnsi="Book Antiqua" w:cs="Times New Roman"/>
                <w:spacing w:val="-1"/>
                <w:lang w:val="sr-Latn-RS"/>
              </w:rPr>
            </w:pPr>
            <w:r w:rsidRPr="00B71140">
              <w:rPr>
                <w:rFonts w:ascii="Book Antiqua" w:hAnsi="Book Antiqua" w:cs="Times New Roman"/>
                <w:spacing w:val="-1"/>
                <w:lang w:val="sr-Latn-RS"/>
              </w:rPr>
              <w:t xml:space="preserve">   poljoprivredu i registrovano je najmanje 2 godine pre podnošenja zahteva</w:t>
            </w:r>
          </w:p>
          <w:p w14:paraId="221F0105" w14:textId="77777777" w:rsidR="001A0B1F" w:rsidRPr="00B71140" w:rsidRDefault="001A0B1F" w:rsidP="00E909D3">
            <w:pPr>
              <w:pStyle w:val="TableParagraph"/>
              <w:tabs>
                <w:tab w:val="left" w:pos="9720"/>
              </w:tabs>
              <w:jc w:val="both"/>
              <w:rPr>
                <w:rFonts w:ascii="Book Antiqua" w:hAnsi="Book Antiqua" w:cs="Times New Roman"/>
                <w:spacing w:val="-1"/>
                <w:lang w:val="sr-Latn-RS"/>
              </w:rPr>
            </w:pPr>
            <w:r w:rsidRPr="00B71140">
              <w:rPr>
                <w:rFonts w:ascii="Book Antiqua" w:hAnsi="Book Antiqua" w:cs="Times New Roman"/>
                <w:spacing w:val="-1"/>
                <w:lang w:val="sr-Latn-RS"/>
              </w:rPr>
              <w:t>3. Izjava da ćete održati 20 sati obuke iz odgovarajuće oblasti, za kandidate koji nemaju 2 godine iskustva</w:t>
            </w:r>
          </w:p>
        </w:tc>
        <w:tc>
          <w:tcPr>
            <w:tcW w:w="630" w:type="dxa"/>
            <w:tcBorders>
              <w:top w:val="single" w:sz="6" w:space="0" w:color="000000"/>
              <w:left w:val="single" w:sz="6" w:space="0" w:color="000000"/>
              <w:bottom w:val="single" w:sz="4" w:space="0" w:color="auto"/>
              <w:right w:val="single" w:sz="6" w:space="0" w:color="000000"/>
            </w:tcBorders>
          </w:tcPr>
          <w:p w14:paraId="1A76D371" w14:textId="77777777" w:rsidR="001A0B1F" w:rsidRPr="00B71140" w:rsidRDefault="001A0B1F" w:rsidP="00E909D3">
            <w:pPr>
              <w:tabs>
                <w:tab w:val="left" w:pos="9720"/>
              </w:tabs>
              <w:jc w:val="both"/>
              <w:rPr>
                <w:rFonts w:ascii="Book Antiqua" w:hAnsi="Book Antiqua" w:cs="Times New Roman"/>
                <w:lang w:val="sr-Latn-RS"/>
              </w:rPr>
            </w:pPr>
          </w:p>
          <w:p w14:paraId="5B9A597C" w14:textId="77777777" w:rsidR="001A0B1F" w:rsidRPr="00B71140" w:rsidRDefault="001A0B1F" w:rsidP="00E909D3">
            <w:pPr>
              <w:rPr>
                <w:rFonts w:ascii="Book Antiqua" w:hAnsi="Book Antiqua" w:cs="Times New Roman"/>
                <w:lang w:val="sr-Latn-RS"/>
              </w:rPr>
            </w:pPr>
          </w:p>
          <w:p w14:paraId="4B67D62B" w14:textId="72BA3F37" w:rsidR="001A0B1F" w:rsidRPr="00B71140" w:rsidRDefault="001A0B1F" w:rsidP="00E909D3">
            <w:pPr>
              <w:rPr>
                <w:rFonts w:ascii="Book Antiqua" w:hAnsi="Book Antiqua" w:cs="Times New Roman"/>
                <w:lang w:val="sr-Latn-RS"/>
              </w:rPr>
            </w:pPr>
            <w:r w:rsidRPr="00B71140">
              <w:rPr>
                <w:rFonts w:ascii="Book Antiqua" w:hAnsi="Book Antiqua" w:cs="Times New Roman"/>
                <w:lang w:val="sr-Latn-RS"/>
              </w:rPr>
              <w:t xml:space="preserve">  </w:t>
            </w:r>
            <w:r w:rsidRPr="00B71140">
              <w:rPr>
                <w:rFonts w:ascii="Book Antiqua" w:eastAsia="Book Antiqua" w:hAnsi="Book Antiqua" w:cs="Times New Roman"/>
                <w:noProof/>
              </w:rPr>
              <mc:AlternateContent>
                <mc:Choice Requires="wpg">
                  <w:drawing>
                    <wp:inline distT="0" distB="0" distL="0" distR="0" wp14:anchorId="08C77A3C" wp14:editId="4E2168B1">
                      <wp:extent cx="158750" cy="120650"/>
                      <wp:effectExtent l="5080" t="3175" r="0" b="0"/>
                      <wp:docPr id="106"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20650"/>
                                <a:chOff x="0" y="0"/>
                                <a:chExt cx="158" cy="169"/>
                              </a:xfrm>
                            </wpg:grpSpPr>
                            <wpg:grpSp>
                              <wpg:cNvPr id="107" name="Group 1665"/>
                              <wpg:cNvGrpSpPr>
                                <a:grpSpLocks/>
                              </wpg:cNvGrpSpPr>
                              <wpg:grpSpPr bwMode="auto">
                                <a:xfrm>
                                  <a:off x="8" y="8"/>
                                  <a:ext cx="143" cy="154"/>
                                  <a:chOff x="8" y="8"/>
                                  <a:chExt cx="143" cy="154"/>
                                </a:xfrm>
                              </wpg:grpSpPr>
                              <wps:wsp>
                                <wps:cNvPr id="108" name="Freeform 1666"/>
                                <wps:cNvSpPr>
                                  <a:spLocks/>
                                </wps:cNvSpPr>
                                <wps:spPr bwMode="auto">
                                  <a:xfrm>
                                    <a:off x="8" y="8"/>
                                    <a:ext cx="143" cy="154"/>
                                  </a:xfrm>
                                  <a:custGeom>
                                    <a:avLst/>
                                    <a:gdLst>
                                      <a:gd name="T0" fmla="*/ 0 w 143"/>
                                      <a:gd name="T1" fmla="*/ 161 h 154"/>
                                      <a:gd name="T2" fmla="*/ 143 w 143"/>
                                      <a:gd name="T3" fmla="*/ 161 h 154"/>
                                      <a:gd name="T4" fmla="*/ 143 w 143"/>
                                      <a:gd name="T5" fmla="*/ 8 h 154"/>
                                      <a:gd name="T6" fmla="*/ 0 w 143"/>
                                      <a:gd name="T7" fmla="*/ 8 h 154"/>
                                      <a:gd name="T8" fmla="*/ 0 w 143"/>
                                      <a:gd name="T9" fmla="*/ 161 h 1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3" h="154">
                                        <a:moveTo>
                                          <a:pt x="0" y="153"/>
                                        </a:moveTo>
                                        <a:lnTo>
                                          <a:pt x="143" y="153"/>
                                        </a:lnTo>
                                        <a:lnTo>
                                          <a:pt x="143" y="0"/>
                                        </a:lnTo>
                                        <a:lnTo>
                                          <a:pt x="0" y="0"/>
                                        </a:lnTo>
                                        <a:lnTo>
                                          <a:pt x="0" y="15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A097D5" id="Group 232" o:spid="_x0000_s1026" style="width:12.5pt;height:9.5pt;mso-position-horizontal-relative:char;mso-position-vertical-relative:line" coordsize="158,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">
                      <v:group id="Group 1665" o:spid="_x0000_s1027" style="position:absolute;left:8;top:8;width:143;height:154" coordorigin="8,8"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1666" o:spid="_x0000_s1028" style="position:absolute;left:8;top:8;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" path="m,153r143,l143,,,,,153xe" filled="f">
                          <v:path arrowok="t" o:connecttype="custom" o:connectlocs="0,161;143,161;143,8;0,8;0,161" o:connectangles="0,0,0,0,0"/>
                        </v:shape>
                      </v:group>
                      <w10:anchorlock/>
                    </v:group>
                  </w:pict>
                </mc:Fallback>
              </mc:AlternateContent>
            </w:r>
          </w:p>
        </w:tc>
        <w:tc>
          <w:tcPr>
            <w:tcW w:w="540" w:type="dxa"/>
            <w:tcBorders>
              <w:top w:val="single" w:sz="6" w:space="0" w:color="000000"/>
              <w:left w:val="single" w:sz="6" w:space="0" w:color="000000"/>
              <w:bottom w:val="single" w:sz="4" w:space="0" w:color="auto"/>
              <w:right w:val="single" w:sz="6" w:space="0" w:color="000000"/>
            </w:tcBorders>
          </w:tcPr>
          <w:p w14:paraId="69900D94" w14:textId="77777777" w:rsidR="001A0B1F" w:rsidRPr="00B71140" w:rsidRDefault="001A0B1F" w:rsidP="00E909D3">
            <w:pPr>
              <w:tabs>
                <w:tab w:val="center" w:pos="287"/>
                <w:tab w:val="left" w:pos="9720"/>
              </w:tabs>
              <w:jc w:val="both"/>
              <w:rPr>
                <w:rFonts w:ascii="Book Antiqua" w:hAnsi="Book Antiqua" w:cs="Times New Roman"/>
                <w:lang w:val="sr-Latn-RS"/>
              </w:rPr>
            </w:pPr>
          </w:p>
          <w:p w14:paraId="5665DE6D" w14:textId="77777777" w:rsidR="001A0B1F" w:rsidRPr="00B71140" w:rsidRDefault="001A0B1F" w:rsidP="00E909D3">
            <w:pPr>
              <w:tabs>
                <w:tab w:val="center" w:pos="287"/>
                <w:tab w:val="left" w:pos="9720"/>
              </w:tabs>
              <w:jc w:val="both"/>
              <w:rPr>
                <w:rFonts w:ascii="Book Antiqua" w:hAnsi="Book Antiqua" w:cs="Times New Roman"/>
                <w:lang w:val="sr-Latn-RS"/>
              </w:rPr>
            </w:pPr>
          </w:p>
          <w:p w14:paraId="1D12D883" w14:textId="77777777" w:rsidR="001A0B1F" w:rsidRPr="00B71140" w:rsidRDefault="001A0B1F" w:rsidP="00E909D3">
            <w:pPr>
              <w:tabs>
                <w:tab w:val="center" w:pos="287"/>
                <w:tab w:val="left" w:pos="9720"/>
              </w:tabs>
              <w:jc w:val="both"/>
              <w:rPr>
                <w:rFonts w:ascii="Book Antiqua" w:hAnsi="Book Antiqua" w:cs="Times New Roman"/>
                <w:lang w:val="sr-Latn-RS"/>
              </w:rPr>
            </w:pPr>
          </w:p>
          <w:p w14:paraId="7708D60E" w14:textId="68EF094B" w:rsidR="001A0B1F" w:rsidRPr="00B71140" w:rsidRDefault="001A0B1F" w:rsidP="00E909D3">
            <w:pPr>
              <w:tabs>
                <w:tab w:val="center" w:pos="287"/>
                <w:tab w:val="left" w:pos="9720"/>
              </w:tabs>
              <w:jc w:val="both"/>
              <w:rPr>
                <w:rFonts w:ascii="Book Antiqua" w:hAnsi="Book Antiqua" w:cs="Times New Roman"/>
                <w:lang w:val="sr-Latn-RS"/>
              </w:rPr>
            </w:pPr>
            <w:r w:rsidRPr="00B71140">
              <w:rPr>
                <w:rFonts w:ascii="Book Antiqua" w:hAnsi="Book Antiqua" w:cs="Times New Roman"/>
                <w:noProof/>
              </w:rPr>
              <mc:AlternateContent>
                <mc:Choice Requires="wpg">
                  <w:drawing>
                    <wp:anchor distT="0" distB="0" distL="114300" distR="114300" simplePos="0" relativeHeight="251614720" behindDoc="1" locked="0" layoutInCell="1" allowOverlap="1" wp14:anchorId="67A8F795" wp14:editId="0D9003D0">
                      <wp:simplePos x="0" y="0"/>
                      <wp:positionH relativeFrom="page">
                        <wp:posOffset>119380</wp:posOffset>
                      </wp:positionH>
                      <wp:positionV relativeFrom="page">
                        <wp:posOffset>551815</wp:posOffset>
                      </wp:positionV>
                      <wp:extent cx="90805" cy="97790"/>
                      <wp:effectExtent l="0" t="0" r="4445" b="0"/>
                      <wp:wrapNone/>
                      <wp:docPr id="2300" name="Group 1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7790"/>
                                <a:chOff x="10900" y="2762"/>
                                <a:chExt cx="143" cy="154"/>
                              </a:xfrm>
                            </wpg:grpSpPr>
                            <wps:wsp>
                              <wps:cNvPr id="2301" name="Freeform 1653"/>
                              <wps:cNvSpPr>
                                <a:spLocks/>
                              </wps:cNvSpPr>
                              <wps:spPr bwMode="auto">
                                <a:xfrm>
                                  <a:off x="10900" y="2762"/>
                                  <a:ext cx="143" cy="154"/>
                                </a:xfrm>
                                <a:custGeom>
                                  <a:avLst/>
                                  <a:gdLst>
                                    <a:gd name="T0" fmla="+- 0 10900 10900"/>
                                    <a:gd name="T1" fmla="*/ T0 w 143"/>
                                    <a:gd name="T2" fmla="+- 0 2916 2762"/>
                                    <a:gd name="T3" fmla="*/ 2916 h 154"/>
                                    <a:gd name="T4" fmla="+- 0 11043 10900"/>
                                    <a:gd name="T5" fmla="*/ T4 w 143"/>
                                    <a:gd name="T6" fmla="+- 0 2916 2762"/>
                                    <a:gd name="T7" fmla="*/ 2916 h 154"/>
                                    <a:gd name="T8" fmla="+- 0 11043 10900"/>
                                    <a:gd name="T9" fmla="*/ T8 w 143"/>
                                    <a:gd name="T10" fmla="+- 0 2762 2762"/>
                                    <a:gd name="T11" fmla="*/ 2762 h 154"/>
                                    <a:gd name="T12" fmla="+- 0 10900 10900"/>
                                    <a:gd name="T13" fmla="*/ T12 w 143"/>
                                    <a:gd name="T14" fmla="+- 0 2762 2762"/>
                                    <a:gd name="T15" fmla="*/ 2762 h 154"/>
                                    <a:gd name="T16" fmla="+- 0 10900 10900"/>
                                    <a:gd name="T17" fmla="*/ T16 w 143"/>
                                    <a:gd name="T18" fmla="+- 0 2916 2762"/>
                                    <a:gd name="T19" fmla="*/ 2916 h 154"/>
                                  </a:gdLst>
                                  <a:ahLst/>
                                  <a:cxnLst>
                                    <a:cxn ang="0">
                                      <a:pos x="T1" y="T3"/>
                                    </a:cxn>
                                    <a:cxn ang="0">
                                      <a:pos x="T5" y="T7"/>
                                    </a:cxn>
                                    <a:cxn ang="0">
                                      <a:pos x="T9" y="T11"/>
                                    </a:cxn>
                                    <a:cxn ang="0">
                                      <a:pos x="T13" y="T15"/>
                                    </a:cxn>
                                    <a:cxn ang="0">
                                      <a:pos x="T17" y="T19"/>
                                    </a:cxn>
                                  </a:cxnLst>
                                  <a:rect l="0" t="0" r="r" b="b"/>
                                  <a:pathLst>
                                    <a:path w="143" h="154">
                                      <a:moveTo>
                                        <a:pt x="0" y="154"/>
                                      </a:moveTo>
                                      <a:lnTo>
                                        <a:pt x="143" y="154"/>
                                      </a:lnTo>
                                      <a:lnTo>
                                        <a:pt x="143" y="0"/>
                                      </a:lnTo>
                                      <a:lnTo>
                                        <a:pt x="0" y="0"/>
                                      </a:lnTo>
                                      <a:lnTo>
                                        <a:pt x="0" y="154"/>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DAA9DD2" id="Group 1652" o:spid="_x0000_s1026" style="position:absolute;margin-left:9.4pt;margin-top:43.45pt;width:7.15pt;height:7.7pt;z-index:-251701760;mso-position-horizontal-relative:page;mso-position-vertical-relative:page" coordorigin="10900,2762" coordsize="14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">
                      <v:shape id="Freeform 1653" o:spid="_x0000_s1027" style="position:absolute;left:10900;top:2762;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" path="m,154r143,l143,,,,,154xe" filled="f">
                        <v:path arrowok="t" o:connecttype="custom" o:connectlocs="0,2916;143,2916;143,2762;0,2762;0,2916" o:connectangles="0,0,0,0,0"/>
                      </v:shape>
                      <w10:wrap anchorx="page" anchory="page"/>
                    </v:group>
                  </w:pict>
                </mc:Fallback>
              </mc:AlternateContent>
            </w:r>
            <w:r w:rsidRPr="00B71140">
              <w:rPr>
                <w:rFonts w:ascii="Book Antiqua" w:hAnsi="Book Antiqua" w:cs="Times New Roman"/>
                <w:noProof/>
              </w:rPr>
              <mc:AlternateContent>
                <mc:Choice Requires="wpg">
                  <w:drawing>
                    <wp:anchor distT="0" distB="0" distL="114300" distR="114300" simplePos="0" relativeHeight="251616768" behindDoc="1" locked="0" layoutInCell="1" allowOverlap="1" wp14:anchorId="582EFA46" wp14:editId="40F04E0F">
                      <wp:simplePos x="0" y="0"/>
                      <wp:positionH relativeFrom="page">
                        <wp:posOffset>128905</wp:posOffset>
                      </wp:positionH>
                      <wp:positionV relativeFrom="page">
                        <wp:posOffset>1243330</wp:posOffset>
                      </wp:positionV>
                      <wp:extent cx="90805" cy="97790"/>
                      <wp:effectExtent l="0" t="0" r="4445" b="0"/>
                      <wp:wrapNone/>
                      <wp:docPr id="2302" name="Group 1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7790"/>
                                <a:chOff x="10907" y="3536"/>
                                <a:chExt cx="143" cy="154"/>
                              </a:xfrm>
                            </wpg:grpSpPr>
                            <wps:wsp>
                              <wps:cNvPr id="2303" name="Freeform 1649"/>
                              <wps:cNvSpPr>
                                <a:spLocks/>
                              </wps:cNvSpPr>
                              <wps:spPr bwMode="auto">
                                <a:xfrm>
                                  <a:off x="10907" y="3536"/>
                                  <a:ext cx="143" cy="154"/>
                                </a:xfrm>
                                <a:custGeom>
                                  <a:avLst/>
                                  <a:gdLst>
                                    <a:gd name="T0" fmla="+- 0 10907 10907"/>
                                    <a:gd name="T1" fmla="*/ T0 w 143"/>
                                    <a:gd name="T2" fmla="+- 0 3690 3536"/>
                                    <a:gd name="T3" fmla="*/ 3690 h 154"/>
                                    <a:gd name="T4" fmla="+- 0 11050 10907"/>
                                    <a:gd name="T5" fmla="*/ T4 w 143"/>
                                    <a:gd name="T6" fmla="+- 0 3690 3536"/>
                                    <a:gd name="T7" fmla="*/ 3690 h 154"/>
                                    <a:gd name="T8" fmla="+- 0 11050 10907"/>
                                    <a:gd name="T9" fmla="*/ T8 w 143"/>
                                    <a:gd name="T10" fmla="+- 0 3536 3536"/>
                                    <a:gd name="T11" fmla="*/ 3536 h 154"/>
                                    <a:gd name="T12" fmla="+- 0 10907 10907"/>
                                    <a:gd name="T13" fmla="*/ T12 w 143"/>
                                    <a:gd name="T14" fmla="+- 0 3536 3536"/>
                                    <a:gd name="T15" fmla="*/ 3536 h 154"/>
                                    <a:gd name="T16" fmla="+- 0 10907 10907"/>
                                    <a:gd name="T17" fmla="*/ T16 w 143"/>
                                    <a:gd name="T18" fmla="+- 0 3690 3536"/>
                                    <a:gd name="T19" fmla="*/ 3690 h 154"/>
                                  </a:gdLst>
                                  <a:ahLst/>
                                  <a:cxnLst>
                                    <a:cxn ang="0">
                                      <a:pos x="T1" y="T3"/>
                                    </a:cxn>
                                    <a:cxn ang="0">
                                      <a:pos x="T5" y="T7"/>
                                    </a:cxn>
                                    <a:cxn ang="0">
                                      <a:pos x="T9" y="T11"/>
                                    </a:cxn>
                                    <a:cxn ang="0">
                                      <a:pos x="T13" y="T15"/>
                                    </a:cxn>
                                    <a:cxn ang="0">
                                      <a:pos x="T17" y="T19"/>
                                    </a:cxn>
                                  </a:cxnLst>
                                  <a:rect l="0" t="0" r="r" b="b"/>
                                  <a:pathLst>
                                    <a:path w="143" h="154">
                                      <a:moveTo>
                                        <a:pt x="0" y="154"/>
                                      </a:moveTo>
                                      <a:lnTo>
                                        <a:pt x="143" y="154"/>
                                      </a:lnTo>
                                      <a:lnTo>
                                        <a:pt x="143" y="0"/>
                                      </a:lnTo>
                                      <a:lnTo>
                                        <a:pt x="0" y="0"/>
                                      </a:lnTo>
                                      <a:lnTo>
                                        <a:pt x="0" y="154"/>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62DC771" id="Group 1648" o:spid="_x0000_s1026" style="position:absolute;margin-left:10.15pt;margin-top:97.9pt;width:7.15pt;height:7.7pt;z-index:-251699712;mso-position-horizontal-relative:page;mso-position-vertical-relative:page" coordorigin="10907,3536" coordsize="14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">
                      <v:shape id="Freeform 1649" o:spid="_x0000_s1027" style="position:absolute;left:10907;top:3536;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" path="m,154r143,l143,,,,,154xe" filled="f">
                        <v:path arrowok="t" o:connecttype="custom" o:connectlocs="0,3690;143,3690;143,3536;0,3536;0,3690" o:connectangles="0,0,0,0,0"/>
                      </v:shape>
                      <w10:wrap anchorx="page" anchory="page"/>
                    </v:group>
                  </w:pict>
                </mc:Fallback>
              </mc:AlternateContent>
            </w:r>
          </w:p>
        </w:tc>
      </w:tr>
      <w:tr w:rsidR="001A0B1F" w:rsidRPr="003519FD" w14:paraId="0D8E7D14" w14:textId="77777777" w:rsidTr="00E909D3">
        <w:trPr>
          <w:trHeight w:hRule="exact" w:val="1521"/>
        </w:trPr>
        <w:tc>
          <w:tcPr>
            <w:tcW w:w="616" w:type="dxa"/>
            <w:tcBorders>
              <w:top w:val="single" w:sz="4" w:space="0" w:color="auto"/>
              <w:left w:val="single" w:sz="5" w:space="0" w:color="000000"/>
              <w:bottom w:val="single" w:sz="5" w:space="0" w:color="000000"/>
              <w:right w:val="single" w:sz="5" w:space="0" w:color="000000"/>
            </w:tcBorders>
          </w:tcPr>
          <w:p w14:paraId="50D3BF40"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lang w:val="sr-Latn-RS"/>
              </w:rPr>
              <w:t>12.</w:t>
            </w:r>
          </w:p>
        </w:tc>
        <w:tc>
          <w:tcPr>
            <w:tcW w:w="8114" w:type="dxa"/>
            <w:tcBorders>
              <w:top w:val="single" w:sz="4" w:space="0" w:color="auto"/>
              <w:left w:val="single" w:sz="5" w:space="0" w:color="000000"/>
              <w:bottom w:val="single" w:sz="5" w:space="0" w:color="000000"/>
              <w:right w:val="single" w:sz="5" w:space="0" w:color="000000"/>
            </w:tcBorders>
          </w:tcPr>
          <w:p w14:paraId="665CDD01" w14:textId="77777777" w:rsidR="001A0B1F" w:rsidRPr="00B71140" w:rsidRDefault="001A0B1F" w:rsidP="00E909D3">
            <w:pPr>
              <w:pStyle w:val="StandardTW"/>
              <w:tabs>
                <w:tab w:val="left" w:pos="284"/>
                <w:tab w:val="left" w:pos="567"/>
                <w:tab w:val="left" w:pos="1134"/>
              </w:tabs>
              <w:spacing w:line="40" w:lineRule="atLeast"/>
              <w:ind w:right="180"/>
              <w:rPr>
                <w:rFonts w:ascii="Book Antiqua" w:hAnsi="Book Antiqua"/>
                <w:noProof w:val="0"/>
                <w:sz w:val="22"/>
                <w:szCs w:val="22"/>
                <w:lang w:val="sr-Latn-RS"/>
              </w:rPr>
            </w:pPr>
            <w:r w:rsidRPr="00B71140">
              <w:rPr>
                <w:rFonts w:ascii="Book Antiqua" w:hAnsi="Book Antiqua"/>
                <w:noProof w:val="0"/>
                <w:sz w:val="22"/>
                <w:szCs w:val="22"/>
                <w:lang w:val="sr-Latn-RS"/>
              </w:rPr>
              <w:t>Podnosioci zahteva moraju da imaju uredno svoje poreske obaveze i to;</w:t>
            </w:r>
          </w:p>
          <w:p w14:paraId="139758A4" w14:textId="77777777" w:rsidR="001A0B1F" w:rsidRPr="00B71140" w:rsidRDefault="001A0B1F" w:rsidP="00E909D3">
            <w:pPr>
              <w:pStyle w:val="StandardTW"/>
              <w:tabs>
                <w:tab w:val="left" w:pos="284"/>
                <w:tab w:val="left" w:pos="567"/>
                <w:tab w:val="left" w:pos="1134"/>
              </w:tabs>
              <w:spacing w:line="40" w:lineRule="atLeast"/>
              <w:ind w:right="180"/>
              <w:rPr>
                <w:rFonts w:ascii="Book Antiqua" w:hAnsi="Book Antiqua"/>
                <w:noProof w:val="0"/>
                <w:sz w:val="22"/>
                <w:szCs w:val="22"/>
                <w:lang w:val="sr-Latn-RS"/>
              </w:rPr>
            </w:pPr>
            <w:r w:rsidRPr="00B71140">
              <w:rPr>
                <w:rFonts w:ascii="Book Antiqua" w:hAnsi="Book Antiqua"/>
                <w:noProof w:val="0"/>
                <w:sz w:val="22"/>
                <w:szCs w:val="22"/>
                <w:lang w:val="sr-Latn-RS"/>
              </w:rPr>
              <w:t>1. Pravna lica: POTVRDA Poreske uprave Kosova</w:t>
            </w:r>
          </w:p>
          <w:p w14:paraId="303046EC" w14:textId="77777777" w:rsidR="001A0B1F" w:rsidRPr="00B71140" w:rsidRDefault="001A0B1F" w:rsidP="00E909D3">
            <w:pPr>
              <w:pStyle w:val="StandardTW"/>
              <w:tabs>
                <w:tab w:val="left" w:pos="284"/>
                <w:tab w:val="left" w:pos="567"/>
                <w:tab w:val="left" w:pos="1134"/>
              </w:tabs>
              <w:spacing w:line="40" w:lineRule="atLeast"/>
              <w:ind w:right="180"/>
              <w:rPr>
                <w:rFonts w:ascii="Book Antiqua" w:hAnsi="Book Antiqua"/>
                <w:noProof w:val="0"/>
                <w:sz w:val="22"/>
                <w:szCs w:val="22"/>
                <w:lang w:val="sr-Latn-RS"/>
              </w:rPr>
            </w:pPr>
            <w:r w:rsidRPr="00B71140">
              <w:rPr>
                <w:rFonts w:ascii="Book Antiqua" w:hAnsi="Book Antiqua"/>
                <w:noProof w:val="0"/>
                <w:sz w:val="22"/>
                <w:szCs w:val="22"/>
                <w:lang w:val="sr-Latn-RS"/>
              </w:rPr>
              <w:t>2. Fizička lica POTVRDU opštine da su regulisane poreske obaveze na prihode preduzeća.</w:t>
            </w:r>
          </w:p>
          <w:p w14:paraId="471DA02E" w14:textId="77777777" w:rsidR="001A0B1F" w:rsidRPr="00B71140" w:rsidRDefault="001A0B1F" w:rsidP="00E909D3">
            <w:pPr>
              <w:pStyle w:val="TableParagraph"/>
              <w:numPr>
                <w:ilvl w:val="0"/>
                <w:numId w:val="17"/>
              </w:numPr>
              <w:tabs>
                <w:tab w:val="left" w:pos="9720"/>
              </w:tabs>
              <w:spacing w:line="272" w:lineRule="exact"/>
              <w:jc w:val="both"/>
              <w:rPr>
                <w:rFonts w:ascii="Book Antiqua" w:eastAsia="Book Antiqua" w:hAnsi="Book Antiqua" w:cs="Times New Roman"/>
                <w:lang w:val="sr-Latn-RS"/>
              </w:rPr>
            </w:pPr>
            <w:r w:rsidRPr="00B71140">
              <w:rPr>
                <w:rFonts w:ascii="Book Antiqua" w:hAnsi="Book Antiqua"/>
                <w:lang w:val="sr-Latn-RS"/>
              </w:rPr>
              <w:t>2. Fizička lica: POTVRDA iz opštine koja uređuje porez na imovinu*</w:t>
            </w:r>
          </w:p>
        </w:tc>
        <w:tc>
          <w:tcPr>
            <w:tcW w:w="630" w:type="dxa"/>
            <w:tcBorders>
              <w:top w:val="single" w:sz="4" w:space="0" w:color="auto"/>
              <w:left w:val="single" w:sz="5" w:space="0" w:color="000000"/>
              <w:bottom w:val="single" w:sz="5" w:space="0" w:color="000000"/>
              <w:right w:val="single" w:sz="5" w:space="0" w:color="000000"/>
            </w:tcBorders>
            <w:vAlign w:val="center"/>
          </w:tcPr>
          <w:p w14:paraId="5696D362" w14:textId="77777777" w:rsidR="001A0B1F" w:rsidRPr="00B71140" w:rsidRDefault="001A0B1F" w:rsidP="00E909D3">
            <w:pPr>
              <w:pStyle w:val="TableParagraph"/>
              <w:tabs>
                <w:tab w:val="left" w:pos="9720"/>
              </w:tabs>
              <w:spacing w:line="264" w:lineRule="exact"/>
              <w:ind w:left="102"/>
              <w:jc w:val="both"/>
              <w:rPr>
                <w:rFonts w:ascii="Book Antiqua" w:eastAsia="Book Antiqua" w:hAnsi="Book Antiqua" w:cs="Times New Roman"/>
                <w:lang w:val="sr-Latn-RS"/>
              </w:rPr>
            </w:pPr>
          </w:p>
          <w:p w14:paraId="73384C29" w14:textId="77777777" w:rsidR="001A0B1F" w:rsidRPr="00B71140" w:rsidRDefault="001A0B1F" w:rsidP="00E909D3">
            <w:pPr>
              <w:pStyle w:val="TableParagraph"/>
              <w:tabs>
                <w:tab w:val="left" w:pos="9720"/>
              </w:tabs>
              <w:spacing w:line="264" w:lineRule="exact"/>
              <w:ind w:left="102"/>
              <w:jc w:val="both"/>
              <w:rPr>
                <w:rFonts w:ascii="Book Antiqua" w:eastAsia="Book Antiqua" w:hAnsi="Book Antiqua" w:cs="Times New Roman"/>
                <w:lang w:val="sr-Latn-RS"/>
              </w:rPr>
            </w:pPr>
          </w:p>
          <w:p w14:paraId="51CEC0DF" w14:textId="77777777" w:rsidR="001A0B1F" w:rsidRPr="00B71140" w:rsidRDefault="001A0B1F" w:rsidP="00E909D3">
            <w:pPr>
              <w:pStyle w:val="TableParagraph"/>
              <w:tabs>
                <w:tab w:val="left" w:pos="9720"/>
              </w:tabs>
              <w:spacing w:line="264" w:lineRule="exact"/>
              <w:ind w:left="102"/>
              <w:jc w:val="both"/>
              <w:rPr>
                <w:rFonts w:ascii="Book Antiqua" w:eastAsia="Book Antiqua" w:hAnsi="Book Antiqua" w:cs="Times New Roman"/>
                <w:lang w:val="sr-Latn-RS"/>
              </w:rPr>
            </w:pPr>
          </w:p>
          <w:p w14:paraId="03CA0E25" w14:textId="77777777" w:rsidR="001A0B1F" w:rsidRPr="00B71140" w:rsidRDefault="001A0B1F" w:rsidP="00E909D3">
            <w:pPr>
              <w:pStyle w:val="TableParagraph"/>
              <w:tabs>
                <w:tab w:val="left" w:pos="9720"/>
              </w:tabs>
              <w:spacing w:line="264" w:lineRule="exact"/>
              <w:ind w:left="102"/>
              <w:jc w:val="both"/>
              <w:rPr>
                <w:rFonts w:ascii="Book Antiqua" w:eastAsia="Book Antiqua" w:hAnsi="Book Antiqua" w:cs="Times New Roman"/>
                <w:lang w:val="sr-Latn-RS"/>
              </w:rPr>
            </w:pPr>
          </w:p>
          <w:p w14:paraId="798D60D4" w14:textId="6549A963" w:rsidR="001A0B1F" w:rsidRPr="00B71140" w:rsidRDefault="001A0B1F" w:rsidP="00E909D3">
            <w:pPr>
              <w:pStyle w:val="TableParagraph"/>
              <w:tabs>
                <w:tab w:val="left" w:pos="9720"/>
              </w:tabs>
              <w:spacing w:line="264" w:lineRule="exact"/>
              <w:jc w:val="both"/>
              <w:rPr>
                <w:rFonts w:ascii="Book Antiqua" w:eastAsia="Book Antiqua" w:hAnsi="Book Antiqua" w:cs="Times New Roman"/>
                <w:lang w:val="sr-Latn-RS"/>
              </w:rPr>
            </w:pPr>
            <w:r w:rsidRPr="00B71140">
              <w:rPr>
                <w:rFonts w:ascii="Book Antiqua" w:hAnsi="Book Antiqua" w:cs="Times New Roman"/>
                <w:noProof/>
              </w:rPr>
              <mc:AlternateContent>
                <mc:Choice Requires="wpg">
                  <w:drawing>
                    <wp:anchor distT="0" distB="0" distL="114300" distR="114300" simplePos="0" relativeHeight="251622912" behindDoc="1" locked="0" layoutInCell="1" allowOverlap="1" wp14:anchorId="1D4445E5" wp14:editId="722DE225">
                      <wp:simplePos x="0" y="0"/>
                      <wp:positionH relativeFrom="page">
                        <wp:posOffset>106680</wp:posOffset>
                      </wp:positionH>
                      <wp:positionV relativeFrom="page">
                        <wp:posOffset>36195</wp:posOffset>
                      </wp:positionV>
                      <wp:extent cx="90805" cy="97790"/>
                      <wp:effectExtent l="0" t="0" r="4445" b="0"/>
                      <wp:wrapNone/>
                      <wp:docPr id="191591808" name="Group 1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7790"/>
                                <a:chOff x="10254" y="6397"/>
                                <a:chExt cx="143" cy="154"/>
                              </a:xfrm>
                            </wpg:grpSpPr>
                            <wps:wsp>
                              <wps:cNvPr id="191591809" name="Freeform 1657"/>
                              <wps:cNvSpPr>
                                <a:spLocks/>
                              </wps:cNvSpPr>
                              <wps:spPr bwMode="auto">
                                <a:xfrm>
                                  <a:off x="10254" y="6397"/>
                                  <a:ext cx="143" cy="154"/>
                                </a:xfrm>
                                <a:custGeom>
                                  <a:avLst/>
                                  <a:gdLst>
                                    <a:gd name="T0" fmla="+- 0 10254 10254"/>
                                    <a:gd name="T1" fmla="*/ T0 w 143"/>
                                    <a:gd name="T2" fmla="+- 0 6551 6397"/>
                                    <a:gd name="T3" fmla="*/ 6551 h 154"/>
                                    <a:gd name="T4" fmla="+- 0 10397 10254"/>
                                    <a:gd name="T5" fmla="*/ T4 w 143"/>
                                    <a:gd name="T6" fmla="+- 0 6551 6397"/>
                                    <a:gd name="T7" fmla="*/ 6551 h 154"/>
                                    <a:gd name="T8" fmla="+- 0 10397 10254"/>
                                    <a:gd name="T9" fmla="*/ T8 w 143"/>
                                    <a:gd name="T10" fmla="+- 0 6397 6397"/>
                                    <a:gd name="T11" fmla="*/ 6397 h 154"/>
                                    <a:gd name="T12" fmla="+- 0 10254 10254"/>
                                    <a:gd name="T13" fmla="*/ T12 w 143"/>
                                    <a:gd name="T14" fmla="+- 0 6397 6397"/>
                                    <a:gd name="T15" fmla="*/ 6397 h 154"/>
                                    <a:gd name="T16" fmla="+- 0 10254 10254"/>
                                    <a:gd name="T17" fmla="*/ T16 w 143"/>
                                    <a:gd name="T18" fmla="+- 0 6551 6397"/>
                                    <a:gd name="T19" fmla="*/ 6551 h 154"/>
                                  </a:gdLst>
                                  <a:ahLst/>
                                  <a:cxnLst>
                                    <a:cxn ang="0">
                                      <a:pos x="T1" y="T3"/>
                                    </a:cxn>
                                    <a:cxn ang="0">
                                      <a:pos x="T5" y="T7"/>
                                    </a:cxn>
                                    <a:cxn ang="0">
                                      <a:pos x="T9" y="T11"/>
                                    </a:cxn>
                                    <a:cxn ang="0">
                                      <a:pos x="T13" y="T15"/>
                                    </a:cxn>
                                    <a:cxn ang="0">
                                      <a:pos x="T17" y="T19"/>
                                    </a:cxn>
                                  </a:cxnLst>
                                  <a:rect l="0" t="0" r="r" b="b"/>
                                  <a:pathLst>
                                    <a:path w="143" h="154">
                                      <a:moveTo>
                                        <a:pt x="0" y="154"/>
                                      </a:moveTo>
                                      <a:lnTo>
                                        <a:pt x="143" y="154"/>
                                      </a:lnTo>
                                      <a:lnTo>
                                        <a:pt x="143" y="0"/>
                                      </a:lnTo>
                                      <a:lnTo>
                                        <a:pt x="0" y="0"/>
                                      </a:lnTo>
                                      <a:lnTo>
                                        <a:pt x="0" y="154"/>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6CE56C5" id="Group 1656" o:spid="_x0000_s1026" style="position:absolute;margin-left:8.4pt;margin-top:2.85pt;width:7.15pt;height:7.7pt;z-index:-251693568;mso-position-horizontal-relative:page;mso-position-vertical-relative:page" coordorigin="10254,6397" coordsize="14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">
                      <v:shape id="Freeform 1657" o:spid="_x0000_s1027" style="position:absolute;left:10254;top:6397;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" path="m,154r143,l143,,,,,154xe" filled="f">
                        <v:path arrowok="t" o:connecttype="custom" o:connectlocs="0,6551;143,6551;143,6397;0,6397;0,6551" o:connectangles="0,0,0,0,0"/>
                      </v:shape>
                      <w10:wrap anchorx="page" anchory="page"/>
                    </v:group>
                  </w:pict>
                </mc:Fallback>
              </mc:AlternateContent>
            </w:r>
            <w:r w:rsidRPr="00B71140">
              <w:rPr>
                <w:rFonts w:ascii="Book Antiqua" w:hAnsi="Book Antiqua" w:cs="Times New Roman"/>
                <w:noProof/>
              </w:rPr>
              <mc:AlternateContent>
                <mc:Choice Requires="wpg">
                  <w:drawing>
                    <wp:anchor distT="0" distB="0" distL="114300" distR="114300" simplePos="0" relativeHeight="251623936" behindDoc="1" locked="0" layoutInCell="1" allowOverlap="1" wp14:anchorId="5F3A1C56" wp14:editId="0952D406">
                      <wp:simplePos x="0" y="0"/>
                      <wp:positionH relativeFrom="page">
                        <wp:posOffset>107950</wp:posOffset>
                      </wp:positionH>
                      <wp:positionV relativeFrom="page">
                        <wp:posOffset>401320</wp:posOffset>
                      </wp:positionV>
                      <wp:extent cx="90805" cy="97790"/>
                      <wp:effectExtent l="0" t="0" r="4445" b="0"/>
                      <wp:wrapNone/>
                      <wp:docPr id="191591810" name="Group 1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7790"/>
                                <a:chOff x="10254" y="6397"/>
                                <a:chExt cx="143" cy="154"/>
                              </a:xfrm>
                            </wpg:grpSpPr>
                            <wps:wsp>
                              <wps:cNvPr id="191591811" name="Freeform 1657"/>
                              <wps:cNvSpPr>
                                <a:spLocks/>
                              </wps:cNvSpPr>
                              <wps:spPr bwMode="auto">
                                <a:xfrm>
                                  <a:off x="10254" y="6397"/>
                                  <a:ext cx="143" cy="154"/>
                                </a:xfrm>
                                <a:custGeom>
                                  <a:avLst/>
                                  <a:gdLst>
                                    <a:gd name="T0" fmla="+- 0 10254 10254"/>
                                    <a:gd name="T1" fmla="*/ T0 w 143"/>
                                    <a:gd name="T2" fmla="+- 0 6551 6397"/>
                                    <a:gd name="T3" fmla="*/ 6551 h 154"/>
                                    <a:gd name="T4" fmla="+- 0 10397 10254"/>
                                    <a:gd name="T5" fmla="*/ T4 w 143"/>
                                    <a:gd name="T6" fmla="+- 0 6551 6397"/>
                                    <a:gd name="T7" fmla="*/ 6551 h 154"/>
                                    <a:gd name="T8" fmla="+- 0 10397 10254"/>
                                    <a:gd name="T9" fmla="*/ T8 w 143"/>
                                    <a:gd name="T10" fmla="+- 0 6397 6397"/>
                                    <a:gd name="T11" fmla="*/ 6397 h 154"/>
                                    <a:gd name="T12" fmla="+- 0 10254 10254"/>
                                    <a:gd name="T13" fmla="*/ T12 w 143"/>
                                    <a:gd name="T14" fmla="+- 0 6397 6397"/>
                                    <a:gd name="T15" fmla="*/ 6397 h 154"/>
                                    <a:gd name="T16" fmla="+- 0 10254 10254"/>
                                    <a:gd name="T17" fmla="*/ T16 w 143"/>
                                    <a:gd name="T18" fmla="+- 0 6551 6397"/>
                                    <a:gd name="T19" fmla="*/ 6551 h 154"/>
                                  </a:gdLst>
                                  <a:ahLst/>
                                  <a:cxnLst>
                                    <a:cxn ang="0">
                                      <a:pos x="T1" y="T3"/>
                                    </a:cxn>
                                    <a:cxn ang="0">
                                      <a:pos x="T5" y="T7"/>
                                    </a:cxn>
                                    <a:cxn ang="0">
                                      <a:pos x="T9" y="T11"/>
                                    </a:cxn>
                                    <a:cxn ang="0">
                                      <a:pos x="T13" y="T15"/>
                                    </a:cxn>
                                    <a:cxn ang="0">
                                      <a:pos x="T17" y="T19"/>
                                    </a:cxn>
                                  </a:cxnLst>
                                  <a:rect l="0" t="0" r="r" b="b"/>
                                  <a:pathLst>
                                    <a:path w="143" h="154">
                                      <a:moveTo>
                                        <a:pt x="0" y="154"/>
                                      </a:moveTo>
                                      <a:lnTo>
                                        <a:pt x="143" y="154"/>
                                      </a:lnTo>
                                      <a:lnTo>
                                        <a:pt x="143" y="0"/>
                                      </a:lnTo>
                                      <a:lnTo>
                                        <a:pt x="0" y="0"/>
                                      </a:lnTo>
                                      <a:lnTo>
                                        <a:pt x="0" y="154"/>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6A4549F" id="Group 1656" o:spid="_x0000_s1026" style="position:absolute;margin-left:8.5pt;margin-top:31.6pt;width:7.15pt;height:7.7pt;z-index:-251692544;mso-position-horizontal-relative:page;mso-position-vertical-relative:page" coordorigin="10254,6397" coordsize="14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">
                      <v:shape id="Freeform 1657" o:spid="_x0000_s1027" style="position:absolute;left:10254;top:6397;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" path="m,154r143,l143,,,,,154xe" filled="f">
                        <v:path arrowok="t" o:connecttype="custom" o:connectlocs="0,6551;143,6551;143,6397;0,6397;0,6551" o:connectangles="0,0,0,0,0"/>
                      </v:shape>
                      <w10:wrap anchorx="page" anchory="page"/>
                    </v:group>
                  </w:pict>
                </mc:Fallback>
              </mc:AlternateContent>
            </w:r>
          </w:p>
        </w:tc>
        <w:tc>
          <w:tcPr>
            <w:tcW w:w="540" w:type="dxa"/>
            <w:tcBorders>
              <w:top w:val="single" w:sz="4" w:space="0" w:color="auto"/>
              <w:left w:val="single" w:sz="5" w:space="0" w:color="000000"/>
              <w:bottom w:val="single" w:sz="5" w:space="0" w:color="000000"/>
              <w:right w:val="single" w:sz="5" w:space="0" w:color="000000"/>
            </w:tcBorders>
          </w:tcPr>
          <w:p w14:paraId="3FC8987B"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3519FD" w14:paraId="370DEE3A" w14:textId="77777777" w:rsidTr="00E909D3">
        <w:trPr>
          <w:trHeight w:hRule="exact" w:val="2990"/>
        </w:trPr>
        <w:tc>
          <w:tcPr>
            <w:tcW w:w="616" w:type="dxa"/>
            <w:tcBorders>
              <w:top w:val="single" w:sz="4" w:space="0" w:color="auto"/>
              <w:left w:val="single" w:sz="5" w:space="0" w:color="000000"/>
              <w:bottom w:val="single" w:sz="5" w:space="0" w:color="000000"/>
              <w:right w:val="single" w:sz="5" w:space="0" w:color="000000"/>
            </w:tcBorders>
          </w:tcPr>
          <w:p w14:paraId="2E612C4D" w14:textId="77777777" w:rsidR="001A0B1F" w:rsidRPr="00B71140" w:rsidRDefault="001A0B1F" w:rsidP="00E909D3">
            <w:pPr>
              <w:pStyle w:val="TableParagraph"/>
              <w:tabs>
                <w:tab w:val="left" w:pos="9720"/>
              </w:tabs>
              <w:spacing w:line="272" w:lineRule="exact"/>
              <w:ind w:left="102"/>
              <w:jc w:val="both"/>
              <w:rPr>
                <w:rFonts w:ascii="Book Antiqua" w:hAnsi="Book Antiqua" w:cs="Times New Roman"/>
                <w:color w:val="000000" w:themeColor="text1"/>
                <w:lang w:val="sr-Latn-RS"/>
              </w:rPr>
            </w:pPr>
            <w:r w:rsidRPr="00B71140">
              <w:rPr>
                <w:rFonts w:ascii="Book Antiqua" w:hAnsi="Book Antiqua" w:cs="Times New Roman"/>
                <w:color w:val="000000" w:themeColor="text1"/>
                <w:lang w:val="sr-Latn-RS"/>
              </w:rPr>
              <w:t>13.</w:t>
            </w:r>
          </w:p>
        </w:tc>
        <w:tc>
          <w:tcPr>
            <w:tcW w:w="8114" w:type="dxa"/>
            <w:tcBorders>
              <w:top w:val="single" w:sz="4" w:space="0" w:color="auto"/>
              <w:left w:val="single" w:sz="5" w:space="0" w:color="000000"/>
              <w:bottom w:val="single" w:sz="5" w:space="0" w:color="000000"/>
              <w:right w:val="single" w:sz="5" w:space="0" w:color="000000"/>
            </w:tcBorders>
          </w:tcPr>
          <w:p w14:paraId="60ED5D1D" w14:textId="77777777" w:rsidR="001A0B1F" w:rsidRPr="00B71140" w:rsidRDefault="001A0B1F" w:rsidP="00E909D3">
            <w:pPr>
              <w:tabs>
                <w:tab w:val="left" w:pos="1080"/>
                <w:tab w:val="left" w:pos="1170"/>
              </w:tabs>
              <w:spacing w:before="240"/>
              <w:jc w:val="both"/>
              <w:rPr>
                <w:rFonts w:ascii="Book Antiqua" w:eastAsia="Times New Roman" w:hAnsi="Book Antiqua" w:cs="Times New Roman"/>
                <w:lang w:val="sr-Latn-RS"/>
              </w:rPr>
            </w:pPr>
            <w:r w:rsidRPr="00B71140">
              <w:rPr>
                <w:rFonts w:ascii="Book Antiqua" w:eastAsia="Times New Roman" w:hAnsi="Book Antiqua" w:cs="Times New Roman"/>
                <w:lang w:val="sr-Latn-RS"/>
              </w:rPr>
              <w:t>1. U slučajevima kada je predložena vrednost projekta veća od 50.000 evra, podnosilac zahteva mora da dostavi dokaz o svom materijalnom stanju. U slučajevima kada je podnosilac zahteva samo registrovano pravno lice, on mora da obezbedi kao dokaz izveštaje o svim inkluzivnim prihodima iz prethodne godine dostavljene PAK-u. Finansijski dokaz se sastoji od najmanje 50% prometa vrednosti sufinansiranja od strane korisnika.</w:t>
            </w:r>
          </w:p>
          <w:p w14:paraId="0D1A04E5" w14:textId="77777777" w:rsidR="001A0B1F" w:rsidRPr="00B71140" w:rsidRDefault="001A0B1F" w:rsidP="00E909D3">
            <w:pPr>
              <w:pStyle w:val="StandardTW"/>
              <w:shd w:val="clear" w:color="auto" w:fill="auto"/>
              <w:tabs>
                <w:tab w:val="left" w:pos="284"/>
                <w:tab w:val="left" w:pos="567"/>
                <w:tab w:val="left" w:pos="1134"/>
              </w:tabs>
              <w:spacing w:after="0" w:line="40" w:lineRule="atLeast"/>
              <w:ind w:right="180"/>
              <w:rPr>
                <w:rFonts w:ascii="Book Antiqua" w:hAnsi="Book Antiqua"/>
                <w:noProof w:val="0"/>
                <w:sz w:val="22"/>
                <w:szCs w:val="22"/>
                <w:highlight w:val="green"/>
                <w:lang w:val="sr-Latn-RS"/>
              </w:rPr>
            </w:pPr>
            <w:r w:rsidRPr="00B71140">
              <w:rPr>
                <w:rFonts w:ascii="Book Antiqua" w:eastAsia="Times New Roman" w:hAnsi="Book Antiqua"/>
                <w:noProof w:val="0"/>
                <w:lang w:val="sr-Latn-RS"/>
              </w:rPr>
              <w:t xml:space="preserve">2. </w:t>
            </w:r>
            <w:r w:rsidRPr="00B71140">
              <w:rPr>
                <w:rFonts w:ascii="Book Antiqua" w:eastAsia="Times New Roman" w:hAnsi="Book Antiqua"/>
                <w:noProof w:val="0"/>
                <w:sz w:val="22"/>
                <w:szCs w:val="22"/>
                <w:lang w:val="sr-Latn-RS"/>
              </w:rPr>
              <w:t>U slučajevima kada je podnosilac aplikacije fizičko lice, mora dokazati stanje na svom bankovnom računu za poslednjih 6 meseci, najmanje 25% prometa vrednosti sufinansiranja sa strane korisnika.</w:t>
            </w:r>
          </w:p>
        </w:tc>
        <w:tc>
          <w:tcPr>
            <w:tcW w:w="630" w:type="dxa"/>
            <w:tcBorders>
              <w:top w:val="single" w:sz="4" w:space="0" w:color="auto"/>
              <w:left w:val="single" w:sz="5" w:space="0" w:color="000000"/>
              <w:bottom w:val="single" w:sz="5" w:space="0" w:color="000000"/>
              <w:right w:val="single" w:sz="5" w:space="0" w:color="000000"/>
            </w:tcBorders>
            <w:vAlign w:val="center"/>
          </w:tcPr>
          <w:p w14:paraId="3A3A7320" w14:textId="3F79C2FC" w:rsidR="001A0B1F" w:rsidRPr="00B71140" w:rsidRDefault="001A0B1F" w:rsidP="00E909D3">
            <w:pPr>
              <w:pStyle w:val="TableParagraph"/>
              <w:tabs>
                <w:tab w:val="left" w:pos="9720"/>
              </w:tabs>
              <w:spacing w:line="264" w:lineRule="exact"/>
              <w:ind w:left="102"/>
              <w:jc w:val="both"/>
              <w:rPr>
                <w:rFonts w:ascii="Book Antiqua" w:eastAsia="Book Antiqua" w:hAnsi="Book Antiqua" w:cs="Times New Roman"/>
                <w:lang w:val="sr-Latn-RS"/>
              </w:rPr>
            </w:pPr>
            <w:r w:rsidRPr="00B71140">
              <w:rPr>
                <w:rFonts w:ascii="Book Antiqua" w:eastAsia="Book Antiqua" w:hAnsi="Book Antiqua" w:cs="Times New Roman"/>
                <w:noProof/>
              </w:rPr>
              <mc:AlternateContent>
                <mc:Choice Requires="wpg">
                  <w:drawing>
                    <wp:anchor distT="0" distB="0" distL="114300" distR="114300" simplePos="0" relativeHeight="251625984" behindDoc="1" locked="0" layoutInCell="1" allowOverlap="1" wp14:anchorId="535DE748" wp14:editId="1A1C01B2">
                      <wp:simplePos x="0" y="0"/>
                      <wp:positionH relativeFrom="column">
                        <wp:posOffset>103505</wp:posOffset>
                      </wp:positionH>
                      <wp:positionV relativeFrom="paragraph">
                        <wp:posOffset>181610</wp:posOffset>
                      </wp:positionV>
                      <wp:extent cx="100330" cy="107315"/>
                      <wp:effectExtent l="0" t="0" r="0" b="0"/>
                      <wp:wrapTight wrapText="bothSides">
                        <wp:wrapPolygon edited="0">
                          <wp:start x="0" y="0"/>
                          <wp:lineTo x="0" y="19172"/>
                          <wp:lineTo x="20506" y="19172"/>
                          <wp:lineTo x="20506" y="0"/>
                          <wp:lineTo x="0" y="0"/>
                        </wp:wrapPolygon>
                      </wp:wrapTight>
                      <wp:docPr id="191591812" name="Group 1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07315"/>
                                <a:chOff x="0" y="0"/>
                                <a:chExt cx="158" cy="169"/>
                              </a:xfrm>
                            </wpg:grpSpPr>
                            <wpg:grpSp>
                              <wpg:cNvPr id="191591813" name="Group 1665"/>
                              <wpg:cNvGrpSpPr>
                                <a:grpSpLocks/>
                              </wpg:cNvGrpSpPr>
                              <wpg:grpSpPr bwMode="auto">
                                <a:xfrm>
                                  <a:off x="8" y="8"/>
                                  <a:ext cx="143" cy="154"/>
                                  <a:chOff x="8" y="8"/>
                                  <a:chExt cx="143" cy="154"/>
                                </a:xfrm>
                              </wpg:grpSpPr>
                              <wps:wsp>
                                <wps:cNvPr id="191591814" name="Freeform 1666"/>
                                <wps:cNvSpPr>
                                  <a:spLocks/>
                                </wps:cNvSpPr>
                                <wps:spPr bwMode="auto">
                                  <a:xfrm>
                                    <a:off x="8" y="8"/>
                                    <a:ext cx="143" cy="154"/>
                                  </a:xfrm>
                                  <a:custGeom>
                                    <a:avLst/>
                                    <a:gdLst>
                                      <a:gd name="T0" fmla="+- 0 8 8"/>
                                      <a:gd name="T1" fmla="*/ T0 w 143"/>
                                      <a:gd name="T2" fmla="+- 0 161 8"/>
                                      <a:gd name="T3" fmla="*/ 161 h 154"/>
                                      <a:gd name="T4" fmla="+- 0 151 8"/>
                                      <a:gd name="T5" fmla="*/ T4 w 143"/>
                                      <a:gd name="T6" fmla="+- 0 161 8"/>
                                      <a:gd name="T7" fmla="*/ 161 h 154"/>
                                      <a:gd name="T8" fmla="+- 0 151 8"/>
                                      <a:gd name="T9" fmla="*/ T8 w 143"/>
                                      <a:gd name="T10" fmla="+- 0 8 8"/>
                                      <a:gd name="T11" fmla="*/ 8 h 154"/>
                                      <a:gd name="T12" fmla="+- 0 8 8"/>
                                      <a:gd name="T13" fmla="*/ T12 w 143"/>
                                      <a:gd name="T14" fmla="+- 0 8 8"/>
                                      <a:gd name="T15" fmla="*/ 8 h 154"/>
                                      <a:gd name="T16" fmla="+- 0 8 8"/>
                                      <a:gd name="T17" fmla="*/ T16 w 143"/>
                                      <a:gd name="T18" fmla="+- 0 161 8"/>
                                      <a:gd name="T19" fmla="*/ 161 h 154"/>
                                    </a:gdLst>
                                    <a:ahLst/>
                                    <a:cxnLst>
                                      <a:cxn ang="0">
                                        <a:pos x="T1" y="T3"/>
                                      </a:cxn>
                                      <a:cxn ang="0">
                                        <a:pos x="T5" y="T7"/>
                                      </a:cxn>
                                      <a:cxn ang="0">
                                        <a:pos x="T9" y="T11"/>
                                      </a:cxn>
                                      <a:cxn ang="0">
                                        <a:pos x="T13" y="T15"/>
                                      </a:cxn>
                                      <a:cxn ang="0">
                                        <a:pos x="T17" y="T19"/>
                                      </a:cxn>
                                    </a:cxnLst>
                                    <a:rect l="0" t="0" r="r" b="b"/>
                                    <a:pathLst>
                                      <a:path w="143" h="154">
                                        <a:moveTo>
                                          <a:pt x="0" y="153"/>
                                        </a:moveTo>
                                        <a:lnTo>
                                          <a:pt x="143" y="153"/>
                                        </a:lnTo>
                                        <a:lnTo>
                                          <a:pt x="143" y="0"/>
                                        </a:lnTo>
                                        <a:lnTo>
                                          <a:pt x="0" y="0"/>
                                        </a:lnTo>
                                        <a:lnTo>
                                          <a:pt x="0" y="153"/>
                                        </a:lnTo>
                                        <a:close/>
                                      </a:path>
                                    </a:pathLst>
                                  </a:custGeom>
                                  <a:no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4E6316" id="Group 1664" o:spid="_x0000_s1026" style="position:absolute;margin-left:8.15pt;margin-top:14.3pt;width:7.9pt;height:8.45pt;z-index:-251690496;mso-width-relative:margin;mso-height-relative:margin" coordsize="158,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">
                      <v:group id="Group 1665" o:spid="_x0000_s1027" style="position:absolute;left:8;top:8;width:143;height:154" coordorigin="8,8"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">
                        <v:shape id="Freeform 1666" o:spid="_x0000_s1028" style="position:absolute;left:8;top:8;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" path="m,153r143,l143,,,,,153xe" filled="f">
                          <v:path arrowok="t" o:connecttype="custom" o:connectlocs="0,161;143,161;143,8;0,8;0,161" o:connectangles="0,0,0,0,0"/>
                        </v:shape>
                      </v:group>
                      <w10:wrap type="tight"/>
                    </v:group>
                  </w:pict>
                </mc:Fallback>
              </mc:AlternateContent>
            </w:r>
            <w:r w:rsidRPr="00B71140">
              <w:rPr>
                <w:rFonts w:ascii="Book Antiqua" w:eastAsia="Book Antiqua" w:hAnsi="Book Antiqua" w:cs="Times New Roman"/>
                <w:noProof/>
              </w:rPr>
              <mc:AlternateContent>
                <mc:Choice Requires="wpg">
                  <w:drawing>
                    <wp:anchor distT="0" distB="0" distL="114300" distR="114300" simplePos="0" relativeHeight="251627008" behindDoc="1" locked="0" layoutInCell="1" allowOverlap="1" wp14:anchorId="547E9F67" wp14:editId="71810882">
                      <wp:simplePos x="0" y="0"/>
                      <wp:positionH relativeFrom="column">
                        <wp:posOffset>119380</wp:posOffset>
                      </wp:positionH>
                      <wp:positionV relativeFrom="paragraph">
                        <wp:posOffset>594995</wp:posOffset>
                      </wp:positionV>
                      <wp:extent cx="100330" cy="107315"/>
                      <wp:effectExtent l="0" t="0" r="0" b="0"/>
                      <wp:wrapTight wrapText="bothSides">
                        <wp:wrapPolygon edited="0">
                          <wp:start x="0" y="0"/>
                          <wp:lineTo x="0" y="19172"/>
                          <wp:lineTo x="20506" y="19172"/>
                          <wp:lineTo x="20506" y="0"/>
                          <wp:lineTo x="0" y="0"/>
                        </wp:wrapPolygon>
                      </wp:wrapTight>
                      <wp:docPr id="191591815" name="Group 1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07315"/>
                                <a:chOff x="0" y="0"/>
                                <a:chExt cx="158" cy="169"/>
                              </a:xfrm>
                            </wpg:grpSpPr>
                            <wpg:grpSp>
                              <wpg:cNvPr id="191591816" name="Group 1665"/>
                              <wpg:cNvGrpSpPr>
                                <a:grpSpLocks/>
                              </wpg:cNvGrpSpPr>
                              <wpg:grpSpPr bwMode="auto">
                                <a:xfrm>
                                  <a:off x="8" y="8"/>
                                  <a:ext cx="143" cy="154"/>
                                  <a:chOff x="8" y="8"/>
                                  <a:chExt cx="143" cy="154"/>
                                </a:xfrm>
                              </wpg:grpSpPr>
                              <wps:wsp>
                                <wps:cNvPr id="191591817" name="Freeform 1666"/>
                                <wps:cNvSpPr>
                                  <a:spLocks/>
                                </wps:cNvSpPr>
                                <wps:spPr bwMode="auto">
                                  <a:xfrm>
                                    <a:off x="8" y="8"/>
                                    <a:ext cx="143" cy="154"/>
                                  </a:xfrm>
                                  <a:custGeom>
                                    <a:avLst/>
                                    <a:gdLst>
                                      <a:gd name="T0" fmla="+- 0 8 8"/>
                                      <a:gd name="T1" fmla="*/ T0 w 143"/>
                                      <a:gd name="T2" fmla="+- 0 161 8"/>
                                      <a:gd name="T3" fmla="*/ 161 h 154"/>
                                      <a:gd name="T4" fmla="+- 0 151 8"/>
                                      <a:gd name="T5" fmla="*/ T4 w 143"/>
                                      <a:gd name="T6" fmla="+- 0 161 8"/>
                                      <a:gd name="T7" fmla="*/ 161 h 154"/>
                                      <a:gd name="T8" fmla="+- 0 151 8"/>
                                      <a:gd name="T9" fmla="*/ T8 w 143"/>
                                      <a:gd name="T10" fmla="+- 0 8 8"/>
                                      <a:gd name="T11" fmla="*/ 8 h 154"/>
                                      <a:gd name="T12" fmla="+- 0 8 8"/>
                                      <a:gd name="T13" fmla="*/ T12 w 143"/>
                                      <a:gd name="T14" fmla="+- 0 8 8"/>
                                      <a:gd name="T15" fmla="*/ 8 h 154"/>
                                      <a:gd name="T16" fmla="+- 0 8 8"/>
                                      <a:gd name="T17" fmla="*/ T16 w 143"/>
                                      <a:gd name="T18" fmla="+- 0 161 8"/>
                                      <a:gd name="T19" fmla="*/ 161 h 154"/>
                                    </a:gdLst>
                                    <a:ahLst/>
                                    <a:cxnLst>
                                      <a:cxn ang="0">
                                        <a:pos x="T1" y="T3"/>
                                      </a:cxn>
                                      <a:cxn ang="0">
                                        <a:pos x="T5" y="T7"/>
                                      </a:cxn>
                                      <a:cxn ang="0">
                                        <a:pos x="T9" y="T11"/>
                                      </a:cxn>
                                      <a:cxn ang="0">
                                        <a:pos x="T13" y="T15"/>
                                      </a:cxn>
                                      <a:cxn ang="0">
                                        <a:pos x="T17" y="T19"/>
                                      </a:cxn>
                                    </a:cxnLst>
                                    <a:rect l="0" t="0" r="r" b="b"/>
                                    <a:pathLst>
                                      <a:path w="143" h="154">
                                        <a:moveTo>
                                          <a:pt x="0" y="153"/>
                                        </a:moveTo>
                                        <a:lnTo>
                                          <a:pt x="143" y="153"/>
                                        </a:lnTo>
                                        <a:lnTo>
                                          <a:pt x="143" y="0"/>
                                        </a:lnTo>
                                        <a:lnTo>
                                          <a:pt x="0" y="0"/>
                                        </a:lnTo>
                                        <a:lnTo>
                                          <a:pt x="0" y="153"/>
                                        </a:lnTo>
                                        <a:close/>
                                      </a:path>
                                    </a:pathLst>
                                  </a:custGeom>
                                  <a:no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329B7C5" id="Group 1664" o:spid="_x0000_s1026" style="position:absolute;margin-left:9.4pt;margin-top:46.85pt;width:7.9pt;height:8.45pt;z-index:-251689472;mso-width-relative:margin;mso-height-relative:margin" coordsize="158,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">
                      <v:group id="Group 1665" o:spid="_x0000_s1027" style="position:absolute;left:8;top:8;width:143;height:154" coordorigin="8,8"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">
                        <v:shape id="Freeform 1666" o:spid="_x0000_s1028" style="position:absolute;left:8;top:8;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" path="m,153r143,l143,,,,,153xe" filled="f">
                          <v:path arrowok="t" o:connecttype="custom" o:connectlocs="0,161;143,161;143,8;0,8;0,161" o:connectangles="0,0,0,0,0"/>
                        </v:shape>
                      </v:group>
                      <w10:wrap type="tight"/>
                    </v:group>
                  </w:pict>
                </mc:Fallback>
              </mc:AlternateContent>
            </w:r>
          </w:p>
        </w:tc>
        <w:tc>
          <w:tcPr>
            <w:tcW w:w="540" w:type="dxa"/>
            <w:tcBorders>
              <w:top w:val="single" w:sz="4" w:space="0" w:color="auto"/>
              <w:left w:val="single" w:sz="5" w:space="0" w:color="000000"/>
              <w:bottom w:val="single" w:sz="5" w:space="0" w:color="000000"/>
              <w:right w:val="single" w:sz="5" w:space="0" w:color="000000"/>
            </w:tcBorders>
          </w:tcPr>
          <w:p w14:paraId="6F5F535C"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3519FD" w14:paraId="4D1ACBA6" w14:textId="77777777" w:rsidTr="00E909D3">
        <w:trPr>
          <w:trHeight w:hRule="exact" w:val="2162"/>
        </w:trPr>
        <w:tc>
          <w:tcPr>
            <w:tcW w:w="616" w:type="dxa"/>
            <w:tcBorders>
              <w:top w:val="single" w:sz="5" w:space="0" w:color="000000"/>
              <w:left w:val="single" w:sz="5" w:space="0" w:color="000000"/>
              <w:bottom w:val="single" w:sz="5" w:space="0" w:color="000000"/>
              <w:right w:val="single" w:sz="5" w:space="0" w:color="000000"/>
            </w:tcBorders>
          </w:tcPr>
          <w:p w14:paraId="2C790003" w14:textId="77777777" w:rsidR="001A0B1F" w:rsidRPr="00B71140" w:rsidRDefault="001A0B1F" w:rsidP="00E909D3">
            <w:pPr>
              <w:pStyle w:val="TableParagraph"/>
              <w:tabs>
                <w:tab w:val="left" w:pos="9720"/>
              </w:tabs>
              <w:spacing w:before="1"/>
              <w:ind w:left="102"/>
              <w:jc w:val="both"/>
              <w:rPr>
                <w:rFonts w:ascii="Book Antiqua" w:eastAsia="Book Antiqua" w:hAnsi="Book Antiqua" w:cs="Times New Roman"/>
                <w:color w:val="000000" w:themeColor="text1"/>
                <w:lang w:val="sr-Latn-RS"/>
              </w:rPr>
            </w:pPr>
            <w:r w:rsidRPr="00B71140">
              <w:rPr>
                <w:rFonts w:ascii="Book Antiqua" w:hAnsi="Book Antiqua" w:cs="Times New Roman"/>
                <w:color w:val="000000" w:themeColor="text1"/>
                <w:lang w:val="sr-Latn-RS"/>
              </w:rPr>
              <w:t>14.</w:t>
            </w:r>
          </w:p>
        </w:tc>
        <w:tc>
          <w:tcPr>
            <w:tcW w:w="8114" w:type="dxa"/>
            <w:tcBorders>
              <w:top w:val="single" w:sz="5" w:space="0" w:color="000000"/>
              <w:left w:val="single" w:sz="5" w:space="0" w:color="000000"/>
              <w:bottom w:val="single" w:sz="5" w:space="0" w:color="000000"/>
              <w:right w:val="single" w:sz="5" w:space="0" w:color="000000"/>
            </w:tcBorders>
          </w:tcPr>
          <w:p w14:paraId="39023DDE" w14:textId="77777777" w:rsidR="001A0B1F" w:rsidRPr="00B71140" w:rsidRDefault="001A0B1F" w:rsidP="00E909D3">
            <w:pPr>
              <w:pStyle w:val="TableParagraph"/>
              <w:tabs>
                <w:tab w:val="left" w:pos="9720"/>
              </w:tabs>
              <w:spacing w:before="18" w:line="259" w:lineRule="auto"/>
              <w:ind w:left="99" w:right="80"/>
              <w:jc w:val="both"/>
              <w:rPr>
                <w:rFonts w:ascii="Book Antiqua" w:hAnsi="Book Antiqua" w:cs="Times New Roman"/>
                <w:spacing w:val="-2"/>
                <w:lang w:val="sr-Latn-RS"/>
              </w:rPr>
            </w:pPr>
            <w:r w:rsidRPr="00B71140">
              <w:rPr>
                <w:rFonts w:ascii="Book Antiqua" w:hAnsi="Book Antiqua" w:cs="Times New Roman"/>
                <w:spacing w:val="-2"/>
                <w:lang w:val="sr-Latn-RS"/>
              </w:rPr>
              <w:t>1. Ovlašćenje za upravljanje projektom - U slučaju da je podnosilac fizičko lice, ovlašćenje za upravljanje se vrši preko ovlašćenog lica, prihvata se samo putem ovlašćenja overenog kod notara - u originalu.</w:t>
            </w:r>
          </w:p>
          <w:p w14:paraId="260C5221" w14:textId="77777777" w:rsidR="001A0B1F" w:rsidRPr="00B71140" w:rsidRDefault="001A0B1F" w:rsidP="00E909D3">
            <w:pPr>
              <w:pStyle w:val="TableParagraph"/>
              <w:tabs>
                <w:tab w:val="left" w:pos="9720"/>
              </w:tabs>
              <w:spacing w:before="18" w:line="259" w:lineRule="auto"/>
              <w:ind w:left="99" w:right="80"/>
              <w:jc w:val="both"/>
              <w:rPr>
                <w:rFonts w:ascii="Book Antiqua" w:hAnsi="Book Antiqua" w:cs="Times New Roman"/>
                <w:spacing w:val="-2"/>
                <w:lang w:val="sr-Latn-RS"/>
              </w:rPr>
            </w:pPr>
            <w:r w:rsidRPr="00B71140">
              <w:rPr>
                <w:rFonts w:ascii="Book Antiqua" w:hAnsi="Book Antiqua" w:cs="Times New Roman"/>
                <w:spacing w:val="-2"/>
                <w:lang w:val="sr-Latn-RS"/>
              </w:rPr>
              <w:t>2. U slučaju da je podnosilac prijave preduzeće, ovlašćeno lice za upravljanje mora biti zaposleni u preduzeću sa ugovorom o radu ne kraćim od 5 godina.</w:t>
            </w:r>
          </w:p>
          <w:p w14:paraId="41B785B8" w14:textId="77777777" w:rsidR="001A0B1F" w:rsidRPr="00B71140" w:rsidRDefault="001A0B1F" w:rsidP="00E909D3">
            <w:pPr>
              <w:pStyle w:val="TableParagraph"/>
              <w:tabs>
                <w:tab w:val="left" w:pos="9720"/>
              </w:tabs>
              <w:spacing w:line="261" w:lineRule="auto"/>
              <w:ind w:right="80"/>
              <w:jc w:val="both"/>
              <w:rPr>
                <w:rFonts w:ascii="Book Antiqua" w:hAnsi="Book Antiqua" w:cs="Times New Roman"/>
                <w:spacing w:val="-2"/>
                <w:lang w:val="sr-Latn-RS"/>
              </w:rPr>
            </w:pPr>
            <w:r w:rsidRPr="00B71140">
              <w:rPr>
                <w:rFonts w:ascii="Book Antiqua" w:hAnsi="Book Antiqua" w:cs="Times New Roman"/>
                <w:spacing w:val="-2"/>
                <w:lang w:val="sr-Latn-RS"/>
              </w:rPr>
              <w:t xml:space="preserve">  </w:t>
            </w:r>
          </w:p>
          <w:p w14:paraId="3891B37E" w14:textId="77777777" w:rsidR="001A0B1F" w:rsidRPr="00B71140" w:rsidRDefault="001A0B1F" w:rsidP="00E909D3">
            <w:pPr>
              <w:pStyle w:val="TableParagraph"/>
              <w:tabs>
                <w:tab w:val="left" w:pos="9720"/>
              </w:tabs>
              <w:spacing w:line="261" w:lineRule="auto"/>
              <w:ind w:right="80"/>
              <w:jc w:val="both"/>
              <w:rPr>
                <w:rFonts w:ascii="Book Antiqua" w:eastAsia="Book Antiqua" w:hAnsi="Book Antiqua" w:cs="Times New Roman"/>
                <w:lang w:val="sr-Latn-RS"/>
              </w:rPr>
            </w:pPr>
            <w:r w:rsidRPr="00B71140">
              <w:rPr>
                <w:rFonts w:ascii="Book Antiqua" w:hAnsi="Book Antiqua" w:cs="Times New Roman"/>
                <w:spacing w:val="-2"/>
                <w:lang w:val="sr-Latn-RS"/>
              </w:rPr>
              <w:t>Obavezno samo za one podnosioce zahteva koji ovlaste rukovodioca projekta</w:t>
            </w:r>
          </w:p>
        </w:tc>
        <w:tc>
          <w:tcPr>
            <w:tcW w:w="630" w:type="dxa"/>
            <w:tcBorders>
              <w:top w:val="single" w:sz="5" w:space="0" w:color="000000"/>
              <w:left w:val="single" w:sz="5" w:space="0" w:color="000000"/>
              <w:bottom w:val="single" w:sz="5" w:space="0" w:color="000000"/>
              <w:right w:val="single" w:sz="5" w:space="0" w:color="000000"/>
            </w:tcBorders>
          </w:tcPr>
          <w:p w14:paraId="489FC5D6" w14:textId="77777777" w:rsidR="001A0B1F" w:rsidRPr="00B71140" w:rsidRDefault="001A0B1F" w:rsidP="00E909D3">
            <w:pPr>
              <w:pStyle w:val="TableParagraph"/>
              <w:tabs>
                <w:tab w:val="left" w:pos="9720"/>
              </w:tabs>
              <w:spacing w:before="1"/>
              <w:ind w:left="102"/>
              <w:jc w:val="both"/>
              <w:rPr>
                <w:rFonts w:ascii="Book Antiqua" w:eastAsia="Book Antiqua" w:hAnsi="Book Antiqua" w:cs="Times New Roman"/>
                <w:lang w:val="sr-Latn-RS"/>
              </w:rPr>
            </w:pPr>
          </w:p>
          <w:p w14:paraId="34756D26" w14:textId="77777777" w:rsidR="001A0B1F" w:rsidRPr="00B71140" w:rsidRDefault="001A0B1F" w:rsidP="00E909D3">
            <w:pPr>
              <w:pStyle w:val="TableParagraph"/>
              <w:tabs>
                <w:tab w:val="left" w:pos="9720"/>
              </w:tabs>
              <w:spacing w:before="1"/>
              <w:ind w:left="102"/>
              <w:jc w:val="both"/>
              <w:rPr>
                <w:rFonts w:ascii="Book Antiqua" w:eastAsia="Book Antiqua" w:hAnsi="Book Antiqua" w:cs="Times New Roman"/>
                <w:lang w:val="sr-Latn-RS"/>
              </w:rPr>
            </w:pPr>
          </w:p>
          <w:p w14:paraId="17E90C72" w14:textId="77777777" w:rsidR="001A0B1F" w:rsidRPr="00B71140" w:rsidRDefault="001A0B1F" w:rsidP="00E909D3">
            <w:pPr>
              <w:pStyle w:val="TableParagraph"/>
              <w:tabs>
                <w:tab w:val="left" w:pos="9720"/>
              </w:tabs>
              <w:spacing w:before="1"/>
              <w:ind w:left="102"/>
              <w:jc w:val="both"/>
              <w:rPr>
                <w:rFonts w:ascii="Book Antiqua" w:eastAsia="Book Antiqua" w:hAnsi="Book Antiqua" w:cs="Times New Roman"/>
                <w:lang w:val="sr-Latn-RS"/>
              </w:rPr>
            </w:pPr>
          </w:p>
          <w:p w14:paraId="628F2962" w14:textId="77777777" w:rsidR="001A0B1F" w:rsidRPr="00B71140" w:rsidRDefault="001A0B1F" w:rsidP="00E909D3">
            <w:pPr>
              <w:pStyle w:val="TableParagraph"/>
              <w:tabs>
                <w:tab w:val="left" w:pos="9720"/>
              </w:tabs>
              <w:spacing w:before="1"/>
              <w:ind w:left="102"/>
              <w:jc w:val="both"/>
              <w:rPr>
                <w:rFonts w:ascii="Book Antiqua" w:eastAsia="Book Antiqua" w:hAnsi="Book Antiqua" w:cs="Times New Roman"/>
                <w:lang w:val="sr-Latn-RS"/>
              </w:rPr>
            </w:pPr>
          </w:p>
          <w:p w14:paraId="293388BE" w14:textId="4E9FF91C" w:rsidR="001A0B1F" w:rsidRPr="00B71140" w:rsidRDefault="001A0B1F" w:rsidP="00E909D3">
            <w:pPr>
              <w:pStyle w:val="TableParagraph"/>
              <w:tabs>
                <w:tab w:val="left" w:pos="9720"/>
              </w:tabs>
              <w:spacing w:before="1"/>
              <w:ind w:left="102"/>
              <w:jc w:val="both"/>
              <w:rPr>
                <w:rFonts w:ascii="Book Antiqua" w:eastAsia="Book Antiqua" w:hAnsi="Book Antiqua" w:cs="Times New Roman"/>
                <w:lang w:val="sr-Latn-RS"/>
              </w:rPr>
            </w:pPr>
            <w:r w:rsidRPr="00B71140">
              <w:rPr>
                <w:rFonts w:ascii="Book Antiqua" w:hAnsi="Book Antiqua" w:cs="Times New Roman"/>
                <w:noProof/>
              </w:rPr>
              <mc:AlternateContent>
                <mc:Choice Requires="wpg">
                  <w:drawing>
                    <wp:anchor distT="0" distB="0" distL="114300" distR="114300" simplePos="0" relativeHeight="251628032" behindDoc="1" locked="0" layoutInCell="1" allowOverlap="1" wp14:anchorId="18B621FD" wp14:editId="78CC3F29">
                      <wp:simplePos x="0" y="0"/>
                      <wp:positionH relativeFrom="page">
                        <wp:posOffset>-5080</wp:posOffset>
                      </wp:positionH>
                      <wp:positionV relativeFrom="page">
                        <wp:posOffset>708660</wp:posOffset>
                      </wp:positionV>
                      <wp:extent cx="90805" cy="97790"/>
                      <wp:effectExtent l="0" t="0" r="4445" b="0"/>
                      <wp:wrapNone/>
                      <wp:docPr id="347649530" name="Group 1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7790"/>
                                <a:chOff x="10850" y="11579"/>
                                <a:chExt cx="143" cy="154"/>
                              </a:xfrm>
                            </wpg:grpSpPr>
                            <wps:wsp>
                              <wps:cNvPr id="1464386434" name="Freeform 1643"/>
                              <wps:cNvSpPr>
                                <a:spLocks/>
                              </wps:cNvSpPr>
                              <wps:spPr bwMode="auto">
                                <a:xfrm>
                                  <a:off x="10850" y="11579"/>
                                  <a:ext cx="143" cy="154"/>
                                </a:xfrm>
                                <a:custGeom>
                                  <a:avLst/>
                                  <a:gdLst>
                                    <a:gd name="T0" fmla="+- 0 10850 10850"/>
                                    <a:gd name="T1" fmla="*/ T0 w 143"/>
                                    <a:gd name="T2" fmla="+- 0 11733 11579"/>
                                    <a:gd name="T3" fmla="*/ 11733 h 154"/>
                                    <a:gd name="T4" fmla="+- 0 10993 10850"/>
                                    <a:gd name="T5" fmla="*/ T4 w 143"/>
                                    <a:gd name="T6" fmla="+- 0 11733 11579"/>
                                    <a:gd name="T7" fmla="*/ 11733 h 154"/>
                                    <a:gd name="T8" fmla="+- 0 10993 10850"/>
                                    <a:gd name="T9" fmla="*/ T8 w 143"/>
                                    <a:gd name="T10" fmla="+- 0 11579 11579"/>
                                    <a:gd name="T11" fmla="*/ 11579 h 154"/>
                                    <a:gd name="T12" fmla="+- 0 10850 10850"/>
                                    <a:gd name="T13" fmla="*/ T12 w 143"/>
                                    <a:gd name="T14" fmla="+- 0 11579 11579"/>
                                    <a:gd name="T15" fmla="*/ 11579 h 154"/>
                                    <a:gd name="T16" fmla="+- 0 10850 10850"/>
                                    <a:gd name="T17" fmla="*/ T16 w 143"/>
                                    <a:gd name="T18" fmla="+- 0 11733 11579"/>
                                    <a:gd name="T19" fmla="*/ 11733 h 154"/>
                                  </a:gdLst>
                                  <a:ahLst/>
                                  <a:cxnLst>
                                    <a:cxn ang="0">
                                      <a:pos x="T1" y="T3"/>
                                    </a:cxn>
                                    <a:cxn ang="0">
                                      <a:pos x="T5" y="T7"/>
                                    </a:cxn>
                                    <a:cxn ang="0">
                                      <a:pos x="T9" y="T11"/>
                                    </a:cxn>
                                    <a:cxn ang="0">
                                      <a:pos x="T13" y="T15"/>
                                    </a:cxn>
                                    <a:cxn ang="0">
                                      <a:pos x="T17" y="T19"/>
                                    </a:cxn>
                                  </a:cxnLst>
                                  <a:rect l="0" t="0" r="r" b="b"/>
                                  <a:pathLst>
                                    <a:path w="143" h="154">
                                      <a:moveTo>
                                        <a:pt x="0" y="154"/>
                                      </a:moveTo>
                                      <a:lnTo>
                                        <a:pt x="143" y="154"/>
                                      </a:lnTo>
                                      <a:lnTo>
                                        <a:pt x="143" y="0"/>
                                      </a:lnTo>
                                      <a:lnTo>
                                        <a:pt x="0" y="0"/>
                                      </a:lnTo>
                                      <a:lnTo>
                                        <a:pt x="0" y="154"/>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B20316" id="Group 1642" o:spid="_x0000_s1026" style="position:absolute;margin-left:-.4pt;margin-top:55.8pt;width:7.15pt;height:7.7pt;z-index:-251688448;mso-position-horizontal-relative:page;mso-position-vertical-relative:page" coordorigin="10850,11579" coordsize="14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">
                      <v:shape id="Freeform 1643" o:spid="_x0000_s1027" style="position:absolute;left:10850;top:11579;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" path="m,154r143,l143,,,,,154xe" filled="f">
                        <v:path arrowok="t" o:connecttype="custom" o:connectlocs="0,11733;143,11733;143,11579;0,11579;0,11733" o:connectangles="0,0,0,0,0"/>
                      </v:shape>
                      <w10:wrap anchorx="page" anchory="page"/>
                    </v:group>
                  </w:pict>
                </mc:Fallback>
              </mc:AlternateContent>
            </w:r>
            <w:r w:rsidRPr="00B71140">
              <w:rPr>
                <w:rFonts w:ascii="Book Antiqua" w:eastAsia="Book Antiqua" w:hAnsi="Book Antiqua" w:cs="Times New Roman"/>
                <w:lang w:val="sr-Latn-RS"/>
              </w:rPr>
              <w:t xml:space="preserve"> </w:t>
            </w:r>
          </w:p>
          <w:p w14:paraId="3911A954" w14:textId="77777777" w:rsidR="001A0B1F" w:rsidRPr="00B71140" w:rsidRDefault="001A0B1F" w:rsidP="00E909D3">
            <w:pPr>
              <w:pStyle w:val="TableParagraph"/>
              <w:tabs>
                <w:tab w:val="left" w:pos="9720"/>
              </w:tabs>
              <w:spacing w:before="1"/>
              <w:ind w:left="102"/>
              <w:jc w:val="both"/>
              <w:rPr>
                <w:rFonts w:ascii="Book Antiqua" w:eastAsia="Book Antiqua" w:hAnsi="Book Antiqua" w:cs="Times New Roman"/>
                <w:lang w:val="sr-Latn-RS"/>
              </w:rPr>
            </w:pPr>
          </w:p>
        </w:tc>
        <w:tc>
          <w:tcPr>
            <w:tcW w:w="540" w:type="dxa"/>
            <w:tcBorders>
              <w:top w:val="single" w:sz="5" w:space="0" w:color="000000"/>
              <w:left w:val="single" w:sz="5" w:space="0" w:color="000000"/>
              <w:bottom w:val="single" w:sz="5" w:space="0" w:color="000000"/>
              <w:right w:val="single" w:sz="5" w:space="0" w:color="000000"/>
            </w:tcBorders>
          </w:tcPr>
          <w:p w14:paraId="7599E037" w14:textId="77777777" w:rsidR="001A0B1F" w:rsidRPr="00B71140" w:rsidRDefault="001A0B1F" w:rsidP="00E909D3">
            <w:pPr>
              <w:tabs>
                <w:tab w:val="left" w:pos="9720"/>
              </w:tabs>
              <w:jc w:val="both"/>
              <w:rPr>
                <w:rFonts w:ascii="Book Antiqua" w:hAnsi="Book Antiqua" w:cs="Times New Roman"/>
                <w:lang w:val="sr-Latn-RS"/>
              </w:rPr>
            </w:pPr>
          </w:p>
          <w:p w14:paraId="2B3BA2FB" w14:textId="77777777" w:rsidR="001A0B1F" w:rsidRPr="00B71140" w:rsidRDefault="001A0B1F" w:rsidP="00E909D3">
            <w:pPr>
              <w:tabs>
                <w:tab w:val="left" w:pos="9720"/>
              </w:tabs>
              <w:jc w:val="both"/>
              <w:rPr>
                <w:rFonts w:ascii="Book Antiqua" w:hAnsi="Book Antiqua" w:cs="Times New Roman"/>
                <w:lang w:val="sr-Latn-RS"/>
              </w:rPr>
            </w:pPr>
          </w:p>
          <w:p w14:paraId="29E83A8C" w14:textId="77777777" w:rsidR="001A0B1F" w:rsidRPr="00B71140" w:rsidRDefault="001A0B1F" w:rsidP="00E909D3">
            <w:pPr>
              <w:tabs>
                <w:tab w:val="center" w:pos="264"/>
                <w:tab w:val="left" w:pos="9720"/>
              </w:tabs>
              <w:jc w:val="both"/>
              <w:rPr>
                <w:rFonts w:ascii="Book Antiqua" w:hAnsi="Book Antiqua" w:cs="Times New Roman"/>
                <w:lang w:val="sr-Latn-RS"/>
              </w:rPr>
            </w:pPr>
          </w:p>
        </w:tc>
      </w:tr>
      <w:tr w:rsidR="001A0B1F" w:rsidRPr="003519FD" w14:paraId="2924A37F" w14:textId="77777777" w:rsidTr="00E909D3">
        <w:trPr>
          <w:trHeight w:hRule="exact" w:val="2198"/>
        </w:trPr>
        <w:tc>
          <w:tcPr>
            <w:tcW w:w="616" w:type="dxa"/>
            <w:tcBorders>
              <w:top w:val="single" w:sz="5" w:space="0" w:color="000000"/>
              <w:left w:val="single" w:sz="5" w:space="0" w:color="000000"/>
              <w:bottom w:val="single" w:sz="5" w:space="0" w:color="000000"/>
              <w:right w:val="single" w:sz="5" w:space="0" w:color="000000"/>
            </w:tcBorders>
          </w:tcPr>
          <w:p w14:paraId="18038163"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color w:val="000000" w:themeColor="text1"/>
                <w:lang w:val="sr-Latn-RS"/>
              </w:rPr>
            </w:pPr>
            <w:r w:rsidRPr="00B71140">
              <w:rPr>
                <w:rFonts w:ascii="Book Antiqua" w:hAnsi="Book Antiqua" w:cs="Times New Roman"/>
                <w:color w:val="000000" w:themeColor="text1"/>
                <w:lang w:val="sr-Latn-RS"/>
              </w:rPr>
              <w:t>15.</w:t>
            </w:r>
          </w:p>
        </w:tc>
        <w:tc>
          <w:tcPr>
            <w:tcW w:w="8114" w:type="dxa"/>
            <w:tcBorders>
              <w:top w:val="single" w:sz="5" w:space="0" w:color="000000"/>
              <w:left w:val="single" w:sz="5" w:space="0" w:color="000000"/>
              <w:bottom w:val="single" w:sz="5" w:space="0" w:color="000000"/>
              <w:right w:val="single" w:sz="5" w:space="0" w:color="000000"/>
            </w:tcBorders>
          </w:tcPr>
          <w:p w14:paraId="598783E3" w14:textId="327FCEEF" w:rsidR="001A0B1F" w:rsidRPr="00B71140" w:rsidRDefault="001A0B1F" w:rsidP="00E909D3">
            <w:pPr>
              <w:pStyle w:val="TableParagraph"/>
              <w:tabs>
                <w:tab w:val="left" w:pos="9720"/>
              </w:tabs>
              <w:spacing w:line="276" w:lineRule="auto"/>
              <w:ind w:left="99" w:right="102"/>
              <w:jc w:val="both"/>
              <w:rPr>
                <w:rFonts w:ascii="Book Antiqua" w:eastAsia="Book Antiqua" w:hAnsi="Book Antiqua" w:cs="Times New Roman"/>
                <w:lang w:val="sr-Latn-RS"/>
              </w:rPr>
            </w:pPr>
            <w:r w:rsidRPr="00B71140">
              <w:rPr>
                <w:rFonts w:ascii="Book Antiqua" w:hAnsi="Book Antiqua" w:cs="Times New Roman"/>
                <w:spacing w:val="-1"/>
                <w:lang w:val="sr-Latn-RS"/>
              </w:rPr>
              <w:t xml:space="preserve">Vlasnički list (posedovni list) kojim se dokazuje vlasništvo nad zemljištem i kopija plana ili ugovora o zakupu zemljišta na najmanje 10 godina (noterizovan) sa kopijom vlasničkog lista i kopijom plana u prilogu, osim u slučaju tovljenja teladi, kada je zemljište dokazano kao osnova za ishranu, zemljište zakupljeno mora biti na najmanje 3 godine, a ako postoje </w:t>
            </w:r>
            <w:r w:rsidR="00C06D4B">
              <w:rPr>
                <w:rFonts w:ascii="Book Antiqua" w:hAnsi="Book Antiqua" w:cs="Times New Roman"/>
                <w:spacing w:val="-1"/>
                <w:lang w:val="sr-Latn-RS"/>
              </w:rPr>
              <w:t>investicije</w:t>
            </w:r>
            <w:r w:rsidRPr="00B71140">
              <w:rPr>
                <w:rFonts w:ascii="Book Antiqua" w:hAnsi="Book Antiqua" w:cs="Times New Roman"/>
                <w:spacing w:val="-1"/>
                <w:lang w:val="sr-Latn-RS"/>
              </w:rPr>
              <w:t xml:space="preserve"> u poljoprivrednu mehanizaciju ugovor o zemljištu mora biti na 5 godina. Ugovor mora da sadrži i saglasnost zakupodavca za </w:t>
            </w:r>
            <w:r w:rsidR="00C06D4B">
              <w:rPr>
                <w:rFonts w:ascii="Book Antiqua" w:hAnsi="Book Antiqua" w:cs="Times New Roman"/>
                <w:spacing w:val="-1"/>
                <w:lang w:val="sr-Latn-RS"/>
              </w:rPr>
              <w:t>investicije</w:t>
            </w:r>
            <w:r w:rsidRPr="00B71140">
              <w:rPr>
                <w:rFonts w:ascii="Book Antiqua" w:hAnsi="Book Antiqua" w:cs="Times New Roman"/>
                <w:spacing w:val="-1"/>
                <w:lang w:val="sr-Latn-RS"/>
              </w:rPr>
              <w:t xml:space="preserve"> u njegovu imovinu.</w:t>
            </w:r>
          </w:p>
        </w:tc>
        <w:tc>
          <w:tcPr>
            <w:tcW w:w="630" w:type="dxa"/>
            <w:tcBorders>
              <w:top w:val="single" w:sz="5" w:space="0" w:color="000000"/>
              <w:left w:val="single" w:sz="5" w:space="0" w:color="000000"/>
              <w:bottom w:val="single" w:sz="5" w:space="0" w:color="000000"/>
              <w:right w:val="single" w:sz="5" w:space="0" w:color="000000"/>
            </w:tcBorders>
          </w:tcPr>
          <w:p w14:paraId="3EDB7BE6" w14:textId="4EE814E6" w:rsidR="001A0B1F" w:rsidRPr="00B71140" w:rsidRDefault="001A0B1F" w:rsidP="00E909D3">
            <w:pPr>
              <w:pStyle w:val="TableParagraph"/>
              <w:tabs>
                <w:tab w:val="left" w:pos="9720"/>
              </w:tabs>
              <w:spacing w:line="264" w:lineRule="exact"/>
              <w:ind w:left="102"/>
              <w:jc w:val="both"/>
              <w:rPr>
                <w:rFonts w:ascii="Book Antiqua" w:eastAsia="Book Antiqua" w:hAnsi="Book Antiqua" w:cs="Times New Roman"/>
                <w:lang w:val="sr-Latn-RS"/>
              </w:rPr>
            </w:pPr>
            <w:r w:rsidRPr="00B71140">
              <w:rPr>
                <w:rFonts w:ascii="Book Antiqua" w:hAnsi="Book Antiqua" w:cs="Times New Roman"/>
                <w:noProof/>
              </w:rPr>
              <mc:AlternateContent>
                <mc:Choice Requires="wpg">
                  <w:drawing>
                    <wp:anchor distT="0" distB="0" distL="114300" distR="114300" simplePos="0" relativeHeight="251617792" behindDoc="1" locked="0" layoutInCell="1" allowOverlap="1" wp14:anchorId="1E42AC25" wp14:editId="3062872A">
                      <wp:simplePos x="0" y="0"/>
                      <wp:positionH relativeFrom="page">
                        <wp:posOffset>130175</wp:posOffset>
                      </wp:positionH>
                      <wp:positionV relativeFrom="page">
                        <wp:posOffset>622300</wp:posOffset>
                      </wp:positionV>
                      <wp:extent cx="90805" cy="97790"/>
                      <wp:effectExtent l="0" t="0" r="4445" b="0"/>
                      <wp:wrapNone/>
                      <wp:docPr id="191591818" name="Group 1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7790"/>
                                <a:chOff x="10850" y="11579"/>
                                <a:chExt cx="143" cy="154"/>
                              </a:xfrm>
                            </wpg:grpSpPr>
                            <wps:wsp>
                              <wps:cNvPr id="191591819" name="Freeform 1643"/>
                              <wps:cNvSpPr>
                                <a:spLocks/>
                              </wps:cNvSpPr>
                              <wps:spPr bwMode="auto">
                                <a:xfrm>
                                  <a:off x="10850" y="11579"/>
                                  <a:ext cx="143" cy="154"/>
                                </a:xfrm>
                                <a:custGeom>
                                  <a:avLst/>
                                  <a:gdLst>
                                    <a:gd name="T0" fmla="+- 0 10850 10850"/>
                                    <a:gd name="T1" fmla="*/ T0 w 143"/>
                                    <a:gd name="T2" fmla="+- 0 11733 11579"/>
                                    <a:gd name="T3" fmla="*/ 11733 h 154"/>
                                    <a:gd name="T4" fmla="+- 0 10993 10850"/>
                                    <a:gd name="T5" fmla="*/ T4 w 143"/>
                                    <a:gd name="T6" fmla="+- 0 11733 11579"/>
                                    <a:gd name="T7" fmla="*/ 11733 h 154"/>
                                    <a:gd name="T8" fmla="+- 0 10993 10850"/>
                                    <a:gd name="T9" fmla="*/ T8 w 143"/>
                                    <a:gd name="T10" fmla="+- 0 11579 11579"/>
                                    <a:gd name="T11" fmla="*/ 11579 h 154"/>
                                    <a:gd name="T12" fmla="+- 0 10850 10850"/>
                                    <a:gd name="T13" fmla="*/ T12 w 143"/>
                                    <a:gd name="T14" fmla="+- 0 11579 11579"/>
                                    <a:gd name="T15" fmla="*/ 11579 h 154"/>
                                    <a:gd name="T16" fmla="+- 0 10850 10850"/>
                                    <a:gd name="T17" fmla="*/ T16 w 143"/>
                                    <a:gd name="T18" fmla="+- 0 11733 11579"/>
                                    <a:gd name="T19" fmla="*/ 11733 h 154"/>
                                  </a:gdLst>
                                  <a:ahLst/>
                                  <a:cxnLst>
                                    <a:cxn ang="0">
                                      <a:pos x="T1" y="T3"/>
                                    </a:cxn>
                                    <a:cxn ang="0">
                                      <a:pos x="T5" y="T7"/>
                                    </a:cxn>
                                    <a:cxn ang="0">
                                      <a:pos x="T9" y="T11"/>
                                    </a:cxn>
                                    <a:cxn ang="0">
                                      <a:pos x="T13" y="T15"/>
                                    </a:cxn>
                                    <a:cxn ang="0">
                                      <a:pos x="T17" y="T19"/>
                                    </a:cxn>
                                  </a:cxnLst>
                                  <a:rect l="0" t="0" r="r" b="b"/>
                                  <a:pathLst>
                                    <a:path w="143" h="154">
                                      <a:moveTo>
                                        <a:pt x="0" y="154"/>
                                      </a:moveTo>
                                      <a:lnTo>
                                        <a:pt x="143" y="154"/>
                                      </a:lnTo>
                                      <a:lnTo>
                                        <a:pt x="143" y="0"/>
                                      </a:lnTo>
                                      <a:lnTo>
                                        <a:pt x="0" y="0"/>
                                      </a:lnTo>
                                      <a:lnTo>
                                        <a:pt x="0" y="154"/>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6FD0D6" id="Group 1642" o:spid="_x0000_s1026" style="position:absolute;margin-left:10.25pt;margin-top:49pt;width:7.15pt;height:7.7pt;z-index:-251698688;mso-position-horizontal-relative:page;mso-position-vertical-relative:page" coordorigin="10850,11579" coordsize="14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">
                      <v:shape id="Freeform 1643" o:spid="_x0000_s1027" style="position:absolute;left:10850;top:11579;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" path="m,154r143,l143,,,,,154xe" filled="f">
                        <v:path arrowok="t" o:connecttype="custom" o:connectlocs="0,11733;143,11733;143,11579;0,11579;0,11733" o:connectangles="0,0,0,0,0"/>
                      </v:shape>
                      <w10:wrap anchorx="page" anchory="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052CF7A2"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3519FD" w14:paraId="1BCDB9EE" w14:textId="77777777" w:rsidTr="00E909D3">
        <w:trPr>
          <w:trHeight w:hRule="exact" w:val="1307"/>
        </w:trPr>
        <w:tc>
          <w:tcPr>
            <w:tcW w:w="616" w:type="dxa"/>
            <w:tcBorders>
              <w:top w:val="single" w:sz="5" w:space="0" w:color="000000"/>
              <w:left w:val="single" w:sz="5" w:space="0" w:color="000000"/>
              <w:bottom w:val="single" w:sz="5" w:space="0" w:color="000000"/>
              <w:right w:val="single" w:sz="5" w:space="0" w:color="000000"/>
            </w:tcBorders>
          </w:tcPr>
          <w:p w14:paraId="7DA107F7" w14:textId="77777777" w:rsidR="001A0B1F" w:rsidRPr="00B71140" w:rsidRDefault="001A0B1F" w:rsidP="00E909D3">
            <w:pPr>
              <w:pStyle w:val="TableParagraph"/>
              <w:tabs>
                <w:tab w:val="left" w:pos="9720"/>
              </w:tabs>
              <w:spacing w:before="2"/>
              <w:ind w:left="102"/>
              <w:jc w:val="both"/>
              <w:rPr>
                <w:rFonts w:ascii="Book Antiqua" w:eastAsia="Book Antiqua" w:hAnsi="Book Antiqua" w:cs="Times New Roman"/>
                <w:color w:val="000000" w:themeColor="text1"/>
                <w:lang w:val="sr-Latn-RS"/>
              </w:rPr>
            </w:pPr>
            <w:r w:rsidRPr="00B71140">
              <w:rPr>
                <w:rFonts w:ascii="Book Antiqua" w:hAnsi="Book Antiqua" w:cs="Times New Roman"/>
                <w:color w:val="000000" w:themeColor="text1"/>
                <w:lang w:val="sr-Latn-RS"/>
              </w:rPr>
              <w:t>16.</w:t>
            </w:r>
          </w:p>
        </w:tc>
        <w:tc>
          <w:tcPr>
            <w:tcW w:w="8114" w:type="dxa"/>
            <w:tcBorders>
              <w:top w:val="single" w:sz="5" w:space="0" w:color="000000"/>
              <w:left w:val="single" w:sz="5" w:space="0" w:color="000000"/>
              <w:bottom w:val="single" w:sz="5" w:space="0" w:color="000000"/>
              <w:right w:val="single" w:sz="5" w:space="0" w:color="000000"/>
            </w:tcBorders>
          </w:tcPr>
          <w:p w14:paraId="25BB7DDA" w14:textId="77777777" w:rsidR="001A0B1F" w:rsidRPr="00B71140" w:rsidRDefault="001A0B1F" w:rsidP="00E909D3">
            <w:pPr>
              <w:pStyle w:val="TableParagraph"/>
              <w:tabs>
                <w:tab w:val="left" w:pos="9720"/>
              </w:tabs>
              <w:spacing w:before="2" w:line="276" w:lineRule="auto"/>
              <w:ind w:left="99" w:right="324"/>
              <w:jc w:val="both"/>
              <w:rPr>
                <w:rFonts w:ascii="Book Antiqua" w:eastAsia="Book Antiqua" w:hAnsi="Book Antiqua" w:cs="Times New Roman"/>
                <w:lang w:val="sr-Latn-RS"/>
              </w:rPr>
            </w:pPr>
            <w:r w:rsidRPr="00B71140">
              <w:rPr>
                <w:rFonts w:ascii="Book Antiqua" w:hAnsi="Book Antiqua" w:cs="Times New Roman"/>
                <w:spacing w:val="-1"/>
                <w:lang w:val="sr-Latn-RS"/>
              </w:rPr>
              <w:t>U slučaju ugovora o zakupu iz KAP, koja je na kraći vremenski period nego što je predviđeno merom, podnosilac zahteva mora doneti potvrdu zakupodavca kojom se potvrđuje da neće biti problema za nastavak ugovora o zakupu.</w:t>
            </w:r>
          </w:p>
        </w:tc>
        <w:tc>
          <w:tcPr>
            <w:tcW w:w="630" w:type="dxa"/>
            <w:tcBorders>
              <w:top w:val="single" w:sz="5" w:space="0" w:color="000000"/>
              <w:left w:val="single" w:sz="5" w:space="0" w:color="000000"/>
              <w:bottom w:val="single" w:sz="5" w:space="0" w:color="000000"/>
              <w:right w:val="single" w:sz="5" w:space="0" w:color="000000"/>
            </w:tcBorders>
          </w:tcPr>
          <w:p w14:paraId="24D7D60F" w14:textId="77777777" w:rsidR="001A0B1F" w:rsidRPr="00B71140" w:rsidRDefault="001A0B1F" w:rsidP="00E909D3">
            <w:pPr>
              <w:tabs>
                <w:tab w:val="left" w:pos="9720"/>
              </w:tabs>
              <w:jc w:val="both"/>
              <w:rPr>
                <w:rFonts w:ascii="Book Antiqua" w:hAnsi="Book Antiqua" w:cs="Times New Roman"/>
                <w:lang w:val="sr-Latn-RS"/>
              </w:rPr>
            </w:pPr>
          </w:p>
        </w:tc>
        <w:tc>
          <w:tcPr>
            <w:tcW w:w="540" w:type="dxa"/>
            <w:tcBorders>
              <w:top w:val="single" w:sz="5" w:space="0" w:color="000000"/>
              <w:left w:val="single" w:sz="5" w:space="0" w:color="000000"/>
              <w:bottom w:val="single" w:sz="5" w:space="0" w:color="000000"/>
              <w:right w:val="single" w:sz="5" w:space="0" w:color="000000"/>
            </w:tcBorders>
          </w:tcPr>
          <w:p w14:paraId="073BCA54" w14:textId="023EA9C3" w:rsidR="001A0B1F" w:rsidRPr="00B71140" w:rsidRDefault="001A0B1F" w:rsidP="00E909D3">
            <w:pPr>
              <w:pStyle w:val="TableParagraph"/>
              <w:tabs>
                <w:tab w:val="left" w:pos="9720"/>
              </w:tabs>
              <w:spacing w:before="1"/>
              <w:ind w:left="102"/>
              <w:jc w:val="both"/>
              <w:rPr>
                <w:rFonts w:ascii="Book Antiqua" w:eastAsia="Book Antiqua" w:hAnsi="Book Antiqua" w:cs="Times New Roman"/>
                <w:lang w:val="sr-Latn-RS"/>
              </w:rPr>
            </w:pPr>
            <w:r w:rsidRPr="00B71140">
              <w:rPr>
                <w:rFonts w:ascii="Book Antiqua" w:hAnsi="Book Antiqua" w:cs="Times New Roman"/>
                <w:noProof/>
              </w:rPr>
              <mc:AlternateContent>
                <mc:Choice Requires="wpg">
                  <w:drawing>
                    <wp:anchor distT="0" distB="0" distL="114300" distR="114300" simplePos="0" relativeHeight="251613696" behindDoc="1" locked="0" layoutInCell="1" allowOverlap="1" wp14:anchorId="7ED2DAFC" wp14:editId="2D466FE0">
                      <wp:simplePos x="0" y="0"/>
                      <wp:positionH relativeFrom="page">
                        <wp:posOffset>128905</wp:posOffset>
                      </wp:positionH>
                      <wp:positionV relativeFrom="page">
                        <wp:posOffset>358775</wp:posOffset>
                      </wp:positionV>
                      <wp:extent cx="90805" cy="97790"/>
                      <wp:effectExtent l="0" t="0" r="4445" b="0"/>
                      <wp:wrapNone/>
                      <wp:docPr id="191591820" name="Group 1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7790"/>
                                <a:chOff x="10850" y="12846"/>
                                <a:chExt cx="143" cy="154"/>
                              </a:xfrm>
                            </wpg:grpSpPr>
                            <wps:wsp>
                              <wps:cNvPr id="191591821" name="Freeform 1659"/>
                              <wps:cNvSpPr>
                                <a:spLocks/>
                              </wps:cNvSpPr>
                              <wps:spPr bwMode="auto">
                                <a:xfrm>
                                  <a:off x="10850" y="12846"/>
                                  <a:ext cx="143" cy="154"/>
                                </a:xfrm>
                                <a:custGeom>
                                  <a:avLst/>
                                  <a:gdLst>
                                    <a:gd name="T0" fmla="+- 0 10850 10850"/>
                                    <a:gd name="T1" fmla="*/ T0 w 143"/>
                                    <a:gd name="T2" fmla="+- 0 13000 12846"/>
                                    <a:gd name="T3" fmla="*/ 13000 h 154"/>
                                    <a:gd name="T4" fmla="+- 0 10993 10850"/>
                                    <a:gd name="T5" fmla="*/ T4 w 143"/>
                                    <a:gd name="T6" fmla="+- 0 13000 12846"/>
                                    <a:gd name="T7" fmla="*/ 13000 h 154"/>
                                    <a:gd name="T8" fmla="+- 0 10993 10850"/>
                                    <a:gd name="T9" fmla="*/ T8 w 143"/>
                                    <a:gd name="T10" fmla="+- 0 12846 12846"/>
                                    <a:gd name="T11" fmla="*/ 12846 h 154"/>
                                    <a:gd name="T12" fmla="+- 0 10850 10850"/>
                                    <a:gd name="T13" fmla="*/ T12 w 143"/>
                                    <a:gd name="T14" fmla="+- 0 12846 12846"/>
                                    <a:gd name="T15" fmla="*/ 12846 h 154"/>
                                    <a:gd name="T16" fmla="+- 0 10850 10850"/>
                                    <a:gd name="T17" fmla="*/ T16 w 143"/>
                                    <a:gd name="T18" fmla="+- 0 13000 12846"/>
                                    <a:gd name="T19" fmla="*/ 13000 h 154"/>
                                  </a:gdLst>
                                  <a:ahLst/>
                                  <a:cxnLst>
                                    <a:cxn ang="0">
                                      <a:pos x="T1" y="T3"/>
                                    </a:cxn>
                                    <a:cxn ang="0">
                                      <a:pos x="T5" y="T7"/>
                                    </a:cxn>
                                    <a:cxn ang="0">
                                      <a:pos x="T9" y="T11"/>
                                    </a:cxn>
                                    <a:cxn ang="0">
                                      <a:pos x="T13" y="T15"/>
                                    </a:cxn>
                                    <a:cxn ang="0">
                                      <a:pos x="T17" y="T19"/>
                                    </a:cxn>
                                  </a:cxnLst>
                                  <a:rect l="0" t="0" r="r" b="b"/>
                                  <a:pathLst>
                                    <a:path w="143" h="154">
                                      <a:moveTo>
                                        <a:pt x="0" y="154"/>
                                      </a:moveTo>
                                      <a:lnTo>
                                        <a:pt x="143" y="154"/>
                                      </a:lnTo>
                                      <a:lnTo>
                                        <a:pt x="143" y="0"/>
                                      </a:lnTo>
                                      <a:lnTo>
                                        <a:pt x="0" y="0"/>
                                      </a:lnTo>
                                      <a:lnTo>
                                        <a:pt x="0" y="154"/>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71401C1" id="Group 1658" o:spid="_x0000_s1026" style="position:absolute;margin-left:10.15pt;margin-top:28.25pt;width:7.15pt;height:7.7pt;z-index:-251702784;mso-position-horizontal-relative:page;mso-position-vertical-relative:page" coordorigin="10850,12846" coordsize="14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">
                      <v:shape id="Freeform 1659" o:spid="_x0000_s1027" style="position:absolute;left:10850;top:12846;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" path="m,154r143,l143,,,,,154xe" filled="f">
                        <v:path arrowok="t" o:connecttype="custom" o:connectlocs="0,13000;143,13000;143,12846;0,12846;0,13000" o:connectangles="0,0,0,0,0"/>
                      </v:shape>
                      <w10:wrap anchorx="page" anchory="page"/>
                    </v:group>
                  </w:pict>
                </mc:Fallback>
              </mc:AlternateContent>
            </w:r>
          </w:p>
        </w:tc>
      </w:tr>
      <w:tr w:rsidR="001A0B1F" w:rsidRPr="003519FD" w14:paraId="2EB0D0C8" w14:textId="77777777" w:rsidTr="00E909D3">
        <w:trPr>
          <w:trHeight w:hRule="exact" w:val="965"/>
        </w:trPr>
        <w:tc>
          <w:tcPr>
            <w:tcW w:w="616" w:type="dxa"/>
            <w:tcBorders>
              <w:top w:val="single" w:sz="5" w:space="0" w:color="000000"/>
              <w:left w:val="single" w:sz="5" w:space="0" w:color="000000"/>
              <w:bottom w:val="single" w:sz="5" w:space="0" w:color="000000"/>
              <w:right w:val="single" w:sz="5" w:space="0" w:color="000000"/>
            </w:tcBorders>
          </w:tcPr>
          <w:p w14:paraId="3E62A8E4"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color w:val="000000" w:themeColor="text1"/>
                <w:lang w:val="sr-Latn-RS"/>
              </w:rPr>
            </w:pPr>
            <w:r w:rsidRPr="00B71140">
              <w:rPr>
                <w:rFonts w:ascii="Book Antiqua" w:hAnsi="Book Antiqua" w:cs="Times New Roman"/>
                <w:color w:val="000000" w:themeColor="text1"/>
                <w:lang w:val="sr-Latn-RS"/>
              </w:rPr>
              <w:t>17.</w:t>
            </w:r>
          </w:p>
        </w:tc>
        <w:tc>
          <w:tcPr>
            <w:tcW w:w="8114" w:type="dxa"/>
            <w:tcBorders>
              <w:top w:val="single" w:sz="5" w:space="0" w:color="000000"/>
              <w:left w:val="single" w:sz="5" w:space="0" w:color="000000"/>
              <w:bottom w:val="single" w:sz="5" w:space="0" w:color="000000"/>
              <w:right w:val="single" w:sz="5" w:space="0" w:color="000000"/>
            </w:tcBorders>
          </w:tcPr>
          <w:p w14:paraId="69F60CF7" w14:textId="77777777" w:rsidR="001A0B1F" w:rsidRPr="00B71140" w:rsidRDefault="001A0B1F" w:rsidP="00E909D3">
            <w:pPr>
              <w:pStyle w:val="TableParagraph"/>
              <w:tabs>
                <w:tab w:val="left" w:pos="9720"/>
              </w:tabs>
              <w:spacing w:line="276" w:lineRule="auto"/>
              <w:ind w:left="99" w:right="97"/>
              <w:jc w:val="both"/>
              <w:rPr>
                <w:rFonts w:ascii="Book Antiqua" w:eastAsia="Book Antiqua" w:hAnsi="Book Antiqua" w:cs="Times New Roman"/>
                <w:lang w:val="sr-Latn-RS"/>
              </w:rPr>
            </w:pPr>
            <w:r w:rsidRPr="00B71140">
              <w:rPr>
                <w:rFonts w:ascii="Book Antiqua" w:eastAsia="Book Antiqua" w:hAnsi="Book Antiqua" w:cs="Times New Roman"/>
                <w:bCs/>
                <w:spacing w:val="-2"/>
                <w:lang w:val="sr-Latn-RS"/>
              </w:rPr>
              <w:t xml:space="preserve">Ugovor sa prerađivačima ili kupcima, potpisan i overen od strane prerađivača ili kupca za najmanje 50% proizvodnje za relevantni sektor (isključujući podizanje novih zasada voćka, lešnika i </w:t>
            </w:r>
            <w:r w:rsidRPr="00B71140">
              <w:rPr>
                <w:rFonts w:ascii="Book Antiqua" w:eastAsia="Book Antiqua" w:hAnsi="Book Antiqua" w:cs="Times New Roman"/>
                <w:lang w:val="sr-Latn-RS"/>
              </w:rPr>
              <w:t>kestena  )</w:t>
            </w:r>
          </w:p>
        </w:tc>
        <w:tc>
          <w:tcPr>
            <w:tcW w:w="630" w:type="dxa"/>
            <w:tcBorders>
              <w:top w:val="single" w:sz="5" w:space="0" w:color="000000"/>
              <w:left w:val="single" w:sz="5" w:space="0" w:color="000000"/>
              <w:bottom w:val="single" w:sz="5" w:space="0" w:color="000000"/>
              <w:right w:val="single" w:sz="5" w:space="0" w:color="000000"/>
            </w:tcBorders>
          </w:tcPr>
          <w:p w14:paraId="1F5C4D47" w14:textId="5D43E3C6" w:rsidR="001A0B1F" w:rsidRPr="00B71140" w:rsidRDefault="001A0B1F" w:rsidP="00E909D3">
            <w:pPr>
              <w:tabs>
                <w:tab w:val="left" w:pos="9720"/>
              </w:tabs>
              <w:jc w:val="both"/>
              <w:rPr>
                <w:rFonts w:ascii="Book Antiqua" w:hAnsi="Book Antiqua" w:cs="Times New Roman"/>
                <w:lang w:val="sr-Latn-RS"/>
              </w:rPr>
            </w:pPr>
            <w:r w:rsidRPr="00B71140">
              <w:rPr>
                <w:rFonts w:ascii="Book Antiqua" w:eastAsia="Book Antiqua" w:hAnsi="Book Antiqua" w:cs="Times New Roman"/>
                <w:noProof/>
              </w:rPr>
              <mc:AlternateContent>
                <mc:Choice Requires="wpg">
                  <w:drawing>
                    <wp:anchor distT="0" distB="0" distL="114300" distR="114300" simplePos="0" relativeHeight="251624960" behindDoc="1" locked="0" layoutInCell="1" allowOverlap="1" wp14:anchorId="7A27E3B0" wp14:editId="1A3779AF">
                      <wp:simplePos x="0" y="0"/>
                      <wp:positionH relativeFrom="column">
                        <wp:posOffset>121920</wp:posOffset>
                      </wp:positionH>
                      <wp:positionV relativeFrom="paragraph">
                        <wp:posOffset>198120</wp:posOffset>
                      </wp:positionV>
                      <wp:extent cx="100330" cy="107315"/>
                      <wp:effectExtent l="0" t="0" r="0" b="0"/>
                      <wp:wrapTight wrapText="bothSides">
                        <wp:wrapPolygon edited="0">
                          <wp:start x="0" y="0"/>
                          <wp:lineTo x="0" y="19172"/>
                          <wp:lineTo x="20506" y="19172"/>
                          <wp:lineTo x="20506" y="0"/>
                          <wp:lineTo x="0" y="0"/>
                        </wp:wrapPolygon>
                      </wp:wrapTight>
                      <wp:docPr id="191591822" name="Group 1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07315"/>
                                <a:chOff x="0" y="0"/>
                                <a:chExt cx="158" cy="169"/>
                              </a:xfrm>
                            </wpg:grpSpPr>
                            <wpg:grpSp>
                              <wpg:cNvPr id="191591823" name="Group 1665"/>
                              <wpg:cNvGrpSpPr>
                                <a:grpSpLocks/>
                              </wpg:cNvGrpSpPr>
                              <wpg:grpSpPr bwMode="auto">
                                <a:xfrm>
                                  <a:off x="8" y="8"/>
                                  <a:ext cx="143" cy="154"/>
                                  <a:chOff x="8" y="8"/>
                                  <a:chExt cx="143" cy="154"/>
                                </a:xfrm>
                              </wpg:grpSpPr>
                              <wps:wsp>
                                <wps:cNvPr id="191591824" name="Freeform 1666"/>
                                <wps:cNvSpPr>
                                  <a:spLocks/>
                                </wps:cNvSpPr>
                                <wps:spPr bwMode="auto">
                                  <a:xfrm>
                                    <a:off x="8" y="8"/>
                                    <a:ext cx="143" cy="154"/>
                                  </a:xfrm>
                                  <a:custGeom>
                                    <a:avLst/>
                                    <a:gdLst>
                                      <a:gd name="T0" fmla="+- 0 8 8"/>
                                      <a:gd name="T1" fmla="*/ T0 w 143"/>
                                      <a:gd name="T2" fmla="+- 0 161 8"/>
                                      <a:gd name="T3" fmla="*/ 161 h 154"/>
                                      <a:gd name="T4" fmla="+- 0 151 8"/>
                                      <a:gd name="T5" fmla="*/ T4 w 143"/>
                                      <a:gd name="T6" fmla="+- 0 161 8"/>
                                      <a:gd name="T7" fmla="*/ 161 h 154"/>
                                      <a:gd name="T8" fmla="+- 0 151 8"/>
                                      <a:gd name="T9" fmla="*/ T8 w 143"/>
                                      <a:gd name="T10" fmla="+- 0 8 8"/>
                                      <a:gd name="T11" fmla="*/ 8 h 154"/>
                                      <a:gd name="T12" fmla="+- 0 8 8"/>
                                      <a:gd name="T13" fmla="*/ T12 w 143"/>
                                      <a:gd name="T14" fmla="+- 0 8 8"/>
                                      <a:gd name="T15" fmla="*/ 8 h 154"/>
                                      <a:gd name="T16" fmla="+- 0 8 8"/>
                                      <a:gd name="T17" fmla="*/ T16 w 143"/>
                                      <a:gd name="T18" fmla="+- 0 161 8"/>
                                      <a:gd name="T19" fmla="*/ 161 h 154"/>
                                    </a:gdLst>
                                    <a:ahLst/>
                                    <a:cxnLst>
                                      <a:cxn ang="0">
                                        <a:pos x="T1" y="T3"/>
                                      </a:cxn>
                                      <a:cxn ang="0">
                                        <a:pos x="T5" y="T7"/>
                                      </a:cxn>
                                      <a:cxn ang="0">
                                        <a:pos x="T9" y="T11"/>
                                      </a:cxn>
                                      <a:cxn ang="0">
                                        <a:pos x="T13" y="T15"/>
                                      </a:cxn>
                                      <a:cxn ang="0">
                                        <a:pos x="T17" y="T19"/>
                                      </a:cxn>
                                    </a:cxnLst>
                                    <a:rect l="0" t="0" r="r" b="b"/>
                                    <a:pathLst>
                                      <a:path w="143" h="154">
                                        <a:moveTo>
                                          <a:pt x="0" y="153"/>
                                        </a:moveTo>
                                        <a:lnTo>
                                          <a:pt x="143" y="153"/>
                                        </a:lnTo>
                                        <a:lnTo>
                                          <a:pt x="143" y="0"/>
                                        </a:lnTo>
                                        <a:lnTo>
                                          <a:pt x="0" y="0"/>
                                        </a:lnTo>
                                        <a:lnTo>
                                          <a:pt x="0" y="153"/>
                                        </a:lnTo>
                                        <a:close/>
                                      </a:path>
                                    </a:pathLst>
                                  </a:custGeom>
                                  <a:no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D2B6C26" id="Group 1664" o:spid="_x0000_s1026" style="position:absolute;margin-left:9.6pt;margin-top:15.6pt;width:7.9pt;height:8.45pt;z-index:-251691520" coordsize="158,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">
                      <v:group id="Group 1665" o:spid="_x0000_s1027" style="position:absolute;left:8;top:8;width:143;height:154" coordorigin="8,8"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">
                        <v:shape id="Freeform 1666" o:spid="_x0000_s1028" style="position:absolute;left:8;top:8;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" path="m,153r143,l143,,,,,153xe" filled="f">
                          <v:path arrowok="t" o:connecttype="custom" o:connectlocs="0,161;143,161;143,8;0,8;0,161" o:connectangles="0,0,0,0,0"/>
                        </v:shape>
                      </v:group>
                      <w10:wrap type="tight"/>
                    </v:group>
                  </w:pict>
                </mc:Fallback>
              </mc:AlternateContent>
            </w:r>
          </w:p>
          <w:p w14:paraId="330D65B3" w14:textId="77777777" w:rsidR="001A0B1F" w:rsidRPr="00B71140" w:rsidRDefault="001A0B1F" w:rsidP="00E909D3">
            <w:pPr>
              <w:tabs>
                <w:tab w:val="left" w:pos="9720"/>
              </w:tabs>
              <w:jc w:val="both"/>
              <w:rPr>
                <w:rFonts w:ascii="Book Antiqua" w:hAnsi="Book Antiqua" w:cs="Times New Roman"/>
                <w:lang w:val="sr-Latn-RS"/>
              </w:rPr>
            </w:pPr>
          </w:p>
        </w:tc>
        <w:tc>
          <w:tcPr>
            <w:tcW w:w="540" w:type="dxa"/>
            <w:tcBorders>
              <w:top w:val="single" w:sz="5" w:space="0" w:color="000000"/>
              <w:left w:val="single" w:sz="5" w:space="0" w:color="000000"/>
              <w:bottom w:val="single" w:sz="5" w:space="0" w:color="000000"/>
              <w:right w:val="single" w:sz="5" w:space="0" w:color="000000"/>
            </w:tcBorders>
          </w:tcPr>
          <w:p w14:paraId="240353C1" w14:textId="77777777" w:rsidR="001A0B1F" w:rsidRPr="00B71140" w:rsidRDefault="001A0B1F" w:rsidP="00E909D3">
            <w:pPr>
              <w:pStyle w:val="TableParagraph"/>
              <w:tabs>
                <w:tab w:val="left" w:pos="9720"/>
              </w:tabs>
              <w:spacing w:line="264" w:lineRule="exact"/>
              <w:ind w:left="102"/>
              <w:jc w:val="both"/>
              <w:rPr>
                <w:rFonts w:ascii="Book Antiqua" w:eastAsia="Book Antiqua" w:hAnsi="Book Antiqua" w:cs="Times New Roman"/>
                <w:lang w:val="sr-Latn-RS"/>
              </w:rPr>
            </w:pPr>
          </w:p>
        </w:tc>
      </w:tr>
      <w:tr w:rsidR="001A0B1F" w:rsidRPr="003519FD" w14:paraId="30D03E13" w14:textId="77777777" w:rsidTr="00E909D3">
        <w:trPr>
          <w:trHeight w:hRule="exact" w:val="619"/>
        </w:trPr>
        <w:tc>
          <w:tcPr>
            <w:tcW w:w="616" w:type="dxa"/>
            <w:tcBorders>
              <w:top w:val="single" w:sz="5" w:space="0" w:color="000000"/>
              <w:left w:val="single" w:sz="5" w:space="0" w:color="000000"/>
              <w:bottom w:val="single" w:sz="5" w:space="0" w:color="000000"/>
              <w:right w:val="single" w:sz="5" w:space="0" w:color="000000"/>
            </w:tcBorders>
          </w:tcPr>
          <w:p w14:paraId="50464EF0"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color w:val="000000" w:themeColor="text1"/>
                <w:lang w:val="sr-Latn-RS"/>
              </w:rPr>
            </w:pPr>
            <w:r w:rsidRPr="00B71140">
              <w:rPr>
                <w:rFonts w:ascii="Book Antiqua" w:hAnsi="Book Antiqua" w:cs="Times New Roman"/>
                <w:color w:val="000000" w:themeColor="text1"/>
                <w:lang w:val="sr-Latn-RS"/>
              </w:rPr>
              <w:t>18.</w:t>
            </w:r>
          </w:p>
        </w:tc>
        <w:tc>
          <w:tcPr>
            <w:tcW w:w="8114" w:type="dxa"/>
            <w:tcBorders>
              <w:top w:val="single" w:sz="5" w:space="0" w:color="000000"/>
              <w:left w:val="single" w:sz="5" w:space="0" w:color="000000"/>
              <w:bottom w:val="single" w:sz="5" w:space="0" w:color="000000"/>
              <w:right w:val="single" w:sz="5" w:space="0" w:color="000000"/>
            </w:tcBorders>
          </w:tcPr>
          <w:p w14:paraId="344F3590" w14:textId="77777777" w:rsidR="001A0B1F" w:rsidRPr="00B71140" w:rsidRDefault="001A0B1F" w:rsidP="00E909D3">
            <w:pPr>
              <w:pStyle w:val="TableParagraph"/>
              <w:tabs>
                <w:tab w:val="left" w:pos="9720"/>
              </w:tabs>
              <w:spacing w:line="275" w:lineRule="auto"/>
              <w:ind w:left="99" w:right="101"/>
              <w:jc w:val="both"/>
              <w:rPr>
                <w:rFonts w:ascii="Book Antiqua" w:eastAsia="Book Antiqua" w:hAnsi="Book Antiqua" w:cs="Times New Roman"/>
                <w:lang w:val="sr-Latn-RS"/>
              </w:rPr>
            </w:pPr>
            <w:r w:rsidRPr="00B71140">
              <w:rPr>
                <w:rFonts w:ascii="Book Antiqua" w:hAnsi="Book Antiqua" w:cs="Times New Roman"/>
                <w:spacing w:val="-1"/>
                <w:lang w:val="sr-Latn-RS"/>
              </w:rPr>
              <w:t>Dokaz da je podnosilac zahteva završio najmanje osnovnu školu overen od strane nadležnih institucija.</w:t>
            </w:r>
          </w:p>
        </w:tc>
        <w:tc>
          <w:tcPr>
            <w:tcW w:w="630" w:type="dxa"/>
            <w:tcBorders>
              <w:top w:val="single" w:sz="5" w:space="0" w:color="000000"/>
              <w:left w:val="single" w:sz="5" w:space="0" w:color="000000"/>
              <w:bottom w:val="single" w:sz="5" w:space="0" w:color="000000"/>
              <w:right w:val="single" w:sz="5" w:space="0" w:color="000000"/>
            </w:tcBorders>
          </w:tcPr>
          <w:p w14:paraId="5DC6B020" w14:textId="596EFE06" w:rsidR="001A0B1F" w:rsidRPr="00B71140" w:rsidRDefault="001A0B1F" w:rsidP="00E909D3">
            <w:pPr>
              <w:pStyle w:val="TableParagraph"/>
              <w:tabs>
                <w:tab w:val="left" w:pos="9720"/>
              </w:tabs>
              <w:spacing w:line="264" w:lineRule="exact"/>
              <w:ind w:left="102"/>
              <w:jc w:val="both"/>
              <w:rPr>
                <w:rFonts w:ascii="Book Antiqua" w:eastAsia="Book Antiqua" w:hAnsi="Book Antiqua" w:cs="Times New Roman"/>
                <w:lang w:val="sr-Latn-RS"/>
              </w:rPr>
            </w:pPr>
            <w:r w:rsidRPr="00B71140">
              <w:rPr>
                <w:rFonts w:ascii="Book Antiqua" w:hAnsi="Book Antiqua" w:cs="Times New Roman"/>
                <w:noProof/>
              </w:rPr>
              <mc:AlternateContent>
                <mc:Choice Requires="wpg">
                  <w:drawing>
                    <wp:anchor distT="0" distB="0" distL="114300" distR="114300" simplePos="0" relativeHeight="251615744" behindDoc="1" locked="0" layoutInCell="1" allowOverlap="1" wp14:anchorId="6756D7BD" wp14:editId="337CE521">
                      <wp:simplePos x="0" y="0"/>
                      <wp:positionH relativeFrom="page">
                        <wp:posOffset>116840</wp:posOffset>
                      </wp:positionH>
                      <wp:positionV relativeFrom="page">
                        <wp:posOffset>137160</wp:posOffset>
                      </wp:positionV>
                      <wp:extent cx="90805" cy="97790"/>
                      <wp:effectExtent l="0" t="0" r="4445" b="0"/>
                      <wp:wrapNone/>
                      <wp:docPr id="191591825" name="Group 1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7790"/>
                                <a:chOff x="10314" y="13779"/>
                                <a:chExt cx="143" cy="154"/>
                              </a:xfrm>
                            </wpg:grpSpPr>
                            <wps:wsp>
                              <wps:cNvPr id="191591826" name="Freeform 1651"/>
                              <wps:cNvSpPr>
                                <a:spLocks/>
                              </wps:cNvSpPr>
                              <wps:spPr bwMode="auto">
                                <a:xfrm>
                                  <a:off x="10314" y="13779"/>
                                  <a:ext cx="143" cy="154"/>
                                </a:xfrm>
                                <a:custGeom>
                                  <a:avLst/>
                                  <a:gdLst>
                                    <a:gd name="T0" fmla="+- 0 10314 10314"/>
                                    <a:gd name="T1" fmla="*/ T0 w 143"/>
                                    <a:gd name="T2" fmla="+- 0 13933 13779"/>
                                    <a:gd name="T3" fmla="*/ 13933 h 154"/>
                                    <a:gd name="T4" fmla="+- 0 10457 10314"/>
                                    <a:gd name="T5" fmla="*/ T4 w 143"/>
                                    <a:gd name="T6" fmla="+- 0 13933 13779"/>
                                    <a:gd name="T7" fmla="*/ 13933 h 154"/>
                                    <a:gd name="T8" fmla="+- 0 10457 10314"/>
                                    <a:gd name="T9" fmla="*/ T8 w 143"/>
                                    <a:gd name="T10" fmla="+- 0 13779 13779"/>
                                    <a:gd name="T11" fmla="*/ 13779 h 154"/>
                                    <a:gd name="T12" fmla="+- 0 10314 10314"/>
                                    <a:gd name="T13" fmla="*/ T12 w 143"/>
                                    <a:gd name="T14" fmla="+- 0 13779 13779"/>
                                    <a:gd name="T15" fmla="*/ 13779 h 154"/>
                                    <a:gd name="T16" fmla="+- 0 10314 10314"/>
                                    <a:gd name="T17" fmla="*/ T16 w 143"/>
                                    <a:gd name="T18" fmla="+- 0 13933 13779"/>
                                    <a:gd name="T19" fmla="*/ 13933 h 154"/>
                                  </a:gdLst>
                                  <a:ahLst/>
                                  <a:cxnLst>
                                    <a:cxn ang="0">
                                      <a:pos x="T1" y="T3"/>
                                    </a:cxn>
                                    <a:cxn ang="0">
                                      <a:pos x="T5" y="T7"/>
                                    </a:cxn>
                                    <a:cxn ang="0">
                                      <a:pos x="T9" y="T11"/>
                                    </a:cxn>
                                    <a:cxn ang="0">
                                      <a:pos x="T13" y="T15"/>
                                    </a:cxn>
                                    <a:cxn ang="0">
                                      <a:pos x="T17" y="T19"/>
                                    </a:cxn>
                                  </a:cxnLst>
                                  <a:rect l="0" t="0" r="r" b="b"/>
                                  <a:pathLst>
                                    <a:path w="143" h="154">
                                      <a:moveTo>
                                        <a:pt x="0" y="154"/>
                                      </a:moveTo>
                                      <a:lnTo>
                                        <a:pt x="143" y="154"/>
                                      </a:lnTo>
                                      <a:lnTo>
                                        <a:pt x="143" y="0"/>
                                      </a:lnTo>
                                      <a:lnTo>
                                        <a:pt x="0" y="0"/>
                                      </a:lnTo>
                                      <a:lnTo>
                                        <a:pt x="0" y="154"/>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9493D3A" id="Group 1650" o:spid="_x0000_s1026" style="position:absolute;margin-left:9.2pt;margin-top:10.8pt;width:7.15pt;height:7.7pt;z-index:-251700736;mso-position-horizontal-relative:page;mso-position-vertical-relative:page" coordorigin="10314,13779" coordsize="14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">
                      <v:shape id="Freeform 1651" o:spid="_x0000_s1027" style="position:absolute;left:10314;top:13779;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" path="m,154r143,l143,,,,,154xe" filled="f">
                        <v:path arrowok="t" o:connecttype="custom" o:connectlocs="0,13933;143,13933;143,13779;0,13779;0,13933" o:connectangles="0,0,0,0,0"/>
                      </v:shape>
                      <w10:wrap anchorx="page" anchory="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2A5F9B29"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3519FD" w14:paraId="7D955C9A" w14:textId="77777777" w:rsidTr="00E909D3">
        <w:trPr>
          <w:trHeight w:hRule="exact" w:val="619"/>
        </w:trPr>
        <w:tc>
          <w:tcPr>
            <w:tcW w:w="616" w:type="dxa"/>
            <w:tcBorders>
              <w:top w:val="single" w:sz="5" w:space="0" w:color="000000"/>
              <w:left w:val="single" w:sz="5" w:space="0" w:color="000000"/>
              <w:bottom w:val="single" w:sz="5" w:space="0" w:color="000000"/>
              <w:right w:val="single" w:sz="5" w:space="0" w:color="000000"/>
            </w:tcBorders>
          </w:tcPr>
          <w:p w14:paraId="3FEA3200" w14:textId="77777777" w:rsidR="001A0B1F" w:rsidRPr="00B71140" w:rsidRDefault="001A0B1F" w:rsidP="00E909D3">
            <w:pPr>
              <w:pStyle w:val="TableParagraph"/>
              <w:tabs>
                <w:tab w:val="left" w:pos="9720"/>
              </w:tabs>
              <w:spacing w:line="272" w:lineRule="exact"/>
              <w:ind w:left="102"/>
              <w:jc w:val="both"/>
              <w:rPr>
                <w:rFonts w:ascii="Book Antiqua" w:hAnsi="Book Antiqua" w:cs="Times New Roman"/>
                <w:color w:val="000000" w:themeColor="text1"/>
                <w:lang w:val="sr-Latn-RS"/>
              </w:rPr>
            </w:pPr>
            <w:r w:rsidRPr="00B71140">
              <w:rPr>
                <w:rFonts w:ascii="Book Antiqua" w:hAnsi="Book Antiqua" w:cs="Times New Roman"/>
                <w:color w:val="000000" w:themeColor="text1"/>
                <w:lang w:val="sr-Latn-RS"/>
              </w:rPr>
              <w:lastRenderedPageBreak/>
              <w:t>19.</w:t>
            </w:r>
          </w:p>
        </w:tc>
        <w:tc>
          <w:tcPr>
            <w:tcW w:w="8114" w:type="dxa"/>
            <w:tcBorders>
              <w:top w:val="single" w:sz="5" w:space="0" w:color="000000"/>
              <w:left w:val="single" w:sz="5" w:space="0" w:color="000000"/>
              <w:bottom w:val="single" w:sz="5" w:space="0" w:color="000000"/>
              <w:right w:val="single" w:sz="5" w:space="0" w:color="000000"/>
            </w:tcBorders>
          </w:tcPr>
          <w:p w14:paraId="168CEE56" w14:textId="77777777" w:rsidR="001A0B1F" w:rsidRPr="00B71140" w:rsidRDefault="001A0B1F" w:rsidP="00E909D3">
            <w:pPr>
              <w:pStyle w:val="TableParagraph"/>
              <w:tabs>
                <w:tab w:val="left" w:pos="9720"/>
              </w:tabs>
              <w:spacing w:line="275" w:lineRule="auto"/>
              <w:ind w:left="99" w:right="101"/>
              <w:jc w:val="both"/>
              <w:rPr>
                <w:rFonts w:ascii="Book Antiqua" w:hAnsi="Book Antiqua" w:cs="Times New Roman"/>
                <w:spacing w:val="-1"/>
                <w:lang w:val="sr-Latn-RS"/>
              </w:rPr>
            </w:pPr>
            <w:r w:rsidRPr="00B71140">
              <w:rPr>
                <w:rFonts w:ascii="Book Antiqua" w:hAnsi="Book Antiqua" w:cs="Times New Roman"/>
                <w:b/>
                <w:bCs/>
                <w:spacing w:val="-1"/>
                <w:lang w:val="sr-Latn-RS"/>
              </w:rPr>
              <w:t xml:space="preserve">Izjava o garanciji </w:t>
            </w:r>
            <w:r w:rsidRPr="00B71140">
              <w:rPr>
                <w:rFonts w:ascii="Book Antiqua" w:hAnsi="Book Antiqua" w:cs="Times New Roman"/>
                <w:spacing w:val="-1"/>
                <w:lang w:val="sr-Latn-RS"/>
              </w:rPr>
              <w:t>( o tačnosti i istinitosti datih podataka)</w:t>
            </w:r>
          </w:p>
        </w:tc>
        <w:tc>
          <w:tcPr>
            <w:tcW w:w="630" w:type="dxa"/>
            <w:tcBorders>
              <w:top w:val="single" w:sz="5" w:space="0" w:color="000000"/>
              <w:left w:val="single" w:sz="5" w:space="0" w:color="000000"/>
              <w:bottom w:val="single" w:sz="5" w:space="0" w:color="000000"/>
              <w:right w:val="single" w:sz="5" w:space="0" w:color="000000"/>
            </w:tcBorders>
          </w:tcPr>
          <w:p w14:paraId="37A025E5" w14:textId="648D666D" w:rsidR="001A0B1F" w:rsidRPr="00B71140" w:rsidRDefault="001A0B1F" w:rsidP="00E909D3">
            <w:pPr>
              <w:pStyle w:val="TableParagraph"/>
              <w:tabs>
                <w:tab w:val="left" w:pos="9720"/>
              </w:tabs>
              <w:spacing w:line="264" w:lineRule="exact"/>
              <w:ind w:left="102"/>
              <w:jc w:val="both"/>
              <w:rPr>
                <w:rFonts w:ascii="Book Antiqua" w:hAnsi="Book Antiqua" w:cs="Times New Roman"/>
                <w:lang w:val="sr-Latn-RS"/>
              </w:rPr>
            </w:pPr>
            <w:r w:rsidRPr="00B71140">
              <w:rPr>
                <w:rFonts w:ascii="Book Antiqua" w:hAnsi="Book Antiqua" w:cs="Times New Roman"/>
                <w:noProof/>
              </w:rPr>
              <mc:AlternateContent>
                <mc:Choice Requires="wpg">
                  <w:drawing>
                    <wp:anchor distT="0" distB="0" distL="114300" distR="114300" simplePos="0" relativeHeight="251620864" behindDoc="1" locked="0" layoutInCell="1" allowOverlap="1" wp14:anchorId="099F50CB" wp14:editId="4BFDD97D">
                      <wp:simplePos x="0" y="0"/>
                      <wp:positionH relativeFrom="page">
                        <wp:posOffset>99695</wp:posOffset>
                      </wp:positionH>
                      <wp:positionV relativeFrom="page">
                        <wp:posOffset>114300</wp:posOffset>
                      </wp:positionV>
                      <wp:extent cx="90805" cy="97790"/>
                      <wp:effectExtent l="0" t="0" r="4445" b="0"/>
                      <wp:wrapNone/>
                      <wp:docPr id="191591827" name="Group 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97790"/>
                                <a:chOff x="10850" y="14419"/>
                                <a:chExt cx="143" cy="154"/>
                              </a:xfrm>
                            </wpg:grpSpPr>
                            <wps:wsp>
                              <wps:cNvPr id="191591828" name="Freeform 1645"/>
                              <wps:cNvSpPr>
                                <a:spLocks/>
                              </wps:cNvSpPr>
                              <wps:spPr bwMode="auto">
                                <a:xfrm>
                                  <a:off x="10850" y="14419"/>
                                  <a:ext cx="143" cy="154"/>
                                </a:xfrm>
                                <a:custGeom>
                                  <a:avLst/>
                                  <a:gdLst>
                                    <a:gd name="T0" fmla="+- 0 10850 10850"/>
                                    <a:gd name="T1" fmla="*/ T0 w 143"/>
                                    <a:gd name="T2" fmla="+- 0 14573 14419"/>
                                    <a:gd name="T3" fmla="*/ 14573 h 154"/>
                                    <a:gd name="T4" fmla="+- 0 10993 10850"/>
                                    <a:gd name="T5" fmla="*/ T4 w 143"/>
                                    <a:gd name="T6" fmla="+- 0 14573 14419"/>
                                    <a:gd name="T7" fmla="*/ 14573 h 154"/>
                                    <a:gd name="T8" fmla="+- 0 10993 10850"/>
                                    <a:gd name="T9" fmla="*/ T8 w 143"/>
                                    <a:gd name="T10" fmla="+- 0 14419 14419"/>
                                    <a:gd name="T11" fmla="*/ 14419 h 154"/>
                                    <a:gd name="T12" fmla="+- 0 10850 10850"/>
                                    <a:gd name="T13" fmla="*/ T12 w 143"/>
                                    <a:gd name="T14" fmla="+- 0 14419 14419"/>
                                    <a:gd name="T15" fmla="*/ 14419 h 154"/>
                                    <a:gd name="T16" fmla="+- 0 10850 10850"/>
                                    <a:gd name="T17" fmla="*/ T16 w 143"/>
                                    <a:gd name="T18" fmla="+- 0 14573 14419"/>
                                    <a:gd name="T19" fmla="*/ 14573 h 154"/>
                                  </a:gdLst>
                                  <a:ahLst/>
                                  <a:cxnLst>
                                    <a:cxn ang="0">
                                      <a:pos x="T1" y="T3"/>
                                    </a:cxn>
                                    <a:cxn ang="0">
                                      <a:pos x="T5" y="T7"/>
                                    </a:cxn>
                                    <a:cxn ang="0">
                                      <a:pos x="T9" y="T11"/>
                                    </a:cxn>
                                    <a:cxn ang="0">
                                      <a:pos x="T13" y="T15"/>
                                    </a:cxn>
                                    <a:cxn ang="0">
                                      <a:pos x="T17" y="T19"/>
                                    </a:cxn>
                                  </a:cxnLst>
                                  <a:rect l="0" t="0" r="r" b="b"/>
                                  <a:pathLst>
                                    <a:path w="143" h="154">
                                      <a:moveTo>
                                        <a:pt x="0" y="154"/>
                                      </a:moveTo>
                                      <a:lnTo>
                                        <a:pt x="143" y="154"/>
                                      </a:lnTo>
                                      <a:lnTo>
                                        <a:pt x="143" y="0"/>
                                      </a:lnTo>
                                      <a:lnTo>
                                        <a:pt x="0" y="0"/>
                                      </a:lnTo>
                                      <a:lnTo>
                                        <a:pt x="0" y="154"/>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1FB024" id="Group 1644" o:spid="_x0000_s1026" style="position:absolute;margin-left:7.85pt;margin-top:9pt;width:7.15pt;height:7.7pt;z-index:-251695616;mso-position-horizontal-relative:page;mso-position-vertical-relative:page" coordorigin="10850,14419" coordsize="14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">
                      <v:shape id="Freeform 1645" o:spid="_x0000_s1027" style="position:absolute;left:10850;top:14419;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" path="m,154r143,l143,,,,,154xe" filled="f">
                        <v:path arrowok="t" o:connecttype="custom" o:connectlocs="0,14573;143,14573;143,14419;0,14419;0,14573" o:connectangles="0,0,0,0,0"/>
                      </v:shape>
                      <w10:wrap anchorx="page" anchory="page"/>
                    </v:group>
                  </w:pict>
                </mc:Fallback>
              </mc:AlternateContent>
            </w:r>
          </w:p>
        </w:tc>
        <w:tc>
          <w:tcPr>
            <w:tcW w:w="540" w:type="dxa"/>
            <w:tcBorders>
              <w:top w:val="single" w:sz="5" w:space="0" w:color="000000"/>
              <w:left w:val="single" w:sz="5" w:space="0" w:color="000000"/>
              <w:bottom w:val="single" w:sz="5" w:space="0" w:color="000000"/>
              <w:right w:val="single" w:sz="5" w:space="0" w:color="000000"/>
            </w:tcBorders>
          </w:tcPr>
          <w:p w14:paraId="15DA9511"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3519FD" w14:paraId="553764E6" w14:textId="77777777" w:rsidTr="00E909D3">
        <w:trPr>
          <w:trHeight w:hRule="exact" w:val="317"/>
        </w:trPr>
        <w:tc>
          <w:tcPr>
            <w:tcW w:w="9900" w:type="dxa"/>
            <w:gridSpan w:val="4"/>
            <w:tcBorders>
              <w:top w:val="single" w:sz="5" w:space="0" w:color="000000"/>
              <w:left w:val="single" w:sz="5" w:space="0" w:color="000000"/>
              <w:bottom w:val="single" w:sz="5" w:space="0" w:color="000000"/>
              <w:right w:val="single" w:sz="5" w:space="0" w:color="000000"/>
            </w:tcBorders>
          </w:tcPr>
          <w:p w14:paraId="660E7F52" w14:textId="77777777" w:rsidR="001A0B1F" w:rsidRPr="00B71140" w:rsidRDefault="001A0B1F" w:rsidP="00E909D3">
            <w:pPr>
              <w:pStyle w:val="TableParagraph"/>
              <w:tabs>
                <w:tab w:val="left" w:pos="9720"/>
              </w:tabs>
              <w:spacing w:line="264" w:lineRule="exact"/>
              <w:ind w:left="102"/>
              <w:jc w:val="both"/>
              <w:rPr>
                <w:rFonts w:ascii="Book Antiqua" w:eastAsia="Book Antiqua" w:hAnsi="Book Antiqua" w:cs="Times New Roman"/>
                <w:lang w:val="sr-Latn-RS"/>
              </w:rPr>
            </w:pPr>
            <w:r w:rsidRPr="00B71140">
              <w:rPr>
                <w:rFonts w:ascii="Book Antiqua" w:hAnsi="Book Antiqua" w:cs="Times New Roman"/>
                <w:spacing w:val="-1"/>
                <w:lang w:val="sr-Latn-RS"/>
              </w:rPr>
              <w:t>Drugi specifični dokumenti, na osnovu pod mere</w:t>
            </w:r>
          </w:p>
        </w:tc>
      </w:tr>
    </w:tbl>
    <w:tbl>
      <w:tblPr>
        <w:tblStyle w:val="TableNormal1"/>
        <w:tblpPr w:leftFromText="180" w:rightFromText="180" w:vertAnchor="text" w:horzAnchor="margin" w:tblpX="84" w:tblpY="92"/>
        <w:tblW w:w="9876" w:type="dxa"/>
        <w:tblLayout w:type="fixed"/>
        <w:tblLook w:val="01E0" w:firstRow="1" w:lastRow="1" w:firstColumn="1" w:lastColumn="1" w:noHBand="0" w:noVBand="0"/>
      </w:tblPr>
      <w:tblGrid>
        <w:gridCol w:w="709"/>
        <w:gridCol w:w="2345"/>
        <w:gridCol w:w="5676"/>
        <w:gridCol w:w="617"/>
        <w:gridCol w:w="529"/>
      </w:tblGrid>
      <w:tr w:rsidR="001A0B1F" w:rsidRPr="003519FD" w14:paraId="74818C9E" w14:textId="77777777" w:rsidTr="00E909D3">
        <w:trPr>
          <w:trHeight w:hRule="exact" w:val="1272"/>
        </w:trPr>
        <w:tc>
          <w:tcPr>
            <w:tcW w:w="709" w:type="dxa"/>
            <w:tcBorders>
              <w:top w:val="single" w:sz="5" w:space="0" w:color="000000"/>
              <w:left w:val="single" w:sz="5" w:space="0" w:color="000000"/>
              <w:bottom w:val="single" w:sz="5" w:space="0" w:color="000000"/>
              <w:right w:val="single" w:sz="5" w:space="0" w:color="000000"/>
            </w:tcBorders>
          </w:tcPr>
          <w:p w14:paraId="4926ABEA"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color w:val="FF0000"/>
                <w:lang w:val="sr-Latn-RS"/>
              </w:rPr>
            </w:pPr>
            <w:r w:rsidRPr="00B71140">
              <w:rPr>
                <w:rFonts w:ascii="Book Antiqua" w:hAnsi="Book Antiqua" w:cs="Times New Roman"/>
                <w:color w:val="000000" w:themeColor="text1"/>
                <w:lang w:val="sr-Latn-RS"/>
              </w:rPr>
              <w:t>20.</w:t>
            </w:r>
          </w:p>
        </w:tc>
        <w:tc>
          <w:tcPr>
            <w:tcW w:w="2345" w:type="dxa"/>
            <w:tcBorders>
              <w:top w:val="single" w:sz="5" w:space="0" w:color="000000"/>
              <w:left w:val="single" w:sz="5" w:space="0" w:color="000000"/>
              <w:bottom w:val="single" w:sz="5" w:space="0" w:color="000000"/>
              <w:right w:val="single" w:sz="5" w:space="0" w:color="000000"/>
            </w:tcBorders>
          </w:tcPr>
          <w:p w14:paraId="6B9DFA1C" w14:textId="77777777" w:rsidR="001A0B1F" w:rsidRPr="00B71140" w:rsidRDefault="001A0B1F" w:rsidP="00E909D3">
            <w:pPr>
              <w:pStyle w:val="TableParagraph"/>
              <w:tabs>
                <w:tab w:val="left" w:pos="9720"/>
              </w:tabs>
              <w:spacing w:line="272" w:lineRule="exact"/>
              <w:rPr>
                <w:rFonts w:ascii="Book Antiqua" w:eastAsia="Book Antiqua" w:hAnsi="Book Antiqua" w:cs="Times New Roman"/>
                <w:lang w:val="sr-Latn-RS"/>
              </w:rPr>
            </w:pPr>
            <w:r w:rsidRPr="00B71140">
              <w:rPr>
                <w:rFonts w:ascii="Book Antiqua" w:eastAsia="Book Antiqua" w:hAnsi="Book Antiqua" w:cs="Times New Roman"/>
                <w:lang w:val="sr-Latn-RS"/>
              </w:rPr>
              <w:t xml:space="preserve">1.1, 1.1 a, 1.2 Drvenaste voćke, bobičasto voće, orasi, lešnici i krompir </w:t>
            </w:r>
          </w:p>
        </w:tc>
        <w:tc>
          <w:tcPr>
            <w:tcW w:w="5676" w:type="dxa"/>
            <w:tcBorders>
              <w:top w:val="single" w:sz="5" w:space="0" w:color="000000"/>
              <w:left w:val="single" w:sz="5" w:space="0" w:color="000000"/>
              <w:bottom w:val="single" w:sz="5" w:space="0" w:color="000000"/>
              <w:right w:val="single" w:sz="5" w:space="0" w:color="000000"/>
            </w:tcBorders>
          </w:tcPr>
          <w:p w14:paraId="2690F6AA" w14:textId="77777777" w:rsidR="001A0B1F" w:rsidRPr="00B71140" w:rsidRDefault="001A0B1F" w:rsidP="00E909D3">
            <w:pPr>
              <w:pStyle w:val="TableParagraph"/>
              <w:tabs>
                <w:tab w:val="left" w:pos="9720"/>
              </w:tabs>
              <w:spacing w:line="264" w:lineRule="exact"/>
              <w:jc w:val="both"/>
              <w:rPr>
                <w:rFonts w:ascii="Book Antiqua" w:eastAsia="Book Antiqua" w:hAnsi="Book Antiqua" w:cs="Times New Roman"/>
                <w:lang w:val="sr-Latn-RS"/>
              </w:rPr>
            </w:pPr>
            <w:r w:rsidRPr="00B71140">
              <w:rPr>
                <w:rFonts w:ascii="Book Antiqua" w:hAnsi="Book Antiqua" w:cs="Times New Roman"/>
                <w:spacing w:val="-2"/>
                <w:lang w:val="sr-Latn-RS"/>
              </w:rPr>
              <w:t xml:space="preserve">  Dokaz o primljenim subvencijama prošle godine za površine od 3 i više ha voćnjaka</w:t>
            </w:r>
          </w:p>
        </w:tc>
        <w:tc>
          <w:tcPr>
            <w:tcW w:w="617" w:type="dxa"/>
            <w:tcBorders>
              <w:top w:val="single" w:sz="5" w:space="0" w:color="000000"/>
              <w:left w:val="single" w:sz="5" w:space="0" w:color="000000"/>
              <w:bottom w:val="single" w:sz="5" w:space="0" w:color="000000"/>
              <w:right w:val="single" w:sz="5" w:space="0" w:color="000000"/>
            </w:tcBorders>
          </w:tcPr>
          <w:p w14:paraId="2253A037" w14:textId="77777777" w:rsidR="001A0B1F" w:rsidRPr="00B71140" w:rsidRDefault="001A0B1F" w:rsidP="00E909D3">
            <w:pPr>
              <w:tabs>
                <w:tab w:val="left" w:pos="9720"/>
              </w:tabs>
              <w:jc w:val="both"/>
              <w:rPr>
                <w:rFonts w:ascii="Book Antiqua" w:hAnsi="Book Antiqua" w:cs="Times New Roman"/>
                <w:lang w:val="sr-Latn-RS"/>
              </w:rPr>
            </w:pPr>
          </w:p>
        </w:tc>
        <w:tc>
          <w:tcPr>
            <w:tcW w:w="529" w:type="dxa"/>
            <w:tcBorders>
              <w:top w:val="single" w:sz="5" w:space="0" w:color="000000"/>
              <w:left w:val="single" w:sz="5" w:space="0" w:color="000000"/>
              <w:bottom w:val="single" w:sz="5" w:space="0" w:color="000000"/>
              <w:right w:val="single" w:sz="5" w:space="0" w:color="000000"/>
            </w:tcBorders>
          </w:tcPr>
          <w:p w14:paraId="7D362A41" w14:textId="77777777" w:rsidR="001A0B1F" w:rsidRPr="00B71140" w:rsidRDefault="001A0B1F" w:rsidP="00E909D3">
            <w:pPr>
              <w:pStyle w:val="TableParagraph"/>
              <w:tabs>
                <w:tab w:val="left" w:pos="9720"/>
              </w:tabs>
              <w:spacing w:line="264" w:lineRule="exact"/>
              <w:ind w:left="157"/>
              <w:jc w:val="both"/>
              <w:rPr>
                <w:rFonts w:ascii="Book Antiqua" w:eastAsia="Book Antiqua" w:hAnsi="Book Antiqua" w:cs="Times New Roman"/>
                <w:lang w:val="sr-Latn-RS"/>
              </w:rPr>
            </w:pPr>
          </w:p>
          <w:p w14:paraId="21FFFC5F" w14:textId="77777777" w:rsidR="001A0B1F" w:rsidRPr="00B71140" w:rsidRDefault="001A0B1F" w:rsidP="00E909D3">
            <w:pPr>
              <w:pStyle w:val="TableParagraph"/>
              <w:tabs>
                <w:tab w:val="left" w:pos="9720"/>
              </w:tabs>
              <w:spacing w:line="264" w:lineRule="exact"/>
              <w:ind w:left="157"/>
              <w:jc w:val="both"/>
              <w:rPr>
                <w:rFonts w:ascii="Book Antiqua" w:eastAsia="Book Antiqua" w:hAnsi="Book Antiqua" w:cs="Times New Roman"/>
                <w:lang w:val="sr-Latn-RS"/>
              </w:rPr>
            </w:pPr>
          </w:p>
        </w:tc>
      </w:tr>
      <w:tr w:rsidR="001A0B1F" w:rsidRPr="003519FD" w14:paraId="60322A06" w14:textId="77777777" w:rsidTr="00E909D3">
        <w:trPr>
          <w:trHeight w:hRule="exact" w:val="906"/>
        </w:trPr>
        <w:tc>
          <w:tcPr>
            <w:tcW w:w="709" w:type="dxa"/>
            <w:tcBorders>
              <w:top w:val="single" w:sz="5" w:space="0" w:color="000000"/>
              <w:left w:val="single" w:sz="5" w:space="0" w:color="000000"/>
              <w:bottom w:val="single" w:sz="5" w:space="0" w:color="000000"/>
              <w:right w:val="single" w:sz="5" w:space="0" w:color="000000"/>
            </w:tcBorders>
          </w:tcPr>
          <w:p w14:paraId="28FC8DE0" w14:textId="77777777" w:rsidR="001A0B1F" w:rsidRPr="00B71140" w:rsidRDefault="001A0B1F" w:rsidP="00E909D3">
            <w:pPr>
              <w:pStyle w:val="TableParagraph"/>
              <w:tabs>
                <w:tab w:val="left" w:pos="9720"/>
              </w:tabs>
              <w:spacing w:line="272" w:lineRule="exact"/>
              <w:ind w:left="102"/>
              <w:jc w:val="both"/>
              <w:rPr>
                <w:rFonts w:ascii="Book Antiqua" w:hAnsi="Book Antiqua" w:cs="Times New Roman"/>
                <w:color w:val="000000" w:themeColor="text1"/>
                <w:lang w:val="sr-Latn-RS"/>
              </w:rPr>
            </w:pPr>
            <w:r w:rsidRPr="00B71140">
              <w:rPr>
                <w:rFonts w:ascii="Book Antiqua" w:hAnsi="Book Antiqua" w:cs="Times New Roman"/>
                <w:color w:val="000000" w:themeColor="text1"/>
                <w:lang w:val="sr-Latn-RS"/>
              </w:rPr>
              <w:t>21.</w:t>
            </w:r>
          </w:p>
        </w:tc>
        <w:tc>
          <w:tcPr>
            <w:tcW w:w="2345" w:type="dxa"/>
            <w:tcBorders>
              <w:top w:val="single" w:sz="5" w:space="0" w:color="000000"/>
              <w:left w:val="single" w:sz="5" w:space="0" w:color="000000"/>
              <w:bottom w:val="single" w:sz="5" w:space="0" w:color="000000"/>
              <w:right w:val="single" w:sz="5" w:space="0" w:color="000000"/>
            </w:tcBorders>
          </w:tcPr>
          <w:p w14:paraId="7BDB833E" w14:textId="77777777" w:rsidR="001A0B1F" w:rsidRPr="00B71140" w:rsidRDefault="001A0B1F" w:rsidP="00E909D3">
            <w:pPr>
              <w:pStyle w:val="TableParagraph"/>
              <w:tabs>
                <w:tab w:val="left" w:pos="9720"/>
              </w:tabs>
              <w:spacing w:line="272" w:lineRule="exact"/>
              <w:ind w:left="99"/>
              <w:jc w:val="both"/>
              <w:rPr>
                <w:rFonts w:ascii="Book Antiqua" w:hAnsi="Book Antiqua" w:cs="Times New Roman"/>
                <w:lang w:val="sr-Latn-RS"/>
              </w:rPr>
            </w:pPr>
            <w:r w:rsidRPr="00B71140">
              <w:rPr>
                <w:rFonts w:ascii="Book Antiqua" w:hAnsi="Book Antiqua" w:cs="Times New Roman"/>
                <w:lang w:val="sr-Latn-RS"/>
              </w:rPr>
              <w:t xml:space="preserve">1.3 Povrće, plastenici i plastenici za sadnice, kao i krompir </w:t>
            </w:r>
          </w:p>
        </w:tc>
        <w:tc>
          <w:tcPr>
            <w:tcW w:w="5676" w:type="dxa"/>
            <w:tcBorders>
              <w:top w:val="single" w:sz="5" w:space="0" w:color="000000"/>
              <w:left w:val="single" w:sz="5" w:space="0" w:color="000000"/>
              <w:bottom w:val="single" w:sz="5" w:space="0" w:color="000000"/>
              <w:right w:val="single" w:sz="5" w:space="0" w:color="000000"/>
            </w:tcBorders>
          </w:tcPr>
          <w:p w14:paraId="2F46DC8F" w14:textId="77777777" w:rsidR="001A0B1F" w:rsidRPr="00B71140" w:rsidRDefault="001A0B1F" w:rsidP="00E909D3">
            <w:pPr>
              <w:pStyle w:val="TableParagraph"/>
              <w:tabs>
                <w:tab w:val="left" w:pos="9720"/>
              </w:tabs>
              <w:spacing w:line="264" w:lineRule="exact"/>
              <w:jc w:val="both"/>
              <w:rPr>
                <w:rFonts w:ascii="Book Antiqua" w:hAnsi="Book Antiqua" w:cs="Times New Roman"/>
                <w:spacing w:val="-1"/>
                <w:lang w:val="sr-Latn-RS"/>
              </w:rPr>
            </w:pPr>
            <w:r w:rsidRPr="00B71140">
              <w:rPr>
                <w:rFonts w:ascii="Book Antiqua" w:hAnsi="Book Antiqua" w:cs="Times New Roman"/>
                <w:spacing w:val="-2"/>
                <w:lang w:val="sr-Latn-RS"/>
              </w:rPr>
              <w:t xml:space="preserve">  Dokaz o primljenim subvencijama prošle godine za površine od 3 i više ha sa povrćem /ili krompir</w:t>
            </w:r>
          </w:p>
        </w:tc>
        <w:tc>
          <w:tcPr>
            <w:tcW w:w="617" w:type="dxa"/>
            <w:tcBorders>
              <w:top w:val="single" w:sz="5" w:space="0" w:color="000000"/>
              <w:left w:val="single" w:sz="5" w:space="0" w:color="000000"/>
              <w:bottom w:val="single" w:sz="5" w:space="0" w:color="000000"/>
              <w:right w:val="single" w:sz="5" w:space="0" w:color="000000"/>
            </w:tcBorders>
          </w:tcPr>
          <w:p w14:paraId="4C881751" w14:textId="77777777" w:rsidR="001A0B1F" w:rsidRPr="00B71140" w:rsidRDefault="001A0B1F" w:rsidP="00E909D3">
            <w:pPr>
              <w:tabs>
                <w:tab w:val="left" w:pos="9720"/>
              </w:tabs>
              <w:jc w:val="both"/>
              <w:rPr>
                <w:rFonts w:ascii="Book Antiqua" w:hAnsi="Book Antiqua" w:cs="Times New Roman"/>
                <w:lang w:val="sr-Latn-RS"/>
              </w:rPr>
            </w:pPr>
          </w:p>
        </w:tc>
        <w:tc>
          <w:tcPr>
            <w:tcW w:w="529" w:type="dxa"/>
            <w:tcBorders>
              <w:top w:val="single" w:sz="5" w:space="0" w:color="000000"/>
              <w:left w:val="single" w:sz="5" w:space="0" w:color="000000"/>
              <w:bottom w:val="single" w:sz="5" w:space="0" w:color="000000"/>
              <w:right w:val="single" w:sz="5" w:space="0" w:color="000000"/>
            </w:tcBorders>
          </w:tcPr>
          <w:p w14:paraId="1BF34F33" w14:textId="77777777" w:rsidR="001A0B1F" w:rsidRPr="00B71140" w:rsidRDefault="001A0B1F" w:rsidP="00E909D3">
            <w:pPr>
              <w:pStyle w:val="TableParagraph"/>
              <w:tabs>
                <w:tab w:val="left" w:pos="9720"/>
              </w:tabs>
              <w:spacing w:line="264" w:lineRule="exact"/>
              <w:ind w:left="157"/>
              <w:jc w:val="both"/>
              <w:rPr>
                <w:rFonts w:ascii="Book Antiqua" w:eastAsia="Book Antiqua" w:hAnsi="Book Antiqua" w:cs="Times New Roman"/>
                <w:lang w:val="sr-Latn-RS"/>
              </w:rPr>
            </w:pPr>
          </w:p>
        </w:tc>
      </w:tr>
      <w:tr w:rsidR="001A0B1F" w:rsidRPr="003519FD" w14:paraId="4C06FB91" w14:textId="77777777" w:rsidTr="00E909D3">
        <w:trPr>
          <w:trHeight w:hRule="exact" w:val="708"/>
        </w:trPr>
        <w:tc>
          <w:tcPr>
            <w:tcW w:w="709" w:type="dxa"/>
            <w:tcBorders>
              <w:top w:val="single" w:sz="5" w:space="0" w:color="000000"/>
              <w:left w:val="single" w:sz="5" w:space="0" w:color="000000"/>
              <w:bottom w:val="single" w:sz="5" w:space="0" w:color="000000"/>
              <w:right w:val="single" w:sz="5" w:space="0" w:color="000000"/>
            </w:tcBorders>
          </w:tcPr>
          <w:p w14:paraId="7F83017E" w14:textId="77777777" w:rsidR="001A0B1F" w:rsidRPr="00B71140" w:rsidRDefault="001A0B1F" w:rsidP="00E909D3">
            <w:pPr>
              <w:pStyle w:val="TableParagraph"/>
              <w:tabs>
                <w:tab w:val="left" w:pos="9720"/>
              </w:tabs>
              <w:spacing w:line="272" w:lineRule="exact"/>
              <w:ind w:left="102"/>
              <w:jc w:val="both"/>
              <w:rPr>
                <w:rFonts w:ascii="Book Antiqua" w:hAnsi="Book Antiqua" w:cs="Times New Roman"/>
                <w:color w:val="000000" w:themeColor="text1"/>
                <w:lang w:val="sr-Latn-RS"/>
              </w:rPr>
            </w:pPr>
            <w:r w:rsidRPr="00B71140">
              <w:rPr>
                <w:rFonts w:ascii="Book Antiqua" w:hAnsi="Book Antiqua" w:cs="Times New Roman"/>
                <w:color w:val="000000" w:themeColor="text1"/>
                <w:lang w:val="sr-Latn-RS"/>
              </w:rPr>
              <w:t>22.</w:t>
            </w:r>
          </w:p>
        </w:tc>
        <w:tc>
          <w:tcPr>
            <w:tcW w:w="2345" w:type="dxa"/>
            <w:tcBorders>
              <w:top w:val="single" w:sz="5" w:space="0" w:color="000000"/>
              <w:left w:val="single" w:sz="5" w:space="0" w:color="000000"/>
              <w:bottom w:val="single" w:sz="5" w:space="0" w:color="000000"/>
              <w:right w:val="single" w:sz="5" w:space="0" w:color="000000"/>
            </w:tcBorders>
          </w:tcPr>
          <w:p w14:paraId="5FDD2C64" w14:textId="77777777" w:rsidR="001A0B1F" w:rsidRPr="00B71140" w:rsidRDefault="001A0B1F" w:rsidP="00E909D3">
            <w:pPr>
              <w:pStyle w:val="TableParagraph"/>
              <w:tabs>
                <w:tab w:val="left" w:pos="9720"/>
              </w:tabs>
              <w:spacing w:line="272" w:lineRule="exact"/>
              <w:ind w:left="99"/>
              <w:jc w:val="both"/>
              <w:rPr>
                <w:rFonts w:ascii="Book Antiqua" w:hAnsi="Book Antiqua" w:cs="Times New Roman"/>
                <w:lang w:val="sr-Latn-RS"/>
              </w:rPr>
            </w:pPr>
            <w:r w:rsidRPr="00B71140">
              <w:rPr>
                <w:rFonts w:ascii="Book Antiqua" w:hAnsi="Book Antiqua" w:cs="Times New Roman"/>
                <w:lang w:val="sr-Latn-RS"/>
              </w:rPr>
              <w:t>1.4 Skladište</w:t>
            </w:r>
          </w:p>
        </w:tc>
        <w:tc>
          <w:tcPr>
            <w:tcW w:w="5676" w:type="dxa"/>
            <w:tcBorders>
              <w:top w:val="single" w:sz="5" w:space="0" w:color="000000"/>
              <w:left w:val="single" w:sz="5" w:space="0" w:color="000000"/>
              <w:bottom w:val="single" w:sz="5" w:space="0" w:color="000000"/>
              <w:right w:val="single" w:sz="5" w:space="0" w:color="000000"/>
            </w:tcBorders>
          </w:tcPr>
          <w:p w14:paraId="42FCEEA4" w14:textId="77777777" w:rsidR="001A0B1F" w:rsidRPr="00B71140" w:rsidRDefault="001A0B1F" w:rsidP="00E909D3">
            <w:pPr>
              <w:pStyle w:val="TableParagraph"/>
              <w:tabs>
                <w:tab w:val="left" w:pos="9720"/>
              </w:tabs>
              <w:spacing w:line="264" w:lineRule="exact"/>
              <w:jc w:val="both"/>
              <w:rPr>
                <w:rFonts w:ascii="Book Antiqua" w:hAnsi="Book Antiqua" w:cs="Times New Roman"/>
                <w:spacing w:val="-1"/>
                <w:lang w:val="sr-Latn-RS"/>
              </w:rPr>
            </w:pPr>
            <w:r w:rsidRPr="00B71140">
              <w:rPr>
                <w:rFonts w:ascii="Book Antiqua" w:hAnsi="Book Antiqua" w:cs="Times New Roman"/>
                <w:spacing w:val="-2"/>
                <w:lang w:val="sr-Latn-RS"/>
              </w:rPr>
              <w:t xml:space="preserve">   Dokaz o primljenim subvencijama prošle godine za površine od 3 i više ha voćnjaka, povrća ili krompira</w:t>
            </w:r>
          </w:p>
        </w:tc>
        <w:tc>
          <w:tcPr>
            <w:tcW w:w="617" w:type="dxa"/>
            <w:tcBorders>
              <w:top w:val="single" w:sz="5" w:space="0" w:color="000000"/>
              <w:left w:val="single" w:sz="5" w:space="0" w:color="000000"/>
              <w:bottom w:val="single" w:sz="5" w:space="0" w:color="000000"/>
              <w:right w:val="single" w:sz="5" w:space="0" w:color="000000"/>
            </w:tcBorders>
          </w:tcPr>
          <w:p w14:paraId="7C5BDC25" w14:textId="77777777" w:rsidR="001A0B1F" w:rsidRPr="00B71140" w:rsidRDefault="001A0B1F" w:rsidP="00E909D3">
            <w:pPr>
              <w:tabs>
                <w:tab w:val="left" w:pos="9720"/>
              </w:tabs>
              <w:jc w:val="both"/>
              <w:rPr>
                <w:rFonts w:ascii="Book Antiqua" w:hAnsi="Book Antiqua" w:cs="Times New Roman"/>
                <w:lang w:val="sr-Latn-RS"/>
              </w:rPr>
            </w:pPr>
          </w:p>
        </w:tc>
        <w:tc>
          <w:tcPr>
            <w:tcW w:w="529" w:type="dxa"/>
            <w:tcBorders>
              <w:top w:val="single" w:sz="5" w:space="0" w:color="000000"/>
              <w:left w:val="single" w:sz="5" w:space="0" w:color="000000"/>
              <w:bottom w:val="single" w:sz="5" w:space="0" w:color="000000"/>
              <w:right w:val="single" w:sz="5" w:space="0" w:color="000000"/>
            </w:tcBorders>
          </w:tcPr>
          <w:p w14:paraId="6B197E16" w14:textId="77777777" w:rsidR="001A0B1F" w:rsidRPr="00B71140" w:rsidRDefault="001A0B1F" w:rsidP="00E909D3">
            <w:pPr>
              <w:pStyle w:val="TableParagraph"/>
              <w:tabs>
                <w:tab w:val="left" w:pos="9720"/>
              </w:tabs>
              <w:spacing w:line="264" w:lineRule="exact"/>
              <w:ind w:left="157"/>
              <w:jc w:val="both"/>
              <w:rPr>
                <w:rFonts w:ascii="Book Antiqua" w:eastAsia="Book Antiqua" w:hAnsi="Book Antiqua" w:cs="Times New Roman"/>
                <w:lang w:val="sr-Latn-RS"/>
              </w:rPr>
            </w:pPr>
          </w:p>
        </w:tc>
      </w:tr>
      <w:tr w:rsidR="001A0B1F" w:rsidRPr="00B71140" w14:paraId="4EB8DAE2" w14:textId="77777777" w:rsidTr="00E909D3">
        <w:trPr>
          <w:trHeight w:hRule="exact" w:val="574"/>
        </w:trPr>
        <w:tc>
          <w:tcPr>
            <w:tcW w:w="709" w:type="dxa"/>
            <w:tcBorders>
              <w:top w:val="single" w:sz="5" w:space="0" w:color="000000"/>
              <w:left w:val="single" w:sz="5" w:space="0" w:color="000000"/>
              <w:bottom w:val="single" w:sz="5" w:space="0" w:color="000000"/>
              <w:right w:val="single" w:sz="5" w:space="0" w:color="000000"/>
            </w:tcBorders>
          </w:tcPr>
          <w:p w14:paraId="42EDC0F8" w14:textId="77777777" w:rsidR="001A0B1F" w:rsidRPr="00B71140" w:rsidRDefault="001A0B1F" w:rsidP="00E909D3">
            <w:pPr>
              <w:pStyle w:val="TableParagraph"/>
              <w:tabs>
                <w:tab w:val="left" w:pos="9720"/>
              </w:tabs>
              <w:spacing w:line="272" w:lineRule="exact"/>
              <w:ind w:left="102"/>
              <w:jc w:val="both"/>
              <w:rPr>
                <w:rFonts w:ascii="Book Antiqua" w:hAnsi="Book Antiqua" w:cs="Times New Roman"/>
                <w:color w:val="000000" w:themeColor="text1"/>
                <w:lang w:val="sr-Latn-RS"/>
              </w:rPr>
            </w:pPr>
            <w:r w:rsidRPr="00B71140">
              <w:rPr>
                <w:rFonts w:ascii="Book Antiqua" w:hAnsi="Book Antiqua" w:cs="Times New Roman"/>
                <w:color w:val="000000" w:themeColor="text1"/>
                <w:lang w:val="sr-Latn-RS"/>
              </w:rPr>
              <w:t>23.</w:t>
            </w:r>
          </w:p>
        </w:tc>
        <w:tc>
          <w:tcPr>
            <w:tcW w:w="2345" w:type="dxa"/>
            <w:tcBorders>
              <w:top w:val="single" w:sz="5" w:space="0" w:color="000000"/>
              <w:left w:val="single" w:sz="5" w:space="0" w:color="000000"/>
              <w:bottom w:val="single" w:sz="5" w:space="0" w:color="000000"/>
              <w:right w:val="single" w:sz="5" w:space="0" w:color="000000"/>
            </w:tcBorders>
          </w:tcPr>
          <w:p w14:paraId="3610B506" w14:textId="77777777" w:rsidR="001A0B1F" w:rsidRPr="00B71140" w:rsidRDefault="001A0B1F" w:rsidP="00E909D3">
            <w:pPr>
              <w:pStyle w:val="TableParagraph"/>
              <w:tabs>
                <w:tab w:val="left" w:pos="9720"/>
              </w:tabs>
              <w:spacing w:line="272" w:lineRule="exact"/>
              <w:ind w:left="99"/>
              <w:jc w:val="both"/>
              <w:rPr>
                <w:rFonts w:ascii="Book Antiqua" w:hAnsi="Book Antiqua" w:cs="Times New Roman"/>
                <w:lang w:val="sr-Latn-RS"/>
              </w:rPr>
            </w:pPr>
            <w:r w:rsidRPr="00B71140">
              <w:rPr>
                <w:rFonts w:ascii="Book Antiqua" w:hAnsi="Book Antiqua" w:cs="Times New Roman"/>
                <w:lang w:val="sr-Latn-RS"/>
              </w:rPr>
              <w:t>1.5 i 1.6.</w:t>
            </w:r>
          </w:p>
          <w:p w14:paraId="39FD733C" w14:textId="77777777" w:rsidR="001A0B1F" w:rsidRPr="00B71140" w:rsidRDefault="001A0B1F" w:rsidP="00E909D3">
            <w:pPr>
              <w:pStyle w:val="TableParagraph"/>
              <w:tabs>
                <w:tab w:val="left" w:pos="9720"/>
              </w:tabs>
              <w:spacing w:line="272" w:lineRule="exact"/>
              <w:ind w:left="99"/>
              <w:jc w:val="both"/>
              <w:rPr>
                <w:rFonts w:ascii="Book Antiqua" w:hAnsi="Book Antiqua" w:cs="Times New Roman"/>
                <w:lang w:val="sr-Latn-RS"/>
              </w:rPr>
            </w:pPr>
            <w:r w:rsidRPr="00B71140">
              <w:rPr>
                <w:rFonts w:ascii="Book Antiqua" w:hAnsi="Book Antiqua" w:cs="Times New Roman"/>
                <w:spacing w:val="-1"/>
                <w:lang w:val="sr-Latn-RS"/>
              </w:rPr>
              <w:t>Meso</w:t>
            </w:r>
          </w:p>
        </w:tc>
        <w:tc>
          <w:tcPr>
            <w:tcW w:w="5676" w:type="dxa"/>
            <w:tcBorders>
              <w:top w:val="single" w:sz="5" w:space="0" w:color="000000"/>
              <w:left w:val="single" w:sz="5" w:space="0" w:color="000000"/>
              <w:bottom w:val="single" w:sz="5" w:space="0" w:color="000000"/>
              <w:right w:val="single" w:sz="5" w:space="0" w:color="000000"/>
            </w:tcBorders>
          </w:tcPr>
          <w:p w14:paraId="4B3A8649" w14:textId="77777777" w:rsidR="001A0B1F" w:rsidRPr="00B71140" w:rsidRDefault="001A0B1F" w:rsidP="00E909D3">
            <w:pPr>
              <w:pStyle w:val="TableParagraph"/>
              <w:tabs>
                <w:tab w:val="left" w:pos="9720"/>
              </w:tabs>
              <w:spacing w:line="264" w:lineRule="exact"/>
              <w:ind w:left="102"/>
              <w:jc w:val="both"/>
              <w:rPr>
                <w:rFonts w:ascii="Book Antiqua" w:hAnsi="Book Antiqua" w:cs="Times New Roman"/>
                <w:color w:val="000000" w:themeColor="text1"/>
                <w:spacing w:val="-1"/>
                <w:lang w:val="sr-Latn-RS"/>
              </w:rPr>
            </w:pPr>
            <w:r w:rsidRPr="00B71140">
              <w:rPr>
                <w:rFonts w:ascii="Book Antiqua" w:hAnsi="Book Antiqua" w:cs="Times New Roman"/>
                <w:color w:val="000000" w:themeColor="text1"/>
                <w:spacing w:val="-1"/>
                <w:lang w:val="sr-Latn-RS"/>
              </w:rPr>
              <w:t>Sertifikat o registraciji u registar za identifikaciju životinja, sa brojem teladi ili svinja</w:t>
            </w:r>
            <w:r w:rsidRPr="00B71140">
              <w:rPr>
                <w:rFonts w:ascii="Book Antiqua" w:hAnsi="Book Antiqua" w:cs="Times New Roman"/>
                <w:color w:val="000000" w:themeColor="text1"/>
                <w:lang w:val="sr-Latn-RS"/>
              </w:rPr>
              <w:t xml:space="preserve"> .</w:t>
            </w:r>
          </w:p>
        </w:tc>
        <w:tc>
          <w:tcPr>
            <w:tcW w:w="617" w:type="dxa"/>
            <w:tcBorders>
              <w:top w:val="single" w:sz="5" w:space="0" w:color="000000"/>
              <w:left w:val="single" w:sz="5" w:space="0" w:color="000000"/>
              <w:bottom w:val="single" w:sz="5" w:space="0" w:color="000000"/>
              <w:right w:val="single" w:sz="5" w:space="0" w:color="000000"/>
            </w:tcBorders>
          </w:tcPr>
          <w:p w14:paraId="1F3E6EEB" w14:textId="35FF58EA" w:rsidR="001A0B1F" w:rsidRPr="00B71140" w:rsidRDefault="001A0B1F" w:rsidP="00E909D3">
            <w:pPr>
              <w:tabs>
                <w:tab w:val="left" w:pos="9720"/>
              </w:tabs>
              <w:jc w:val="both"/>
              <w:rPr>
                <w:rFonts w:ascii="Book Antiqua" w:hAnsi="Book Antiqua" w:cs="Times New Roman"/>
                <w:lang w:val="sr-Latn-RS"/>
              </w:rPr>
            </w:pPr>
            <w:r w:rsidRPr="00B71140">
              <w:rPr>
                <w:rFonts w:ascii="Book Antiqua" w:eastAsia="Book Antiqua" w:hAnsi="Book Antiqua" w:cs="Times New Roman"/>
                <w:noProof/>
              </w:rPr>
              <mc:AlternateContent>
                <mc:Choice Requires="wpg">
                  <w:drawing>
                    <wp:inline distT="0" distB="0" distL="0" distR="0" wp14:anchorId="3FEB3B23" wp14:editId="1DBB502C">
                      <wp:extent cx="100330" cy="107315"/>
                      <wp:effectExtent l="1270" t="5715" r="3175" b="1270"/>
                      <wp:docPr id="103"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07315"/>
                                <a:chOff x="0" y="0"/>
                                <a:chExt cx="158" cy="169"/>
                              </a:xfrm>
                            </wpg:grpSpPr>
                            <wpg:grpSp>
                              <wpg:cNvPr id="104" name="Group 1665"/>
                              <wpg:cNvGrpSpPr>
                                <a:grpSpLocks/>
                              </wpg:cNvGrpSpPr>
                              <wpg:grpSpPr bwMode="auto">
                                <a:xfrm>
                                  <a:off x="8" y="8"/>
                                  <a:ext cx="143" cy="154"/>
                                  <a:chOff x="8" y="8"/>
                                  <a:chExt cx="143" cy="154"/>
                                </a:xfrm>
                              </wpg:grpSpPr>
                              <wps:wsp>
                                <wps:cNvPr id="105" name="Freeform 1666"/>
                                <wps:cNvSpPr>
                                  <a:spLocks/>
                                </wps:cNvSpPr>
                                <wps:spPr bwMode="auto">
                                  <a:xfrm>
                                    <a:off x="8" y="8"/>
                                    <a:ext cx="143" cy="154"/>
                                  </a:xfrm>
                                  <a:custGeom>
                                    <a:avLst/>
                                    <a:gdLst>
                                      <a:gd name="T0" fmla="*/ 0 w 143"/>
                                      <a:gd name="T1" fmla="*/ 161 h 154"/>
                                      <a:gd name="T2" fmla="*/ 143 w 143"/>
                                      <a:gd name="T3" fmla="*/ 161 h 154"/>
                                      <a:gd name="T4" fmla="*/ 143 w 143"/>
                                      <a:gd name="T5" fmla="*/ 8 h 154"/>
                                      <a:gd name="T6" fmla="*/ 0 w 143"/>
                                      <a:gd name="T7" fmla="*/ 8 h 154"/>
                                      <a:gd name="T8" fmla="*/ 0 w 143"/>
                                      <a:gd name="T9" fmla="*/ 161 h 1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3" h="154">
                                        <a:moveTo>
                                          <a:pt x="0" y="153"/>
                                        </a:moveTo>
                                        <a:lnTo>
                                          <a:pt x="143" y="153"/>
                                        </a:lnTo>
                                        <a:lnTo>
                                          <a:pt x="143" y="0"/>
                                        </a:lnTo>
                                        <a:lnTo>
                                          <a:pt x="0" y="0"/>
                                        </a:lnTo>
                                        <a:lnTo>
                                          <a:pt x="0" y="15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7804048" id="Group 202" o:spid="_x0000_s1026" style="width:7.9pt;height:8.45pt;mso-position-horizontal-relative:char;mso-position-vertical-relative:line" coordsize="158,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">
                      <v:group id="Group 1665" o:spid="_x0000_s1027" style="position:absolute;left:8;top:8;width:143;height:154" coordorigin="8,8"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666" o:spid="_x0000_s1028" style="position:absolute;left:8;top:8;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" path="m,153r143,l143,,,,,153xe" filled="f">
                          <v:path arrowok="t" o:connecttype="custom" o:connectlocs="0,161;143,161;143,8;0,8;0,161" o:connectangles="0,0,0,0,0"/>
                        </v:shape>
                      </v:group>
                      <w10:anchorlock/>
                    </v:group>
                  </w:pict>
                </mc:Fallback>
              </mc:AlternateContent>
            </w:r>
          </w:p>
        </w:tc>
        <w:tc>
          <w:tcPr>
            <w:tcW w:w="529" w:type="dxa"/>
            <w:tcBorders>
              <w:top w:val="single" w:sz="5" w:space="0" w:color="000000"/>
              <w:left w:val="single" w:sz="5" w:space="0" w:color="000000"/>
              <w:bottom w:val="single" w:sz="5" w:space="0" w:color="000000"/>
              <w:right w:val="single" w:sz="5" w:space="0" w:color="000000"/>
            </w:tcBorders>
          </w:tcPr>
          <w:p w14:paraId="39320364" w14:textId="77777777" w:rsidR="001A0B1F" w:rsidRPr="00B71140" w:rsidRDefault="001A0B1F" w:rsidP="00E909D3">
            <w:pPr>
              <w:pStyle w:val="TableParagraph"/>
              <w:tabs>
                <w:tab w:val="left" w:pos="9720"/>
              </w:tabs>
              <w:spacing w:line="264" w:lineRule="exact"/>
              <w:ind w:left="157"/>
              <w:jc w:val="both"/>
              <w:rPr>
                <w:rFonts w:ascii="Book Antiqua" w:eastAsia="Book Antiqua" w:hAnsi="Book Antiqua" w:cs="Times New Roman"/>
                <w:lang w:val="sr-Latn-RS"/>
              </w:rPr>
            </w:pPr>
          </w:p>
        </w:tc>
      </w:tr>
      <w:tr w:rsidR="001A0B1F" w:rsidRPr="00B71140" w14:paraId="7A6B3791" w14:textId="77777777" w:rsidTr="00366EB9">
        <w:trPr>
          <w:trHeight w:hRule="exact" w:val="2850"/>
        </w:trPr>
        <w:tc>
          <w:tcPr>
            <w:tcW w:w="709" w:type="dxa"/>
            <w:tcBorders>
              <w:top w:val="single" w:sz="5" w:space="0" w:color="000000"/>
              <w:left w:val="single" w:sz="5" w:space="0" w:color="000000"/>
              <w:bottom w:val="single" w:sz="5" w:space="0" w:color="000000"/>
              <w:right w:val="single" w:sz="5" w:space="0" w:color="000000"/>
            </w:tcBorders>
          </w:tcPr>
          <w:p w14:paraId="24B1FBDA"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color w:val="000000" w:themeColor="text1"/>
                <w:lang w:val="sr-Latn-RS"/>
              </w:rPr>
            </w:pPr>
            <w:r w:rsidRPr="00B71140">
              <w:rPr>
                <w:rFonts w:ascii="Book Antiqua" w:hAnsi="Book Antiqua" w:cs="Times New Roman"/>
                <w:color w:val="000000" w:themeColor="text1"/>
                <w:lang w:val="sr-Latn-RS"/>
              </w:rPr>
              <w:t>24.</w:t>
            </w:r>
          </w:p>
        </w:tc>
        <w:tc>
          <w:tcPr>
            <w:tcW w:w="2345" w:type="dxa"/>
            <w:tcBorders>
              <w:top w:val="single" w:sz="5" w:space="0" w:color="000000"/>
              <w:left w:val="single" w:sz="5" w:space="0" w:color="000000"/>
              <w:bottom w:val="single" w:sz="5" w:space="0" w:color="000000"/>
              <w:right w:val="single" w:sz="5" w:space="0" w:color="000000"/>
            </w:tcBorders>
          </w:tcPr>
          <w:p w14:paraId="5B179550" w14:textId="77777777" w:rsidR="001A0B1F" w:rsidRPr="00B71140" w:rsidRDefault="001A0B1F" w:rsidP="00E909D3">
            <w:pPr>
              <w:pStyle w:val="TableParagraph"/>
              <w:tabs>
                <w:tab w:val="left" w:pos="9720"/>
              </w:tabs>
              <w:spacing w:line="272" w:lineRule="exact"/>
              <w:ind w:left="99"/>
              <w:rPr>
                <w:rFonts w:ascii="Book Antiqua" w:hAnsi="Book Antiqua" w:cs="Times New Roman"/>
                <w:lang w:val="sr-Latn-RS"/>
              </w:rPr>
            </w:pPr>
            <w:r w:rsidRPr="00B71140">
              <w:rPr>
                <w:rFonts w:ascii="Book Antiqua" w:hAnsi="Book Antiqua" w:cs="Times New Roman"/>
                <w:lang w:val="sr-Latn-RS"/>
              </w:rPr>
              <w:t xml:space="preserve">1.7.Proizvodnja mleka /krava i </w:t>
            </w:r>
          </w:p>
          <w:p w14:paraId="32C803F7" w14:textId="77777777" w:rsidR="001A0B1F" w:rsidRPr="00B71140" w:rsidRDefault="001A0B1F" w:rsidP="00E909D3">
            <w:pPr>
              <w:pStyle w:val="TableParagraph"/>
              <w:tabs>
                <w:tab w:val="left" w:pos="9720"/>
              </w:tabs>
              <w:spacing w:line="272" w:lineRule="exact"/>
              <w:ind w:left="99"/>
              <w:rPr>
                <w:rFonts w:ascii="Book Antiqua" w:hAnsi="Book Antiqua" w:cs="Times New Roman"/>
                <w:lang w:val="sr-Latn-RS"/>
              </w:rPr>
            </w:pPr>
          </w:p>
          <w:p w14:paraId="3E4CF5C5" w14:textId="77777777" w:rsidR="001A0B1F" w:rsidRPr="00B71140" w:rsidRDefault="001A0B1F" w:rsidP="00E909D3">
            <w:pPr>
              <w:pStyle w:val="TableParagraph"/>
              <w:tabs>
                <w:tab w:val="left" w:pos="9720"/>
              </w:tabs>
              <w:spacing w:line="272" w:lineRule="exact"/>
              <w:ind w:left="99"/>
              <w:rPr>
                <w:rFonts w:ascii="Book Antiqua" w:eastAsia="Book Antiqua" w:hAnsi="Book Antiqua" w:cs="Times New Roman"/>
                <w:lang w:val="sr-Latn-RS"/>
              </w:rPr>
            </w:pPr>
            <w:r w:rsidRPr="00B71140">
              <w:rPr>
                <w:rFonts w:ascii="Book Antiqua" w:hAnsi="Book Antiqua" w:cs="Times New Roman"/>
                <w:lang w:val="sr-Latn-RS"/>
              </w:rPr>
              <w:t>1.8.</w:t>
            </w:r>
            <w:r w:rsidRPr="00B71140">
              <w:rPr>
                <w:rFonts w:ascii="Book Antiqua" w:hAnsi="Book Antiqua" w:cs="Times New Roman"/>
                <w:spacing w:val="-1"/>
                <w:lang w:val="sr-Latn-RS"/>
              </w:rPr>
              <w:t>Mleko/ovce&amp; koze</w:t>
            </w:r>
          </w:p>
        </w:tc>
        <w:tc>
          <w:tcPr>
            <w:tcW w:w="5676" w:type="dxa"/>
            <w:tcBorders>
              <w:top w:val="single" w:sz="5" w:space="0" w:color="000000"/>
              <w:left w:val="single" w:sz="5" w:space="0" w:color="000000"/>
              <w:bottom w:val="single" w:sz="5" w:space="0" w:color="000000"/>
              <w:right w:val="single" w:sz="5" w:space="0" w:color="000000"/>
            </w:tcBorders>
          </w:tcPr>
          <w:p w14:paraId="297D54A5" w14:textId="77777777" w:rsidR="001A0B1F" w:rsidRPr="00B71140" w:rsidRDefault="001A0B1F" w:rsidP="00E909D3">
            <w:pPr>
              <w:pStyle w:val="TableParagraph"/>
              <w:tabs>
                <w:tab w:val="left" w:pos="9720"/>
              </w:tabs>
              <w:spacing w:line="264" w:lineRule="exact"/>
              <w:ind w:left="102"/>
              <w:jc w:val="both"/>
              <w:rPr>
                <w:rFonts w:ascii="Book Antiqua" w:hAnsi="Book Antiqua" w:cs="Times New Roman"/>
                <w:color w:val="000000" w:themeColor="text1"/>
                <w:spacing w:val="-1"/>
                <w:lang w:val="sr-Latn-RS"/>
              </w:rPr>
            </w:pPr>
            <w:r w:rsidRPr="00B71140">
              <w:rPr>
                <w:rFonts w:ascii="Book Antiqua" w:hAnsi="Book Antiqua" w:cs="Times New Roman"/>
                <w:color w:val="000000" w:themeColor="text1"/>
                <w:spacing w:val="-1"/>
                <w:lang w:val="sr-Latn-RS"/>
              </w:rPr>
              <w:t>Sertifikat o registraciji u registar identifikacije životinja, sa brojem muznih krava</w:t>
            </w:r>
            <w:r w:rsidRPr="00B71140">
              <w:rPr>
                <w:rFonts w:ascii="Book Antiqua" w:hAnsi="Book Antiqua" w:cs="Times New Roman"/>
                <w:color w:val="000000" w:themeColor="text1"/>
                <w:spacing w:val="-3"/>
                <w:lang w:val="sr-Latn-RS"/>
              </w:rPr>
              <w:t xml:space="preserve"> </w:t>
            </w:r>
            <w:r w:rsidRPr="00B71140">
              <w:rPr>
                <w:rFonts w:ascii="Book Antiqua" w:hAnsi="Book Antiqua" w:cs="Times New Roman"/>
                <w:color w:val="000000" w:themeColor="text1"/>
                <w:lang w:val="sr-Latn-RS"/>
              </w:rPr>
              <w:t>/ovaca /</w:t>
            </w:r>
            <w:r w:rsidRPr="00B71140">
              <w:rPr>
                <w:rFonts w:ascii="Book Antiqua" w:hAnsi="Book Antiqua" w:cs="Times New Roman"/>
                <w:color w:val="000000" w:themeColor="text1"/>
                <w:spacing w:val="-1"/>
                <w:lang w:val="sr-Latn-RS"/>
              </w:rPr>
              <w:t>koza</w:t>
            </w:r>
          </w:p>
          <w:p w14:paraId="4824FBC2" w14:textId="77777777" w:rsidR="001A0B1F" w:rsidRPr="00B71140" w:rsidRDefault="001A0B1F" w:rsidP="00E909D3">
            <w:pPr>
              <w:pStyle w:val="TableParagraph"/>
              <w:tabs>
                <w:tab w:val="left" w:pos="9720"/>
              </w:tabs>
              <w:spacing w:line="264" w:lineRule="exact"/>
              <w:ind w:left="102"/>
              <w:jc w:val="both"/>
              <w:rPr>
                <w:rFonts w:ascii="Book Antiqua" w:hAnsi="Book Antiqua" w:cs="Times New Roman"/>
                <w:spacing w:val="-1"/>
                <w:lang w:val="sr-Latn-RS"/>
              </w:rPr>
            </w:pPr>
          </w:p>
          <w:p w14:paraId="4DDB15B2" w14:textId="1EEA97BD" w:rsidR="001A0B1F" w:rsidRDefault="001A0B1F" w:rsidP="00E909D3">
            <w:pPr>
              <w:pStyle w:val="TableParagraph"/>
              <w:tabs>
                <w:tab w:val="left" w:pos="9720"/>
              </w:tabs>
              <w:spacing w:line="264" w:lineRule="exact"/>
              <w:ind w:left="102"/>
              <w:jc w:val="both"/>
              <w:rPr>
                <w:rFonts w:ascii="Book Antiqua" w:hAnsi="Book Antiqua" w:cs="Times New Roman"/>
                <w:color w:val="FF0000"/>
                <w:spacing w:val="-1"/>
                <w:lang w:val="sr-Latn-RS"/>
              </w:rPr>
            </w:pPr>
            <w:r w:rsidRPr="00B71140">
              <w:rPr>
                <w:rFonts w:ascii="Book Antiqua" w:hAnsi="Book Antiqua" w:cs="Times New Roman"/>
                <w:spacing w:val="-1"/>
                <w:lang w:val="sr-Latn-RS"/>
              </w:rPr>
              <w:t>Fotografija postojeće farme, u slučajevima kada farmer ne aplicira za štalu, već samo za kupovinu  junadi/krava</w:t>
            </w:r>
            <w:r w:rsidRPr="00B71140">
              <w:rPr>
                <w:rFonts w:ascii="Book Antiqua" w:hAnsi="Book Antiqua" w:cs="Times New Roman"/>
                <w:color w:val="FF0000"/>
                <w:spacing w:val="-1"/>
                <w:lang w:val="sr-Latn-RS"/>
              </w:rPr>
              <w:t>.</w:t>
            </w:r>
          </w:p>
          <w:p w14:paraId="28CBE7BB" w14:textId="74A631F7" w:rsidR="00366EB9" w:rsidRDefault="00366EB9" w:rsidP="00E909D3">
            <w:pPr>
              <w:pStyle w:val="TableParagraph"/>
              <w:tabs>
                <w:tab w:val="left" w:pos="9720"/>
              </w:tabs>
              <w:spacing w:line="264" w:lineRule="exact"/>
              <w:ind w:left="102"/>
              <w:jc w:val="both"/>
              <w:rPr>
                <w:rFonts w:ascii="Book Antiqua" w:hAnsi="Book Antiqua" w:cs="Times New Roman"/>
                <w:color w:val="FF0000"/>
                <w:spacing w:val="-1"/>
                <w:lang w:val="sr-Latn-RS"/>
              </w:rPr>
            </w:pPr>
          </w:p>
          <w:p w14:paraId="4C3E27D3" w14:textId="77777777" w:rsidR="00366EB9" w:rsidRPr="004E559E" w:rsidRDefault="00366EB9" w:rsidP="00366EB9">
            <w:pPr>
              <w:tabs>
                <w:tab w:val="left" w:pos="9720"/>
              </w:tabs>
              <w:spacing w:line="264" w:lineRule="exact"/>
              <w:ind w:left="102"/>
              <w:jc w:val="both"/>
              <w:rPr>
                <w:rFonts w:ascii="Book Antiqua" w:hAnsi="Book Antiqua" w:cs="Times New Roman"/>
                <w:color w:val="000000" w:themeColor="text1"/>
                <w:spacing w:val="-1"/>
                <w:lang w:val="sq-AL"/>
              </w:rPr>
            </w:pPr>
            <w:r w:rsidRPr="004E559E">
              <w:rPr>
                <w:rFonts w:ascii="Book Antiqua" w:eastAsia="Times New Roman" w:hAnsi="Book Antiqua" w:cs="Times New Roman"/>
                <w:bCs/>
                <w:color w:val="000000" w:themeColor="text1"/>
              </w:rPr>
              <w:t xml:space="preserve">Aplikanti </w:t>
            </w:r>
            <w:r w:rsidRPr="004E559E">
              <w:rPr>
                <w:color w:val="000000" w:themeColor="text1"/>
              </w:rPr>
              <w:t xml:space="preserve"> </w:t>
            </w:r>
            <w:r w:rsidRPr="004E559E">
              <w:rPr>
                <w:rFonts w:ascii="Book Antiqua" w:eastAsia="Times New Roman" w:hAnsi="Book Antiqua" w:cs="Times New Roman"/>
                <w:bCs/>
                <w:color w:val="000000" w:themeColor="text1"/>
              </w:rPr>
              <w:t>koji u trenutku apliciranja poseduju 5 ili više grla, takođe moraju da dokažu putem dokaza o subvencijama dobijenim u prethodnoj godini (Dokument izdat od ARP).</w:t>
            </w:r>
          </w:p>
          <w:p w14:paraId="26D7D5E1" w14:textId="77777777" w:rsidR="00366EB9" w:rsidRPr="00B71140" w:rsidRDefault="00366EB9" w:rsidP="00E909D3">
            <w:pPr>
              <w:pStyle w:val="TableParagraph"/>
              <w:tabs>
                <w:tab w:val="left" w:pos="9720"/>
              </w:tabs>
              <w:spacing w:line="264" w:lineRule="exact"/>
              <w:ind w:left="102"/>
              <w:jc w:val="both"/>
              <w:rPr>
                <w:rFonts w:ascii="Book Antiqua" w:hAnsi="Book Antiqua" w:cs="Times New Roman"/>
                <w:color w:val="FF0000"/>
                <w:spacing w:val="-1"/>
                <w:lang w:val="sr-Latn-RS"/>
              </w:rPr>
            </w:pPr>
          </w:p>
          <w:p w14:paraId="68DC2DCB" w14:textId="77777777" w:rsidR="001A0B1F" w:rsidRPr="00B71140" w:rsidRDefault="001A0B1F" w:rsidP="00E909D3">
            <w:pPr>
              <w:pStyle w:val="TableParagraph"/>
              <w:tabs>
                <w:tab w:val="left" w:pos="9720"/>
              </w:tabs>
              <w:spacing w:line="264" w:lineRule="exact"/>
              <w:ind w:left="102"/>
              <w:jc w:val="both"/>
              <w:rPr>
                <w:rFonts w:ascii="Book Antiqua" w:hAnsi="Book Antiqua" w:cs="Times New Roman"/>
                <w:color w:val="000000" w:themeColor="text1"/>
                <w:spacing w:val="-1"/>
                <w:lang w:val="sr-Latn-RS"/>
              </w:rPr>
            </w:pPr>
          </w:p>
          <w:p w14:paraId="61D5C6AC" w14:textId="77777777" w:rsidR="001A0B1F" w:rsidRPr="00B71140" w:rsidRDefault="001A0B1F" w:rsidP="00E909D3">
            <w:pPr>
              <w:pStyle w:val="TableParagraph"/>
              <w:tabs>
                <w:tab w:val="left" w:pos="9720"/>
              </w:tabs>
              <w:spacing w:line="264" w:lineRule="exact"/>
              <w:ind w:left="102"/>
              <w:jc w:val="both"/>
              <w:rPr>
                <w:rFonts w:ascii="Book Antiqua" w:eastAsia="Book Antiqua" w:hAnsi="Book Antiqua" w:cs="Times New Roman"/>
                <w:color w:val="000000" w:themeColor="text1"/>
                <w:lang w:val="sr-Latn-RS"/>
              </w:rPr>
            </w:pPr>
          </w:p>
        </w:tc>
        <w:tc>
          <w:tcPr>
            <w:tcW w:w="617" w:type="dxa"/>
            <w:tcBorders>
              <w:top w:val="single" w:sz="5" w:space="0" w:color="000000"/>
              <w:left w:val="single" w:sz="5" w:space="0" w:color="000000"/>
              <w:bottom w:val="single" w:sz="5" w:space="0" w:color="000000"/>
              <w:right w:val="single" w:sz="5" w:space="0" w:color="000000"/>
            </w:tcBorders>
          </w:tcPr>
          <w:p w14:paraId="61338CF9" w14:textId="77777777" w:rsidR="001A0B1F" w:rsidRPr="00B71140" w:rsidRDefault="001A0B1F" w:rsidP="00E909D3">
            <w:pPr>
              <w:tabs>
                <w:tab w:val="left" w:pos="9720"/>
              </w:tabs>
              <w:jc w:val="both"/>
              <w:rPr>
                <w:rFonts w:ascii="Book Antiqua" w:hAnsi="Book Antiqua" w:cs="Times New Roman"/>
                <w:lang w:val="sr-Latn-RS"/>
              </w:rPr>
            </w:pPr>
          </w:p>
          <w:p w14:paraId="11B41A28" w14:textId="1A276EEE" w:rsidR="001A0B1F" w:rsidRPr="00B71140" w:rsidRDefault="001A0B1F" w:rsidP="00E909D3">
            <w:pPr>
              <w:tabs>
                <w:tab w:val="left" w:pos="9720"/>
              </w:tabs>
              <w:jc w:val="both"/>
              <w:rPr>
                <w:rFonts w:ascii="Book Antiqua" w:hAnsi="Book Antiqua" w:cs="Times New Roman"/>
                <w:lang w:val="sr-Latn-RS"/>
              </w:rPr>
            </w:pPr>
            <w:r w:rsidRPr="00B71140">
              <w:rPr>
                <w:rFonts w:ascii="Book Antiqua" w:hAnsi="Book Antiqua" w:cs="Times New Roman"/>
                <w:lang w:val="sr-Latn-RS"/>
              </w:rPr>
              <w:t xml:space="preserve"> </w:t>
            </w:r>
            <w:r w:rsidRPr="00B71140">
              <w:rPr>
                <w:rFonts w:ascii="Book Antiqua" w:eastAsia="Book Antiqua" w:hAnsi="Book Antiqua" w:cs="Times New Roman"/>
                <w:noProof/>
              </w:rPr>
              <mc:AlternateContent>
                <mc:Choice Requires="wpg">
                  <w:drawing>
                    <wp:inline distT="0" distB="0" distL="0" distR="0" wp14:anchorId="3E487AD1" wp14:editId="0092C8A1">
                      <wp:extent cx="100330" cy="107315"/>
                      <wp:effectExtent l="7620" t="6985" r="6350" b="0"/>
                      <wp:docPr id="100"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07315"/>
                                <a:chOff x="0" y="0"/>
                                <a:chExt cx="158" cy="169"/>
                              </a:xfrm>
                            </wpg:grpSpPr>
                            <wpg:grpSp>
                              <wpg:cNvPr id="101" name="Group 1665"/>
                              <wpg:cNvGrpSpPr>
                                <a:grpSpLocks/>
                              </wpg:cNvGrpSpPr>
                              <wpg:grpSpPr bwMode="auto">
                                <a:xfrm>
                                  <a:off x="8" y="8"/>
                                  <a:ext cx="143" cy="154"/>
                                  <a:chOff x="8" y="8"/>
                                  <a:chExt cx="143" cy="154"/>
                                </a:xfrm>
                              </wpg:grpSpPr>
                              <wps:wsp>
                                <wps:cNvPr id="102" name="Freeform 1666"/>
                                <wps:cNvSpPr>
                                  <a:spLocks/>
                                </wps:cNvSpPr>
                                <wps:spPr bwMode="auto">
                                  <a:xfrm>
                                    <a:off x="8" y="8"/>
                                    <a:ext cx="143" cy="154"/>
                                  </a:xfrm>
                                  <a:custGeom>
                                    <a:avLst/>
                                    <a:gdLst>
                                      <a:gd name="T0" fmla="*/ 0 w 143"/>
                                      <a:gd name="T1" fmla="*/ 161 h 154"/>
                                      <a:gd name="T2" fmla="*/ 143 w 143"/>
                                      <a:gd name="T3" fmla="*/ 161 h 154"/>
                                      <a:gd name="T4" fmla="*/ 143 w 143"/>
                                      <a:gd name="T5" fmla="*/ 8 h 154"/>
                                      <a:gd name="T6" fmla="*/ 0 w 143"/>
                                      <a:gd name="T7" fmla="*/ 8 h 154"/>
                                      <a:gd name="T8" fmla="*/ 0 w 143"/>
                                      <a:gd name="T9" fmla="*/ 161 h 1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3" h="154">
                                        <a:moveTo>
                                          <a:pt x="0" y="153"/>
                                        </a:moveTo>
                                        <a:lnTo>
                                          <a:pt x="143" y="153"/>
                                        </a:lnTo>
                                        <a:lnTo>
                                          <a:pt x="143" y="0"/>
                                        </a:lnTo>
                                        <a:lnTo>
                                          <a:pt x="0" y="0"/>
                                        </a:lnTo>
                                        <a:lnTo>
                                          <a:pt x="0" y="15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04FCA8F" id="Group 199" o:spid="_x0000_s1026" style="width:7.9pt;height:8.45pt;mso-position-horizontal-relative:char;mso-position-vertical-relative:line" coordsize="158,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">
                      <v:group id="Group 1665" o:spid="_x0000_s1027" style="position:absolute;left:8;top:8;width:143;height:154" coordorigin="8,8"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666" o:spid="_x0000_s1028" style="position:absolute;left:8;top:8;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" path="m,153r143,l143,,,,,153xe" filled="f">
                          <v:path arrowok="t" o:connecttype="custom" o:connectlocs="0,161;143,161;143,8;0,8;0,161" o:connectangles="0,0,0,0,0"/>
                        </v:shape>
                      </v:group>
                      <w10:anchorlock/>
                    </v:group>
                  </w:pict>
                </mc:Fallback>
              </mc:AlternateContent>
            </w:r>
          </w:p>
        </w:tc>
        <w:tc>
          <w:tcPr>
            <w:tcW w:w="529" w:type="dxa"/>
            <w:tcBorders>
              <w:top w:val="single" w:sz="5" w:space="0" w:color="000000"/>
              <w:left w:val="single" w:sz="5" w:space="0" w:color="000000"/>
              <w:bottom w:val="single" w:sz="5" w:space="0" w:color="000000"/>
              <w:right w:val="single" w:sz="5" w:space="0" w:color="000000"/>
            </w:tcBorders>
          </w:tcPr>
          <w:p w14:paraId="455C2103" w14:textId="77777777" w:rsidR="001A0B1F" w:rsidRPr="00B71140" w:rsidRDefault="001A0B1F" w:rsidP="00E909D3">
            <w:pPr>
              <w:pStyle w:val="TableParagraph"/>
              <w:tabs>
                <w:tab w:val="left" w:pos="9720"/>
              </w:tabs>
              <w:spacing w:before="1"/>
              <w:ind w:left="102"/>
              <w:jc w:val="both"/>
              <w:rPr>
                <w:rFonts w:ascii="Book Antiqua" w:eastAsia="Book Antiqua" w:hAnsi="Book Antiqua" w:cs="Times New Roman"/>
                <w:lang w:val="sr-Latn-RS"/>
              </w:rPr>
            </w:pPr>
          </w:p>
        </w:tc>
      </w:tr>
      <w:tr w:rsidR="001A0B1F" w:rsidRPr="00B71140" w14:paraId="74235144" w14:textId="77777777" w:rsidTr="00E909D3">
        <w:trPr>
          <w:trHeight w:hRule="exact" w:val="966"/>
        </w:trPr>
        <w:tc>
          <w:tcPr>
            <w:tcW w:w="709" w:type="dxa"/>
            <w:tcBorders>
              <w:top w:val="single" w:sz="5" w:space="0" w:color="000000"/>
              <w:left w:val="single" w:sz="5" w:space="0" w:color="000000"/>
              <w:bottom w:val="single" w:sz="5" w:space="0" w:color="000000"/>
              <w:right w:val="single" w:sz="5" w:space="0" w:color="000000"/>
            </w:tcBorders>
          </w:tcPr>
          <w:p w14:paraId="7E3FC0D0" w14:textId="77777777" w:rsidR="001A0B1F" w:rsidRPr="00B71140" w:rsidRDefault="001A0B1F" w:rsidP="00E909D3">
            <w:pPr>
              <w:pStyle w:val="TableParagraph"/>
              <w:tabs>
                <w:tab w:val="left" w:pos="9720"/>
              </w:tabs>
              <w:spacing w:line="272" w:lineRule="exact"/>
              <w:ind w:left="102"/>
              <w:jc w:val="both"/>
              <w:rPr>
                <w:rFonts w:ascii="Book Antiqua" w:hAnsi="Book Antiqua" w:cs="Times New Roman"/>
                <w:color w:val="000000" w:themeColor="text1"/>
                <w:lang w:val="sr-Latn-RS"/>
              </w:rPr>
            </w:pPr>
            <w:r w:rsidRPr="00B71140">
              <w:rPr>
                <w:rFonts w:ascii="Book Antiqua" w:hAnsi="Book Antiqua" w:cs="Times New Roman"/>
                <w:color w:val="000000" w:themeColor="text1"/>
                <w:lang w:val="sr-Latn-RS"/>
              </w:rPr>
              <w:t>25.</w:t>
            </w:r>
          </w:p>
        </w:tc>
        <w:tc>
          <w:tcPr>
            <w:tcW w:w="2345" w:type="dxa"/>
            <w:tcBorders>
              <w:top w:val="single" w:sz="5" w:space="0" w:color="000000"/>
              <w:left w:val="single" w:sz="5" w:space="0" w:color="000000"/>
              <w:bottom w:val="single" w:sz="5" w:space="0" w:color="000000"/>
              <w:right w:val="single" w:sz="5" w:space="0" w:color="000000"/>
            </w:tcBorders>
          </w:tcPr>
          <w:p w14:paraId="6ED4F79A" w14:textId="77777777" w:rsidR="001A0B1F" w:rsidRPr="00B71140" w:rsidRDefault="001A0B1F" w:rsidP="00E909D3">
            <w:pPr>
              <w:pStyle w:val="TableParagraph"/>
              <w:tabs>
                <w:tab w:val="left" w:pos="9720"/>
              </w:tabs>
              <w:spacing w:line="272" w:lineRule="exact"/>
              <w:ind w:left="99"/>
              <w:jc w:val="both"/>
              <w:rPr>
                <w:rFonts w:ascii="Book Antiqua" w:hAnsi="Book Antiqua" w:cs="Times New Roman"/>
                <w:lang w:val="sr-Latn-RS"/>
              </w:rPr>
            </w:pPr>
            <w:r w:rsidRPr="00B71140">
              <w:rPr>
                <w:rFonts w:ascii="Book Antiqua" w:hAnsi="Book Antiqua" w:cs="Times New Roman"/>
                <w:lang w:val="sr-Latn-RS"/>
              </w:rPr>
              <w:t>1.9 Sabirne tačke</w:t>
            </w:r>
          </w:p>
        </w:tc>
        <w:tc>
          <w:tcPr>
            <w:tcW w:w="5676" w:type="dxa"/>
            <w:tcBorders>
              <w:top w:val="single" w:sz="5" w:space="0" w:color="000000"/>
              <w:left w:val="single" w:sz="5" w:space="0" w:color="000000"/>
              <w:bottom w:val="single" w:sz="5" w:space="0" w:color="000000"/>
              <w:right w:val="single" w:sz="5" w:space="0" w:color="000000"/>
            </w:tcBorders>
          </w:tcPr>
          <w:p w14:paraId="7B2BBB83" w14:textId="77777777" w:rsidR="001A0B1F" w:rsidRPr="00B71140" w:rsidRDefault="001A0B1F" w:rsidP="00E909D3">
            <w:pPr>
              <w:widowControl/>
              <w:tabs>
                <w:tab w:val="left" w:pos="762"/>
              </w:tabs>
              <w:contextualSpacing/>
              <w:jc w:val="both"/>
              <w:rPr>
                <w:rFonts w:ascii="Book Antiqua" w:hAnsi="Book Antiqua" w:cs="Times New Roman"/>
                <w:color w:val="000000" w:themeColor="text1"/>
                <w:lang w:val="sr-Latn-RS" w:eastAsia="de-AT"/>
              </w:rPr>
            </w:pPr>
            <w:r w:rsidRPr="00B71140">
              <w:rPr>
                <w:rFonts w:ascii="Book Antiqua" w:hAnsi="Book Antiqua" w:cs="Times New Roman"/>
                <w:color w:val="000000" w:themeColor="text1"/>
                <w:lang w:val="sr-Latn-RS" w:eastAsia="de-AT"/>
              </w:rPr>
              <w:t>Sabirne tačke morati dugoročne ugovore (najmanje za jednu godinu) sa najmanje 5 farmera, koji zajednički rade na uzgajanju najmanje muznih 30 krava;</w:t>
            </w:r>
          </w:p>
          <w:p w14:paraId="57C5986F" w14:textId="77777777" w:rsidR="001A0B1F" w:rsidRPr="00B71140" w:rsidRDefault="001A0B1F" w:rsidP="00E909D3">
            <w:pPr>
              <w:pStyle w:val="TableParagraph"/>
              <w:tabs>
                <w:tab w:val="left" w:pos="9720"/>
              </w:tabs>
              <w:spacing w:line="264" w:lineRule="exact"/>
              <w:ind w:left="102"/>
              <w:jc w:val="both"/>
              <w:rPr>
                <w:rFonts w:ascii="Book Antiqua" w:hAnsi="Book Antiqua" w:cs="Times New Roman"/>
                <w:color w:val="000000" w:themeColor="text1"/>
                <w:spacing w:val="-1"/>
                <w:lang w:val="sr-Latn-RS"/>
              </w:rPr>
            </w:pPr>
          </w:p>
        </w:tc>
        <w:tc>
          <w:tcPr>
            <w:tcW w:w="617" w:type="dxa"/>
            <w:tcBorders>
              <w:top w:val="single" w:sz="5" w:space="0" w:color="000000"/>
              <w:left w:val="single" w:sz="5" w:space="0" w:color="000000"/>
              <w:bottom w:val="single" w:sz="5" w:space="0" w:color="000000"/>
              <w:right w:val="single" w:sz="5" w:space="0" w:color="000000"/>
            </w:tcBorders>
          </w:tcPr>
          <w:p w14:paraId="5275C04D" w14:textId="77777777" w:rsidR="001A0B1F" w:rsidRPr="00B71140" w:rsidRDefault="001A0B1F" w:rsidP="00E909D3">
            <w:pPr>
              <w:tabs>
                <w:tab w:val="left" w:pos="9720"/>
              </w:tabs>
              <w:jc w:val="both"/>
              <w:rPr>
                <w:rFonts w:ascii="Book Antiqua" w:hAnsi="Book Antiqua" w:cs="Times New Roman"/>
                <w:lang w:val="sr-Latn-RS"/>
              </w:rPr>
            </w:pPr>
          </w:p>
          <w:p w14:paraId="0A5F2BFC" w14:textId="5C0867D8" w:rsidR="001A0B1F" w:rsidRPr="00B71140" w:rsidRDefault="001A0B1F" w:rsidP="00E909D3">
            <w:pPr>
              <w:tabs>
                <w:tab w:val="left" w:pos="9720"/>
              </w:tabs>
              <w:jc w:val="both"/>
              <w:rPr>
                <w:rFonts w:ascii="Book Antiqua" w:hAnsi="Book Antiqua" w:cs="Times New Roman"/>
                <w:lang w:val="sr-Latn-RS"/>
              </w:rPr>
            </w:pPr>
            <w:r w:rsidRPr="00B71140">
              <w:rPr>
                <w:rFonts w:ascii="Book Antiqua" w:eastAsia="Book Antiqua" w:hAnsi="Book Antiqua" w:cs="Times New Roman"/>
                <w:noProof/>
              </w:rPr>
              <mc:AlternateContent>
                <mc:Choice Requires="wpg">
                  <w:drawing>
                    <wp:inline distT="0" distB="0" distL="0" distR="0" wp14:anchorId="7D9C7A3D" wp14:editId="549E67FE">
                      <wp:extent cx="100330" cy="107315"/>
                      <wp:effectExtent l="1270" t="5080" r="3175" b="1905"/>
                      <wp:docPr id="97"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07315"/>
                                <a:chOff x="0" y="0"/>
                                <a:chExt cx="158" cy="169"/>
                              </a:xfrm>
                            </wpg:grpSpPr>
                            <wpg:grpSp>
                              <wpg:cNvPr id="98" name="Group 1665"/>
                              <wpg:cNvGrpSpPr>
                                <a:grpSpLocks/>
                              </wpg:cNvGrpSpPr>
                              <wpg:grpSpPr bwMode="auto">
                                <a:xfrm>
                                  <a:off x="8" y="8"/>
                                  <a:ext cx="143" cy="154"/>
                                  <a:chOff x="8" y="8"/>
                                  <a:chExt cx="143" cy="154"/>
                                </a:xfrm>
                              </wpg:grpSpPr>
                              <wps:wsp>
                                <wps:cNvPr id="99" name="Freeform 1666"/>
                                <wps:cNvSpPr>
                                  <a:spLocks/>
                                </wps:cNvSpPr>
                                <wps:spPr bwMode="auto">
                                  <a:xfrm>
                                    <a:off x="8" y="8"/>
                                    <a:ext cx="143" cy="154"/>
                                  </a:xfrm>
                                  <a:custGeom>
                                    <a:avLst/>
                                    <a:gdLst>
                                      <a:gd name="T0" fmla="*/ 0 w 143"/>
                                      <a:gd name="T1" fmla="*/ 161 h 154"/>
                                      <a:gd name="T2" fmla="*/ 143 w 143"/>
                                      <a:gd name="T3" fmla="*/ 161 h 154"/>
                                      <a:gd name="T4" fmla="*/ 143 w 143"/>
                                      <a:gd name="T5" fmla="*/ 8 h 154"/>
                                      <a:gd name="T6" fmla="*/ 0 w 143"/>
                                      <a:gd name="T7" fmla="*/ 8 h 154"/>
                                      <a:gd name="T8" fmla="*/ 0 w 143"/>
                                      <a:gd name="T9" fmla="*/ 161 h 1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3" h="154">
                                        <a:moveTo>
                                          <a:pt x="0" y="153"/>
                                        </a:moveTo>
                                        <a:lnTo>
                                          <a:pt x="143" y="153"/>
                                        </a:lnTo>
                                        <a:lnTo>
                                          <a:pt x="143" y="0"/>
                                        </a:lnTo>
                                        <a:lnTo>
                                          <a:pt x="0" y="0"/>
                                        </a:lnTo>
                                        <a:lnTo>
                                          <a:pt x="0" y="15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A02E10F" id="Group 196" o:spid="_x0000_s1026" style="width:7.9pt;height:8.45pt;mso-position-horizontal-relative:char;mso-position-vertical-relative:line" coordsize="158,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">
                      <v:group id="Group 1665" o:spid="_x0000_s1027" style="position:absolute;left:8;top:8;width:143;height:154" coordorigin="8,8"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1666" o:spid="_x0000_s1028" style="position:absolute;left:8;top:8;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" path="m,153r143,l143,,,,,153xe" filled="f">
                          <v:path arrowok="t" o:connecttype="custom" o:connectlocs="0,161;143,161;143,8;0,8;0,161" o:connectangles="0,0,0,0,0"/>
                        </v:shape>
                      </v:group>
                      <w10:anchorlock/>
                    </v:group>
                  </w:pict>
                </mc:Fallback>
              </mc:AlternateContent>
            </w:r>
          </w:p>
        </w:tc>
        <w:tc>
          <w:tcPr>
            <w:tcW w:w="529" w:type="dxa"/>
            <w:tcBorders>
              <w:top w:val="single" w:sz="5" w:space="0" w:color="000000"/>
              <w:left w:val="single" w:sz="5" w:space="0" w:color="000000"/>
              <w:bottom w:val="single" w:sz="5" w:space="0" w:color="000000"/>
              <w:right w:val="single" w:sz="5" w:space="0" w:color="000000"/>
            </w:tcBorders>
          </w:tcPr>
          <w:p w14:paraId="00270624" w14:textId="77777777" w:rsidR="001A0B1F" w:rsidRPr="00B71140" w:rsidRDefault="001A0B1F" w:rsidP="00E909D3">
            <w:pPr>
              <w:pStyle w:val="TableParagraph"/>
              <w:tabs>
                <w:tab w:val="left" w:pos="9720"/>
              </w:tabs>
              <w:spacing w:before="1"/>
              <w:ind w:left="102"/>
              <w:jc w:val="both"/>
              <w:rPr>
                <w:rFonts w:ascii="Book Antiqua" w:eastAsia="Book Antiqua" w:hAnsi="Book Antiqua" w:cs="Times New Roman"/>
                <w:lang w:val="sr-Latn-RS"/>
              </w:rPr>
            </w:pPr>
          </w:p>
        </w:tc>
      </w:tr>
      <w:tr w:rsidR="001A0B1F" w:rsidRPr="00B71140" w14:paraId="046EAE29" w14:textId="77777777" w:rsidTr="00E909D3">
        <w:trPr>
          <w:trHeight w:hRule="exact" w:val="1703"/>
        </w:trPr>
        <w:tc>
          <w:tcPr>
            <w:tcW w:w="709" w:type="dxa"/>
            <w:tcBorders>
              <w:top w:val="single" w:sz="5" w:space="0" w:color="000000"/>
              <w:left w:val="single" w:sz="5" w:space="0" w:color="000000"/>
              <w:bottom w:val="single" w:sz="5" w:space="0" w:color="000000"/>
              <w:right w:val="single" w:sz="5" w:space="0" w:color="000000"/>
            </w:tcBorders>
          </w:tcPr>
          <w:p w14:paraId="09F194C5"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color w:val="000000" w:themeColor="text1"/>
                <w:lang w:val="sr-Latn-RS"/>
              </w:rPr>
            </w:pPr>
            <w:r w:rsidRPr="00B71140">
              <w:rPr>
                <w:rFonts w:ascii="Book Antiqua" w:hAnsi="Book Antiqua" w:cs="Times New Roman"/>
                <w:color w:val="000000" w:themeColor="text1"/>
                <w:lang w:val="sr-Latn-RS"/>
              </w:rPr>
              <w:t>26.</w:t>
            </w:r>
          </w:p>
        </w:tc>
        <w:tc>
          <w:tcPr>
            <w:tcW w:w="2345" w:type="dxa"/>
            <w:tcBorders>
              <w:top w:val="single" w:sz="5" w:space="0" w:color="000000"/>
              <w:left w:val="single" w:sz="5" w:space="0" w:color="000000"/>
              <w:bottom w:val="single" w:sz="5" w:space="0" w:color="000000"/>
              <w:right w:val="single" w:sz="5" w:space="0" w:color="000000"/>
            </w:tcBorders>
          </w:tcPr>
          <w:p w14:paraId="13E4FD32" w14:textId="77777777" w:rsidR="001A0B1F" w:rsidRPr="00B71140" w:rsidRDefault="001A0B1F" w:rsidP="00E909D3">
            <w:pPr>
              <w:pStyle w:val="TableParagraph"/>
              <w:tabs>
                <w:tab w:val="left" w:pos="9720"/>
              </w:tabs>
              <w:spacing w:line="272" w:lineRule="exact"/>
              <w:ind w:left="99"/>
              <w:jc w:val="both"/>
              <w:rPr>
                <w:rFonts w:ascii="Book Antiqua" w:eastAsia="Book Antiqua" w:hAnsi="Book Antiqua" w:cs="Times New Roman"/>
                <w:lang w:val="sr-Latn-RS"/>
              </w:rPr>
            </w:pPr>
            <w:r w:rsidRPr="00B71140">
              <w:rPr>
                <w:rFonts w:ascii="Book Antiqua" w:hAnsi="Book Antiqua" w:cs="Times New Roman"/>
                <w:lang w:val="sr-Latn-RS"/>
              </w:rPr>
              <w:t xml:space="preserve">1.10 </w:t>
            </w:r>
            <w:r w:rsidRPr="00B71140">
              <w:rPr>
                <w:rFonts w:ascii="Book Antiqua" w:hAnsi="Book Antiqua" w:cs="Times New Roman"/>
                <w:spacing w:val="-1"/>
                <w:lang w:val="sr-Latn-RS"/>
              </w:rPr>
              <w:t>Grožđe</w:t>
            </w:r>
          </w:p>
        </w:tc>
        <w:tc>
          <w:tcPr>
            <w:tcW w:w="5676" w:type="dxa"/>
            <w:tcBorders>
              <w:top w:val="single" w:sz="5" w:space="0" w:color="000000"/>
              <w:left w:val="single" w:sz="5" w:space="0" w:color="000000"/>
              <w:bottom w:val="single" w:sz="5" w:space="0" w:color="000000"/>
              <w:right w:val="single" w:sz="5" w:space="0" w:color="000000"/>
            </w:tcBorders>
          </w:tcPr>
          <w:p w14:paraId="52D22069" w14:textId="77777777" w:rsidR="001A0B1F" w:rsidRPr="00B71140" w:rsidRDefault="001A0B1F" w:rsidP="00E909D3">
            <w:pPr>
              <w:shd w:val="clear" w:color="auto" w:fill="FFFFFF"/>
              <w:tabs>
                <w:tab w:val="left" w:pos="0"/>
              </w:tabs>
              <w:jc w:val="both"/>
              <w:rPr>
                <w:rFonts w:ascii="Book Antiqua" w:hAnsi="Book Antiqua" w:cs="Times New Roman"/>
                <w:color w:val="000000" w:themeColor="text1"/>
                <w:lang w:val="sr-Latn-RS" w:eastAsia="de-AT"/>
              </w:rPr>
            </w:pPr>
            <w:r w:rsidRPr="00B71140">
              <w:rPr>
                <w:rFonts w:ascii="Book Antiqua" w:hAnsi="Book Antiqua" w:cs="Times New Roman"/>
                <w:color w:val="000000" w:themeColor="text1"/>
                <w:lang w:val="sr-Latn-RS" w:eastAsia="de-AT"/>
              </w:rPr>
              <w:t xml:space="preserve">U slučaju investicija na mehanizaciju i opremu za kultivisanje i berbu, kao i skladište za tretiranje nakon berbe, aplikanti mora da dokažu da imaju najmanje 3 hektara vinograda, u vlasništvu, nasleđeno ili uzeto u zakup za najmanje 10 godina, registrovano u Registru vinograda i Registru farme.  </w:t>
            </w:r>
          </w:p>
          <w:p w14:paraId="62322D4A" w14:textId="77777777" w:rsidR="001A0B1F" w:rsidRPr="00B71140" w:rsidRDefault="001A0B1F" w:rsidP="00E909D3">
            <w:pPr>
              <w:pStyle w:val="TableParagraph"/>
              <w:tabs>
                <w:tab w:val="left" w:pos="9720"/>
              </w:tabs>
              <w:spacing w:line="264" w:lineRule="exact"/>
              <w:ind w:left="102"/>
              <w:jc w:val="both"/>
              <w:rPr>
                <w:rFonts w:ascii="Book Antiqua" w:eastAsia="Book Antiqua" w:hAnsi="Book Antiqua" w:cs="Times New Roman"/>
                <w:color w:val="000000" w:themeColor="text1"/>
                <w:lang w:val="sr-Latn-RS"/>
              </w:rPr>
            </w:pPr>
          </w:p>
        </w:tc>
        <w:tc>
          <w:tcPr>
            <w:tcW w:w="617" w:type="dxa"/>
            <w:tcBorders>
              <w:top w:val="single" w:sz="5" w:space="0" w:color="000000"/>
              <w:left w:val="single" w:sz="5" w:space="0" w:color="000000"/>
              <w:bottom w:val="single" w:sz="5" w:space="0" w:color="000000"/>
              <w:right w:val="single" w:sz="5" w:space="0" w:color="000000"/>
            </w:tcBorders>
          </w:tcPr>
          <w:p w14:paraId="3A006539" w14:textId="77777777" w:rsidR="001A0B1F" w:rsidRPr="00B71140" w:rsidRDefault="001A0B1F" w:rsidP="00E909D3">
            <w:pPr>
              <w:pStyle w:val="TableParagraph"/>
              <w:tabs>
                <w:tab w:val="left" w:pos="9720"/>
              </w:tabs>
              <w:spacing w:line="264" w:lineRule="exact"/>
              <w:ind w:left="102"/>
              <w:jc w:val="both"/>
              <w:rPr>
                <w:rFonts w:ascii="Book Antiqua" w:eastAsia="Book Antiqua" w:hAnsi="Book Antiqua" w:cs="Times New Roman"/>
                <w:lang w:val="sr-Latn-RS"/>
              </w:rPr>
            </w:pPr>
          </w:p>
        </w:tc>
        <w:tc>
          <w:tcPr>
            <w:tcW w:w="529" w:type="dxa"/>
            <w:tcBorders>
              <w:top w:val="single" w:sz="5" w:space="0" w:color="000000"/>
              <w:left w:val="single" w:sz="5" w:space="0" w:color="000000"/>
              <w:bottom w:val="single" w:sz="5" w:space="0" w:color="000000"/>
              <w:right w:val="single" w:sz="5" w:space="0" w:color="000000"/>
            </w:tcBorders>
          </w:tcPr>
          <w:p w14:paraId="3C38006B" w14:textId="77777777" w:rsidR="001A0B1F" w:rsidRPr="00B71140" w:rsidRDefault="001A0B1F" w:rsidP="00E909D3">
            <w:pPr>
              <w:tabs>
                <w:tab w:val="left" w:pos="9720"/>
              </w:tabs>
              <w:jc w:val="both"/>
              <w:rPr>
                <w:rFonts w:ascii="Book Antiqua" w:hAnsi="Book Antiqua" w:cs="Times New Roman"/>
                <w:lang w:val="sr-Latn-RS"/>
              </w:rPr>
            </w:pPr>
          </w:p>
          <w:p w14:paraId="4B74D200" w14:textId="77777777" w:rsidR="001A0B1F" w:rsidRPr="00B71140" w:rsidRDefault="001A0B1F" w:rsidP="00E909D3">
            <w:pPr>
              <w:tabs>
                <w:tab w:val="left" w:pos="9720"/>
              </w:tabs>
              <w:jc w:val="both"/>
              <w:rPr>
                <w:rFonts w:ascii="Book Antiqua" w:hAnsi="Book Antiqua" w:cs="Times New Roman"/>
                <w:lang w:val="sr-Latn-RS"/>
              </w:rPr>
            </w:pPr>
          </w:p>
          <w:p w14:paraId="5BA92EA1" w14:textId="696CE3D5" w:rsidR="001A0B1F" w:rsidRPr="00B71140" w:rsidRDefault="001A0B1F" w:rsidP="00E909D3">
            <w:pPr>
              <w:tabs>
                <w:tab w:val="left" w:pos="9720"/>
              </w:tabs>
              <w:jc w:val="both"/>
              <w:rPr>
                <w:rFonts w:ascii="Book Antiqua" w:hAnsi="Book Antiqua" w:cs="Times New Roman"/>
                <w:lang w:val="sr-Latn-RS"/>
              </w:rPr>
            </w:pPr>
            <w:r w:rsidRPr="00B71140">
              <w:rPr>
                <w:rFonts w:ascii="Book Antiqua" w:hAnsi="Book Antiqua" w:cs="Times New Roman"/>
                <w:lang w:val="sr-Latn-RS"/>
              </w:rPr>
              <w:t xml:space="preserve">   </w:t>
            </w:r>
            <w:r w:rsidRPr="00B71140">
              <w:rPr>
                <w:rFonts w:ascii="Book Antiqua" w:eastAsia="Book Antiqua" w:hAnsi="Book Antiqua" w:cs="Times New Roman"/>
                <w:noProof/>
              </w:rPr>
              <mc:AlternateContent>
                <mc:Choice Requires="wpg">
                  <w:drawing>
                    <wp:inline distT="0" distB="0" distL="0" distR="0" wp14:anchorId="770A7FF3" wp14:editId="14A3C297">
                      <wp:extent cx="100330" cy="107315"/>
                      <wp:effectExtent l="6350" t="8890" r="7620" b="7620"/>
                      <wp:docPr id="94"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07315"/>
                                <a:chOff x="0" y="0"/>
                                <a:chExt cx="158" cy="169"/>
                              </a:xfrm>
                            </wpg:grpSpPr>
                            <wpg:grpSp>
                              <wpg:cNvPr id="95" name="Group 1665"/>
                              <wpg:cNvGrpSpPr>
                                <a:grpSpLocks/>
                              </wpg:cNvGrpSpPr>
                              <wpg:grpSpPr bwMode="auto">
                                <a:xfrm>
                                  <a:off x="8" y="8"/>
                                  <a:ext cx="143" cy="154"/>
                                  <a:chOff x="8" y="8"/>
                                  <a:chExt cx="143" cy="154"/>
                                </a:xfrm>
                              </wpg:grpSpPr>
                              <wps:wsp>
                                <wps:cNvPr id="96" name="Freeform 1666"/>
                                <wps:cNvSpPr>
                                  <a:spLocks/>
                                </wps:cNvSpPr>
                                <wps:spPr bwMode="auto">
                                  <a:xfrm>
                                    <a:off x="8" y="8"/>
                                    <a:ext cx="143" cy="154"/>
                                  </a:xfrm>
                                  <a:custGeom>
                                    <a:avLst/>
                                    <a:gdLst>
                                      <a:gd name="T0" fmla="*/ 0 w 143"/>
                                      <a:gd name="T1" fmla="*/ 161 h 154"/>
                                      <a:gd name="T2" fmla="*/ 143 w 143"/>
                                      <a:gd name="T3" fmla="*/ 161 h 154"/>
                                      <a:gd name="T4" fmla="*/ 143 w 143"/>
                                      <a:gd name="T5" fmla="*/ 8 h 154"/>
                                      <a:gd name="T6" fmla="*/ 0 w 143"/>
                                      <a:gd name="T7" fmla="*/ 8 h 154"/>
                                      <a:gd name="T8" fmla="*/ 0 w 143"/>
                                      <a:gd name="T9" fmla="*/ 161 h 1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3" h="154">
                                        <a:moveTo>
                                          <a:pt x="0" y="153"/>
                                        </a:moveTo>
                                        <a:lnTo>
                                          <a:pt x="143" y="153"/>
                                        </a:lnTo>
                                        <a:lnTo>
                                          <a:pt x="143" y="0"/>
                                        </a:lnTo>
                                        <a:lnTo>
                                          <a:pt x="0" y="0"/>
                                        </a:lnTo>
                                        <a:lnTo>
                                          <a:pt x="0" y="15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66D0D6" id="Group 193" o:spid="_x0000_s1026" style="width:7.9pt;height:8.45pt;mso-position-horizontal-relative:char;mso-position-vertical-relative:line" coordsize="158,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">
                      <v:group id="Group 1665" o:spid="_x0000_s1027" style="position:absolute;left:8;top:8;width:143;height:154" coordorigin="8,8"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1666" o:spid="_x0000_s1028" style="position:absolute;left:8;top:8;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" path="m,153r143,l143,,,,,153xe" filled="f">
                          <v:path arrowok="t" o:connecttype="custom" o:connectlocs="0,161;143,161;143,8;0,8;0,161" o:connectangles="0,0,0,0,0"/>
                        </v:shape>
                      </v:group>
                      <w10:anchorlock/>
                    </v:group>
                  </w:pict>
                </mc:Fallback>
              </mc:AlternateContent>
            </w:r>
          </w:p>
        </w:tc>
      </w:tr>
      <w:tr w:rsidR="001A0B1F" w:rsidRPr="00B71140" w14:paraId="2430BBF9" w14:textId="77777777" w:rsidTr="00E909D3">
        <w:trPr>
          <w:trHeight w:hRule="exact" w:val="600"/>
        </w:trPr>
        <w:tc>
          <w:tcPr>
            <w:tcW w:w="709" w:type="dxa"/>
            <w:tcBorders>
              <w:top w:val="single" w:sz="5" w:space="0" w:color="000000"/>
              <w:left w:val="single" w:sz="5" w:space="0" w:color="000000"/>
              <w:bottom w:val="single" w:sz="5" w:space="0" w:color="000000"/>
              <w:right w:val="single" w:sz="5" w:space="0" w:color="000000"/>
            </w:tcBorders>
          </w:tcPr>
          <w:p w14:paraId="251BFBF1" w14:textId="77777777" w:rsidR="001A0B1F" w:rsidRPr="00B71140" w:rsidRDefault="001A0B1F" w:rsidP="00E909D3">
            <w:pPr>
              <w:pStyle w:val="TableParagraph"/>
              <w:tabs>
                <w:tab w:val="left" w:pos="9720"/>
              </w:tabs>
              <w:spacing w:before="1"/>
              <w:ind w:left="102"/>
              <w:jc w:val="both"/>
              <w:rPr>
                <w:rFonts w:ascii="Book Antiqua" w:eastAsia="Book Antiqua" w:hAnsi="Book Antiqua" w:cs="Times New Roman"/>
                <w:color w:val="000000" w:themeColor="text1"/>
                <w:lang w:val="sr-Latn-RS"/>
              </w:rPr>
            </w:pPr>
            <w:r w:rsidRPr="00B71140">
              <w:rPr>
                <w:rFonts w:ascii="Book Antiqua" w:hAnsi="Book Antiqua" w:cs="Times New Roman"/>
                <w:color w:val="000000" w:themeColor="text1"/>
                <w:lang w:val="sr-Latn-RS"/>
              </w:rPr>
              <w:t>27.</w:t>
            </w:r>
          </w:p>
        </w:tc>
        <w:tc>
          <w:tcPr>
            <w:tcW w:w="2345" w:type="dxa"/>
            <w:tcBorders>
              <w:top w:val="single" w:sz="5" w:space="0" w:color="000000"/>
              <w:left w:val="single" w:sz="5" w:space="0" w:color="000000"/>
              <w:bottom w:val="single" w:sz="5" w:space="0" w:color="000000"/>
              <w:right w:val="single" w:sz="5" w:space="0" w:color="000000"/>
            </w:tcBorders>
          </w:tcPr>
          <w:p w14:paraId="3D9D0400" w14:textId="77777777" w:rsidR="001A0B1F" w:rsidRPr="00B71140" w:rsidRDefault="001A0B1F" w:rsidP="00E909D3">
            <w:pPr>
              <w:pStyle w:val="TableParagraph"/>
              <w:tabs>
                <w:tab w:val="left" w:pos="9720"/>
              </w:tabs>
              <w:spacing w:before="1"/>
              <w:jc w:val="both"/>
              <w:rPr>
                <w:rFonts w:ascii="Book Antiqua" w:eastAsia="Book Antiqua" w:hAnsi="Book Antiqua" w:cs="Times New Roman"/>
                <w:lang w:val="sr-Latn-RS"/>
              </w:rPr>
            </w:pPr>
            <w:r w:rsidRPr="00B71140">
              <w:rPr>
                <w:rFonts w:ascii="Book Antiqua" w:hAnsi="Book Antiqua" w:cs="Times New Roman"/>
                <w:lang w:val="sr-Latn-RS"/>
              </w:rPr>
              <w:t xml:space="preserve">  1.11 </w:t>
            </w:r>
            <w:r w:rsidRPr="00B71140">
              <w:rPr>
                <w:rFonts w:ascii="Book Antiqua" w:hAnsi="Book Antiqua" w:cs="Times New Roman"/>
                <w:spacing w:val="-1"/>
                <w:lang w:val="sr-Latn-RS"/>
              </w:rPr>
              <w:t>Jaja</w:t>
            </w:r>
          </w:p>
        </w:tc>
        <w:tc>
          <w:tcPr>
            <w:tcW w:w="5676" w:type="dxa"/>
            <w:tcBorders>
              <w:top w:val="single" w:sz="5" w:space="0" w:color="000000"/>
              <w:left w:val="single" w:sz="5" w:space="0" w:color="000000"/>
              <w:bottom w:val="single" w:sz="5" w:space="0" w:color="000000"/>
              <w:right w:val="single" w:sz="5" w:space="0" w:color="000000"/>
            </w:tcBorders>
          </w:tcPr>
          <w:p w14:paraId="4BAF375C" w14:textId="77777777" w:rsidR="001A0B1F" w:rsidRPr="00B71140" w:rsidRDefault="001A0B1F" w:rsidP="00E909D3">
            <w:pPr>
              <w:pStyle w:val="TableParagraph"/>
              <w:tabs>
                <w:tab w:val="left" w:pos="9720"/>
              </w:tabs>
              <w:spacing w:before="1"/>
              <w:ind w:left="102"/>
              <w:jc w:val="both"/>
              <w:rPr>
                <w:rFonts w:ascii="Book Antiqua" w:eastAsia="Book Antiqua" w:hAnsi="Book Antiqua" w:cs="Times New Roman"/>
                <w:lang w:val="sr-Latn-RS"/>
              </w:rPr>
            </w:pPr>
            <w:r w:rsidRPr="00B71140">
              <w:rPr>
                <w:rFonts w:ascii="Book Antiqua" w:hAnsi="Book Antiqua" w:cs="Times New Roman"/>
                <w:spacing w:val="-2"/>
                <w:lang w:val="sr-Latn-RS"/>
              </w:rPr>
              <w:t xml:space="preserve">Zadnja faktura kupovine kokoši </w:t>
            </w:r>
            <w:r w:rsidRPr="00B71140">
              <w:rPr>
                <w:rFonts w:ascii="Book Antiqua" w:hAnsi="Book Antiqua" w:cs="Times New Roman"/>
                <w:lang w:val="sr-Latn-RS"/>
              </w:rPr>
              <w:t>(kao dokaz da aplikant ima kokoši za aktivnu proizvodnju</w:t>
            </w:r>
            <w:r w:rsidRPr="00B71140">
              <w:rPr>
                <w:rFonts w:ascii="Book Antiqua" w:hAnsi="Book Antiqua" w:cs="Times New Roman"/>
                <w:spacing w:val="-1"/>
                <w:lang w:val="sr-Latn-RS"/>
              </w:rPr>
              <w:t>)</w:t>
            </w:r>
          </w:p>
        </w:tc>
        <w:tc>
          <w:tcPr>
            <w:tcW w:w="617" w:type="dxa"/>
            <w:tcBorders>
              <w:top w:val="single" w:sz="5" w:space="0" w:color="000000"/>
              <w:left w:val="single" w:sz="5" w:space="0" w:color="000000"/>
              <w:bottom w:val="single" w:sz="5" w:space="0" w:color="000000"/>
              <w:right w:val="single" w:sz="5" w:space="0" w:color="000000"/>
            </w:tcBorders>
          </w:tcPr>
          <w:p w14:paraId="1BEBA994" w14:textId="7047ECA9" w:rsidR="001A0B1F" w:rsidRPr="00B71140" w:rsidRDefault="001A0B1F" w:rsidP="00E909D3">
            <w:pPr>
              <w:pStyle w:val="TableParagraph"/>
              <w:tabs>
                <w:tab w:val="left" w:pos="9720"/>
              </w:tabs>
              <w:spacing w:before="1"/>
              <w:ind w:left="102"/>
              <w:jc w:val="both"/>
              <w:rPr>
                <w:rFonts w:ascii="Book Antiqua" w:eastAsia="Book Antiqua" w:hAnsi="Book Antiqua" w:cs="Times New Roman"/>
                <w:lang w:val="sr-Latn-RS"/>
              </w:rPr>
            </w:pPr>
            <w:r w:rsidRPr="00B71140">
              <w:rPr>
                <w:rFonts w:ascii="Book Antiqua" w:eastAsia="Book Antiqua" w:hAnsi="Book Antiqua" w:cs="Times New Roman"/>
                <w:noProof/>
              </w:rPr>
              <mc:AlternateContent>
                <mc:Choice Requires="wpg">
                  <w:drawing>
                    <wp:inline distT="0" distB="0" distL="0" distR="0" wp14:anchorId="68DB8EFA" wp14:editId="5015D2E1">
                      <wp:extent cx="100330" cy="107315"/>
                      <wp:effectExtent l="3175" t="4445" r="1270" b="2540"/>
                      <wp:docPr id="91" name="Group 1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 cy="107315"/>
                                <a:chOff x="0" y="0"/>
                                <a:chExt cx="158" cy="169"/>
                              </a:xfrm>
                            </wpg:grpSpPr>
                            <wpg:grpSp>
                              <wpg:cNvPr id="92" name="Group 1665"/>
                              <wpg:cNvGrpSpPr>
                                <a:grpSpLocks/>
                              </wpg:cNvGrpSpPr>
                              <wpg:grpSpPr bwMode="auto">
                                <a:xfrm>
                                  <a:off x="8" y="8"/>
                                  <a:ext cx="143" cy="154"/>
                                  <a:chOff x="8" y="8"/>
                                  <a:chExt cx="143" cy="154"/>
                                </a:xfrm>
                              </wpg:grpSpPr>
                              <wps:wsp>
                                <wps:cNvPr id="93" name="Freeform 1666"/>
                                <wps:cNvSpPr>
                                  <a:spLocks/>
                                </wps:cNvSpPr>
                                <wps:spPr bwMode="auto">
                                  <a:xfrm>
                                    <a:off x="8" y="8"/>
                                    <a:ext cx="143" cy="154"/>
                                  </a:xfrm>
                                  <a:custGeom>
                                    <a:avLst/>
                                    <a:gdLst>
                                      <a:gd name="T0" fmla="*/ 0 w 143"/>
                                      <a:gd name="T1" fmla="*/ 161 h 154"/>
                                      <a:gd name="T2" fmla="*/ 143 w 143"/>
                                      <a:gd name="T3" fmla="*/ 161 h 154"/>
                                      <a:gd name="T4" fmla="*/ 143 w 143"/>
                                      <a:gd name="T5" fmla="*/ 8 h 154"/>
                                      <a:gd name="T6" fmla="*/ 0 w 143"/>
                                      <a:gd name="T7" fmla="*/ 8 h 154"/>
                                      <a:gd name="T8" fmla="*/ 0 w 143"/>
                                      <a:gd name="T9" fmla="*/ 161 h 1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3" h="154">
                                        <a:moveTo>
                                          <a:pt x="0" y="153"/>
                                        </a:moveTo>
                                        <a:lnTo>
                                          <a:pt x="143" y="153"/>
                                        </a:lnTo>
                                        <a:lnTo>
                                          <a:pt x="143" y="0"/>
                                        </a:lnTo>
                                        <a:lnTo>
                                          <a:pt x="0" y="0"/>
                                        </a:lnTo>
                                        <a:lnTo>
                                          <a:pt x="0" y="15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87C1AD" id="Group 1664" o:spid="_x0000_s1026" style="width:7.9pt;height:8.45pt;mso-position-horizontal-relative:char;mso-position-vertical-relative:line" coordsize="158,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">
                      <v:group id="Group 1665" o:spid="_x0000_s1027" style="position:absolute;left:8;top:8;width:143;height:154" coordorigin="8,8"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1666" o:spid="_x0000_s1028" style="position:absolute;left:8;top:8;width:143;height:154;visibility:visible;mso-wrap-style:square;v-text-anchor:top" coordsize="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" path="m,153r143,l143,,,,,153xe" filled="f">
                          <v:path arrowok="t" o:connecttype="custom" o:connectlocs="0,161;143,161;143,8;0,8;0,161" o:connectangles="0,0,0,0,0"/>
                        </v:shape>
                      </v:group>
                      <w10:anchorlock/>
                    </v:group>
                  </w:pict>
                </mc:Fallback>
              </mc:AlternateContent>
            </w:r>
          </w:p>
        </w:tc>
        <w:tc>
          <w:tcPr>
            <w:tcW w:w="529" w:type="dxa"/>
            <w:tcBorders>
              <w:top w:val="single" w:sz="5" w:space="0" w:color="000000"/>
              <w:left w:val="single" w:sz="5" w:space="0" w:color="000000"/>
              <w:bottom w:val="single" w:sz="5" w:space="0" w:color="000000"/>
              <w:right w:val="single" w:sz="5" w:space="0" w:color="000000"/>
            </w:tcBorders>
          </w:tcPr>
          <w:p w14:paraId="3AD54E7C" w14:textId="77777777" w:rsidR="001A0B1F" w:rsidRPr="00B71140" w:rsidRDefault="001A0B1F" w:rsidP="00E909D3">
            <w:pPr>
              <w:tabs>
                <w:tab w:val="left" w:pos="9720"/>
              </w:tabs>
              <w:jc w:val="both"/>
              <w:rPr>
                <w:rFonts w:ascii="Book Antiqua" w:hAnsi="Book Antiqua" w:cs="Times New Roman"/>
                <w:lang w:val="sr-Latn-RS"/>
              </w:rPr>
            </w:pPr>
          </w:p>
        </w:tc>
      </w:tr>
    </w:tbl>
    <w:p w14:paraId="7CA7F986" w14:textId="77777777" w:rsidR="001A0B1F" w:rsidRPr="00B71140" w:rsidRDefault="001A0B1F" w:rsidP="001A0B1F">
      <w:pPr>
        <w:pStyle w:val="BodyText"/>
        <w:tabs>
          <w:tab w:val="left" w:pos="9720"/>
        </w:tabs>
        <w:spacing w:line="276" w:lineRule="auto"/>
        <w:ind w:left="326" w:right="747"/>
        <w:jc w:val="both"/>
        <w:rPr>
          <w:rFonts w:cs="Times New Roman"/>
          <w:spacing w:val="-1"/>
          <w:lang w:val="sr-Latn-RS"/>
        </w:rPr>
      </w:pPr>
    </w:p>
    <w:p w14:paraId="531C811D" w14:textId="77777777" w:rsidR="001A0B1F" w:rsidRPr="00B71140" w:rsidRDefault="001A0B1F" w:rsidP="001A0B1F">
      <w:pPr>
        <w:pStyle w:val="BodyText"/>
        <w:tabs>
          <w:tab w:val="left" w:pos="9720"/>
        </w:tabs>
        <w:spacing w:line="276" w:lineRule="auto"/>
        <w:ind w:left="326" w:right="747"/>
        <w:jc w:val="both"/>
        <w:rPr>
          <w:rFonts w:cs="Times New Roman"/>
          <w:spacing w:val="-1"/>
          <w:lang w:val="sr-Latn-RS"/>
        </w:rPr>
      </w:pPr>
      <w:r w:rsidRPr="00B71140">
        <w:rPr>
          <w:rFonts w:cs="Times New Roman"/>
          <w:spacing w:val="-1"/>
          <w:lang w:val="sr-Latn-RS"/>
        </w:rPr>
        <w:t>*Ukoliko podnosilac zahteva nema oporezivu imovinu na svoje ime, mora da ponese potvrdu opštine, koja to potvrđuje ili potvrdu na ime jednog od članova domaćinstva, uključujući i ime podnosioca zahteva.</w:t>
      </w:r>
      <w:bookmarkStart w:id="19" w:name="_GoBack"/>
      <w:bookmarkEnd w:id="19"/>
    </w:p>
    <w:p w14:paraId="0792240F" w14:textId="77777777" w:rsidR="001A0B1F" w:rsidRPr="00B71140" w:rsidRDefault="001A0B1F" w:rsidP="001A0B1F">
      <w:pPr>
        <w:pStyle w:val="BodyText"/>
        <w:tabs>
          <w:tab w:val="left" w:pos="9720"/>
        </w:tabs>
        <w:spacing w:line="276" w:lineRule="auto"/>
        <w:ind w:left="326" w:right="747"/>
        <w:jc w:val="both"/>
        <w:rPr>
          <w:rFonts w:cs="Times New Roman"/>
          <w:spacing w:val="-1"/>
          <w:lang w:val="sr-Latn-RS"/>
        </w:rPr>
      </w:pPr>
      <w:r w:rsidRPr="00B71140">
        <w:rPr>
          <w:rFonts w:cs="Times New Roman"/>
          <w:spacing w:val="-1"/>
          <w:lang w:val="sr-Latn-RS"/>
        </w:rPr>
        <w:t>**Dokaz o završenoj najmanje osnovnoj školi  i dokaz o završenoj srednjoj školi ili visokom obrazovanju.</w:t>
      </w:r>
    </w:p>
    <w:p w14:paraId="0C7E03DB" w14:textId="77777777" w:rsidR="001A0B1F" w:rsidRPr="00B71140" w:rsidRDefault="001A0B1F" w:rsidP="001A0B1F">
      <w:pPr>
        <w:pStyle w:val="BodyText"/>
        <w:tabs>
          <w:tab w:val="left" w:pos="9720"/>
        </w:tabs>
        <w:spacing w:line="276" w:lineRule="auto"/>
        <w:ind w:left="326" w:right="747"/>
        <w:jc w:val="both"/>
        <w:rPr>
          <w:rFonts w:cs="Times New Roman"/>
          <w:spacing w:val="-1"/>
          <w:lang w:val="sr-Latn-RS"/>
        </w:rPr>
      </w:pPr>
    </w:p>
    <w:p w14:paraId="5966A912" w14:textId="77777777" w:rsidR="001A0B1F" w:rsidRPr="00B71140" w:rsidRDefault="001A0B1F" w:rsidP="001A0B1F">
      <w:pPr>
        <w:spacing w:line="276" w:lineRule="auto"/>
        <w:jc w:val="both"/>
        <w:outlineLvl w:val="1"/>
        <w:rPr>
          <w:rFonts w:ascii="Book Antiqua" w:eastAsia="Times New Roman" w:hAnsi="Book Antiqua" w:cs="Times New Roman"/>
          <w:b/>
          <w:bCs/>
          <w:lang w:val="sr-Latn-RS"/>
        </w:rPr>
      </w:pPr>
    </w:p>
    <w:p w14:paraId="52710070" w14:textId="77777777" w:rsidR="001A0B1F" w:rsidRPr="00B71140" w:rsidRDefault="001A0B1F" w:rsidP="001A0B1F">
      <w:pPr>
        <w:pStyle w:val="ListParagraph"/>
        <w:numPr>
          <w:ilvl w:val="1"/>
          <w:numId w:val="17"/>
        </w:numPr>
        <w:spacing w:line="276" w:lineRule="auto"/>
        <w:jc w:val="both"/>
        <w:outlineLvl w:val="1"/>
        <w:rPr>
          <w:rFonts w:ascii="Book Antiqua" w:eastAsia="Times New Roman" w:hAnsi="Book Antiqua" w:cs="Times New Roman"/>
          <w:b/>
          <w:bCs/>
          <w:lang w:val="sr-Latn-RS"/>
        </w:rPr>
      </w:pPr>
      <w:r w:rsidRPr="00B71140">
        <w:rPr>
          <w:rFonts w:ascii="Book Antiqua" w:eastAsia="Times New Roman" w:hAnsi="Book Antiqua" w:cs="Times New Roman"/>
          <w:b/>
          <w:bCs/>
          <w:lang w:val="sr-Latn-RS"/>
        </w:rPr>
        <w:t xml:space="preserve">Lista dokumenata koje mora dostaviti Aplikant/korisnik, pre potpisivanja ugovora: </w:t>
      </w:r>
    </w:p>
    <w:p w14:paraId="542AADEA" w14:textId="77777777" w:rsidR="001A0B1F" w:rsidRPr="00B71140" w:rsidRDefault="001A0B1F" w:rsidP="001A0B1F">
      <w:pPr>
        <w:pStyle w:val="ListParagraph"/>
        <w:spacing w:line="276" w:lineRule="auto"/>
        <w:ind w:left="410"/>
        <w:jc w:val="both"/>
        <w:outlineLvl w:val="1"/>
        <w:rPr>
          <w:rFonts w:ascii="Book Antiqua" w:eastAsia="Times New Roman" w:hAnsi="Book Antiqua" w:cs="Times New Roman"/>
          <w:b/>
          <w:bCs/>
          <w:lang w:val="sr-Latn-RS"/>
        </w:rPr>
      </w:pPr>
    </w:p>
    <w:p w14:paraId="045ED310" w14:textId="77777777" w:rsidR="001A0B1F" w:rsidRPr="00B71140" w:rsidRDefault="001A0B1F" w:rsidP="001A0B1F">
      <w:pPr>
        <w:numPr>
          <w:ilvl w:val="0"/>
          <w:numId w:val="18"/>
        </w:numPr>
        <w:spacing w:line="276" w:lineRule="auto"/>
        <w:jc w:val="both"/>
        <w:outlineLvl w:val="1"/>
        <w:rPr>
          <w:rFonts w:ascii="Book Antiqua" w:eastAsia="Times New Roman" w:hAnsi="Book Antiqua" w:cs="Times New Roman"/>
          <w:bCs/>
          <w:lang w:val="sr-Latn-RS"/>
        </w:rPr>
      </w:pPr>
      <w:r w:rsidRPr="00B71140">
        <w:rPr>
          <w:rFonts w:ascii="Book Antiqua" w:eastAsia="Times New Roman" w:hAnsi="Book Antiqua" w:cs="Times New Roman"/>
          <w:bCs/>
          <w:lang w:val="sr-Latn-RS"/>
        </w:rPr>
        <w:t xml:space="preserve">Notarski overen ugovor o angažovanju studenta na poslednjoj godini ili tek diplomiranog </w:t>
      </w:r>
      <w:r w:rsidRPr="00B71140">
        <w:rPr>
          <w:rFonts w:ascii="Book Antiqua" w:eastAsia="Times New Roman" w:hAnsi="Book Antiqua" w:cs="Times New Roman"/>
          <w:bCs/>
          <w:lang w:val="sr-Latn-RS"/>
        </w:rPr>
        <w:lastRenderedPageBreak/>
        <w:t>studenta, kopija diplome o nedavnom diplomiranju studente (sa datumom diplomiranja ne više od 1 godine od dana potpisivanja ugovora), ili potvrda  sa fakulteta za studente poslednje godine studija</w:t>
      </w:r>
    </w:p>
    <w:p w14:paraId="44D3B340" w14:textId="77777777" w:rsidR="001A0B1F" w:rsidRPr="00B71140" w:rsidRDefault="001A0B1F" w:rsidP="001A0B1F">
      <w:pPr>
        <w:numPr>
          <w:ilvl w:val="0"/>
          <w:numId w:val="18"/>
        </w:numPr>
        <w:spacing w:line="276" w:lineRule="auto"/>
        <w:jc w:val="both"/>
        <w:outlineLvl w:val="1"/>
        <w:rPr>
          <w:rFonts w:ascii="Book Antiqua" w:eastAsia="Times New Roman" w:hAnsi="Book Antiqua" w:cs="Times New Roman"/>
          <w:bCs/>
          <w:lang w:val="sr-Latn-RS"/>
        </w:rPr>
      </w:pPr>
      <w:r w:rsidRPr="00B71140">
        <w:rPr>
          <w:rFonts w:ascii="Book Antiqua" w:eastAsia="Times New Roman" w:hAnsi="Book Antiqua" w:cs="Times New Roman"/>
          <w:bCs/>
          <w:lang w:val="sr-Latn-RS"/>
        </w:rPr>
        <w:t>Dokaz (RRIK) o kupovini krava, za alikante/korisnike koji u momentu aplikacije, nisu imali nijednu kravu ili manje od 5 grla. Dokument se mora dostaviti inspektoratu kao dokaz, tokom prve kontrole na terenu.</w:t>
      </w:r>
    </w:p>
    <w:p w14:paraId="08907F10" w14:textId="77777777" w:rsidR="001A0B1F" w:rsidRPr="00B71140" w:rsidRDefault="001A0B1F" w:rsidP="001A0B1F">
      <w:pPr>
        <w:numPr>
          <w:ilvl w:val="0"/>
          <w:numId w:val="18"/>
        </w:numPr>
        <w:spacing w:line="276" w:lineRule="auto"/>
        <w:jc w:val="both"/>
        <w:outlineLvl w:val="1"/>
        <w:rPr>
          <w:rFonts w:ascii="Book Antiqua" w:eastAsia="Times New Roman" w:hAnsi="Book Antiqua" w:cs="Times New Roman"/>
          <w:bCs/>
          <w:lang w:val="sr-Latn-RS"/>
        </w:rPr>
      </w:pPr>
      <w:r w:rsidRPr="00B71140">
        <w:rPr>
          <w:rFonts w:ascii="Book Antiqua" w:eastAsia="Times New Roman" w:hAnsi="Book Antiqua" w:cs="Times New Roman"/>
          <w:bCs/>
          <w:lang w:val="sr-Latn-RS"/>
        </w:rPr>
        <w:t>Sertifikat o registraciji biznisa, za korisnike u vrednosti projekta iznad 30,000.00 i svi koji su deklarisali nova radna mesta .</w:t>
      </w:r>
    </w:p>
    <w:p w14:paraId="2A673000" w14:textId="77777777" w:rsidR="001A0B1F" w:rsidRPr="00B71140" w:rsidRDefault="001A0B1F" w:rsidP="001A0B1F">
      <w:pPr>
        <w:numPr>
          <w:ilvl w:val="0"/>
          <w:numId w:val="18"/>
        </w:numPr>
        <w:spacing w:line="276" w:lineRule="auto"/>
        <w:jc w:val="both"/>
        <w:outlineLvl w:val="1"/>
        <w:rPr>
          <w:rFonts w:ascii="Book Antiqua" w:eastAsia="Times New Roman" w:hAnsi="Book Antiqua" w:cs="Times New Roman"/>
          <w:bCs/>
          <w:lang w:val="sr-Latn-RS"/>
        </w:rPr>
      </w:pPr>
      <w:r w:rsidRPr="00B71140">
        <w:rPr>
          <w:rFonts w:ascii="Book Antiqua" w:eastAsia="Times New Roman" w:hAnsi="Book Antiqua" w:cs="Times New Roman"/>
          <w:bCs/>
          <w:lang w:val="sr-Latn-RS"/>
        </w:rPr>
        <w:t>Za IB i fizička lica ako otvore društvo sa ograničenom odgovornošću, pre potpisivanja ugovora doneti ugovor između IB ili fizičkih lica i d.o.o. za overenu postojeću imovinu.</w:t>
      </w:r>
    </w:p>
    <w:p w14:paraId="53A949C3" w14:textId="77777777" w:rsidR="001A0B1F" w:rsidRPr="00B71140" w:rsidRDefault="001A0B1F" w:rsidP="001A0B1F">
      <w:pPr>
        <w:numPr>
          <w:ilvl w:val="0"/>
          <w:numId w:val="18"/>
        </w:numPr>
        <w:spacing w:line="276" w:lineRule="auto"/>
        <w:jc w:val="both"/>
        <w:outlineLvl w:val="1"/>
        <w:rPr>
          <w:rFonts w:ascii="Book Antiqua" w:eastAsia="Times New Roman" w:hAnsi="Book Antiqua" w:cs="Times New Roman"/>
          <w:bCs/>
          <w:lang w:val="sr-Latn-RS"/>
        </w:rPr>
      </w:pPr>
      <w:r w:rsidRPr="00B71140">
        <w:rPr>
          <w:rFonts w:ascii="Book Antiqua" w:eastAsia="Times New Roman" w:hAnsi="Book Antiqua" w:cs="Times New Roman"/>
          <w:bCs/>
          <w:lang w:val="sr-Latn-RS"/>
        </w:rPr>
        <w:t xml:space="preserve">Fizičko-hemijske analize za drvenaste voćke, orahe, lešnike i grožđe, za aplikante /korisnike za podizanje novih voćnjaka. </w:t>
      </w:r>
    </w:p>
    <w:p w14:paraId="207FAEE9" w14:textId="77777777" w:rsidR="001A0B1F" w:rsidRPr="00B71140" w:rsidRDefault="001A0B1F" w:rsidP="001A0B1F">
      <w:pPr>
        <w:pStyle w:val="Heading2"/>
        <w:ind w:left="0"/>
        <w:jc w:val="both"/>
        <w:rPr>
          <w:rFonts w:ascii="Book Antiqua" w:hAnsi="Book Antiqua" w:cs="Times New Roman"/>
          <w:sz w:val="22"/>
          <w:szCs w:val="22"/>
          <w:lang w:val="sr-Latn-RS"/>
        </w:rPr>
      </w:pPr>
    </w:p>
    <w:p w14:paraId="5D65D7CA" w14:textId="77777777" w:rsidR="001A0B1F" w:rsidRPr="00B71140" w:rsidRDefault="001A0B1F" w:rsidP="001A0B1F">
      <w:pPr>
        <w:tabs>
          <w:tab w:val="left" w:pos="7800"/>
        </w:tabs>
        <w:spacing w:before="10"/>
        <w:ind w:firstLine="720"/>
        <w:jc w:val="both"/>
        <w:rPr>
          <w:rFonts w:ascii="Book Antiqua" w:eastAsia="Calibri" w:hAnsi="Book Antiqua" w:cs="Times New Roman"/>
          <w:lang w:val="sr-Latn-RS"/>
        </w:rPr>
      </w:pPr>
    </w:p>
    <w:p w14:paraId="27145499" w14:textId="77777777" w:rsidR="001A0B1F" w:rsidRPr="00B71140" w:rsidRDefault="001A0B1F" w:rsidP="001A0B1F">
      <w:pPr>
        <w:pStyle w:val="Heading2"/>
        <w:ind w:left="0"/>
        <w:jc w:val="both"/>
        <w:rPr>
          <w:rFonts w:ascii="Book Antiqua" w:hAnsi="Book Antiqua" w:cs="Times New Roman"/>
          <w:sz w:val="22"/>
          <w:szCs w:val="22"/>
          <w:lang w:val="sr-Latn-RS"/>
        </w:rPr>
      </w:pPr>
      <w:bookmarkStart w:id="20" w:name="_TOC_250017"/>
      <w:bookmarkStart w:id="21" w:name="_Toc38877928"/>
      <w:bookmarkStart w:id="22" w:name="_Toc42084104"/>
      <w:bookmarkStart w:id="23" w:name="_Toc44417687"/>
    </w:p>
    <w:p w14:paraId="51FE40DB" w14:textId="77777777" w:rsidR="001A0B1F" w:rsidRPr="00B71140" w:rsidRDefault="001A0B1F" w:rsidP="001A0B1F">
      <w:pPr>
        <w:pStyle w:val="Heading2"/>
        <w:ind w:left="0"/>
        <w:jc w:val="both"/>
        <w:rPr>
          <w:rFonts w:ascii="Book Antiqua" w:hAnsi="Book Antiqua" w:cs="Times New Roman"/>
          <w:sz w:val="22"/>
          <w:szCs w:val="22"/>
          <w:lang w:val="sr-Latn-RS"/>
        </w:rPr>
      </w:pPr>
    </w:p>
    <w:p w14:paraId="220AF225" w14:textId="77777777" w:rsidR="001A0B1F" w:rsidRPr="00B71140" w:rsidRDefault="001A0B1F" w:rsidP="001A0B1F">
      <w:pPr>
        <w:pStyle w:val="Heading2"/>
        <w:ind w:left="0"/>
        <w:jc w:val="both"/>
        <w:rPr>
          <w:rFonts w:ascii="Book Antiqua" w:hAnsi="Book Antiqua" w:cs="Times New Roman"/>
          <w:sz w:val="22"/>
          <w:szCs w:val="22"/>
          <w:lang w:val="sr-Latn-RS"/>
        </w:rPr>
      </w:pPr>
    </w:p>
    <w:p w14:paraId="18F82E17" w14:textId="77777777" w:rsidR="001A0B1F" w:rsidRPr="00B71140" w:rsidRDefault="001A0B1F" w:rsidP="001A0B1F">
      <w:pPr>
        <w:pStyle w:val="Heading2"/>
        <w:shd w:val="clear" w:color="auto" w:fill="D9D9D9" w:themeFill="background1" w:themeFillShade="D9"/>
        <w:ind w:left="0"/>
        <w:jc w:val="both"/>
        <w:rPr>
          <w:rFonts w:ascii="Book Antiqua" w:hAnsi="Book Antiqua" w:cs="Times New Roman"/>
          <w:sz w:val="22"/>
          <w:szCs w:val="22"/>
          <w:lang w:val="sr-Latn-RS"/>
        </w:rPr>
      </w:pPr>
      <w:r w:rsidRPr="00B71140">
        <w:rPr>
          <w:rFonts w:ascii="Book Antiqua" w:hAnsi="Book Antiqua" w:cs="Times New Roman"/>
          <w:sz w:val="22"/>
          <w:szCs w:val="22"/>
          <w:lang w:val="sr-Latn-RS"/>
        </w:rPr>
        <w:t>Prilog br. 3 Model o pripremi projekt-predloga</w:t>
      </w:r>
    </w:p>
    <w:p w14:paraId="040CE820" w14:textId="77777777" w:rsidR="001A0B1F" w:rsidRPr="00B71140" w:rsidRDefault="001A0B1F" w:rsidP="001A0B1F">
      <w:pPr>
        <w:pStyle w:val="Heading2"/>
        <w:shd w:val="clear" w:color="auto" w:fill="D9D9D9" w:themeFill="background1" w:themeFillShade="D9"/>
        <w:ind w:left="0"/>
        <w:jc w:val="both"/>
        <w:rPr>
          <w:rFonts w:ascii="Book Antiqua" w:hAnsi="Book Antiqua" w:cs="Times New Roman"/>
          <w:b w:val="0"/>
          <w:bCs w:val="0"/>
          <w:lang w:val="sr-Latn-RS"/>
        </w:rPr>
      </w:pPr>
    </w:p>
    <w:p w14:paraId="7E31B6D6" w14:textId="77777777" w:rsidR="001A0B1F" w:rsidRPr="00B71140" w:rsidRDefault="001A0B1F" w:rsidP="001A0B1F">
      <w:pPr>
        <w:pStyle w:val="Heading3"/>
        <w:tabs>
          <w:tab w:val="left" w:pos="9720"/>
        </w:tabs>
        <w:ind w:left="2058"/>
        <w:jc w:val="both"/>
        <w:rPr>
          <w:rFonts w:cs="Times New Roman"/>
          <w:bCs w:val="0"/>
          <w:lang w:val="sr-Latn-RS"/>
        </w:rPr>
      </w:pPr>
      <w:r w:rsidRPr="00B71140">
        <w:rPr>
          <w:rFonts w:cs="Times New Roman"/>
          <w:spacing w:val="-1"/>
          <w:lang w:val="sr-Latn-RS"/>
        </w:rPr>
        <w:t>3.1 MODEL ZA PRIPREMU PROJEKT-PREDLOGA</w:t>
      </w:r>
    </w:p>
    <w:p w14:paraId="54403E2E" w14:textId="77777777" w:rsidR="001A0B1F" w:rsidRPr="00B71140" w:rsidRDefault="001A0B1F" w:rsidP="001A0B1F">
      <w:pPr>
        <w:tabs>
          <w:tab w:val="left" w:pos="9720"/>
        </w:tabs>
        <w:spacing w:before="7"/>
        <w:jc w:val="both"/>
        <w:rPr>
          <w:rFonts w:ascii="Book Antiqua" w:eastAsia="Book Antiqua" w:hAnsi="Book Antiqua" w:cs="Times New Roman"/>
          <w:b/>
          <w:bCs/>
          <w:lang w:val="sr-Latn-RS"/>
        </w:rPr>
      </w:pPr>
    </w:p>
    <w:p w14:paraId="3F9E5017" w14:textId="77777777" w:rsidR="001A0B1F" w:rsidRPr="00B71140" w:rsidRDefault="001A0B1F" w:rsidP="001A0B1F">
      <w:pPr>
        <w:tabs>
          <w:tab w:val="left" w:pos="9720"/>
        </w:tabs>
        <w:spacing w:line="275" w:lineRule="auto"/>
        <w:ind w:left="100" w:right="709"/>
        <w:jc w:val="both"/>
        <w:rPr>
          <w:rFonts w:ascii="Book Antiqua" w:hAnsi="Book Antiqua" w:cs="Times New Roman"/>
          <w:b/>
          <w:spacing w:val="-1"/>
          <w:lang w:val="sr-Latn-RS"/>
        </w:rPr>
      </w:pPr>
      <w:r w:rsidRPr="00B71140">
        <w:rPr>
          <w:rFonts w:ascii="Book Antiqua" w:hAnsi="Book Antiqua" w:cs="Times New Roman"/>
          <w:b/>
          <w:spacing w:val="-1"/>
          <w:lang w:val="sr-Latn-RS"/>
        </w:rPr>
        <w:t xml:space="preserve">Beleška! </w:t>
      </w:r>
      <w:r w:rsidRPr="00B71140">
        <w:rPr>
          <w:rFonts w:ascii="Book Antiqua" w:hAnsi="Book Antiqua" w:cs="Times New Roman"/>
          <w:b/>
          <w:i/>
          <w:iCs/>
          <w:spacing w:val="-1"/>
          <w:lang w:val="sr-Latn-RS"/>
        </w:rPr>
        <w:t>Ovaj dokument mora da se ispoštuje u celini</w:t>
      </w:r>
      <w:r w:rsidRPr="00B71140">
        <w:rPr>
          <w:rFonts w:ascii="Book Antiqua" w:hAnsi="Book Antiqua" w:cs="Times New Roman"/>
          <w:b/>
          <w:i/>
          <w:spacing w:val="-1"/>
          <w:lang w:val="sr-Latn-RS"/>
        </w:rPr>
        <w:t>.</w:t>
      </w:r>
      <w:r w:rsidRPr="00B71140">
        <w:rPr>
          <w:rFonts w:ascii="Book Antiqua" w:hAnsi="Book Antiqua" w:cs="Times New Roman"/>
          <w:b/>
          <w:i/>
          <w:spacing w:val="-3"/>
          <w:lang w:val="sr-Latn-RS"/>
        </w:rPr>
        <w:t xml:space="preserve"> </w:t>
      </w:r>
      <w:r w:rsidRPr="00B71140">
        <w:rPr>
          <w:rFonts w:ascii="Book Antiqua" w:hAnsi="Book Antiqua" w:cs="Times New Roman"/>
          <w:b/>
          <w:lang w:val="sr-Latn-RS"/>
        </w:rPr>
        <w:t>Ovaj dokument se ne popunjava, već je model kako izraditi projekt</w:t>
      </w:r>
      <w:r w:rsidRPr="00B71140">
        <w:rPr>
          <w:rFonts w:ascii="Book Antiqua" w:hAnsi="Book Antiqua" w:cs="Times New Roman"/>
          <w:b/>
          <w:spacing w:val="-1"/>
          <w:lang w:val="sr-Latn-RS"/>
        </w:rPr>
        <w:t>-predlog.</w:t>
      </w:r>
      <w:r w:rsidRPr="00B71140">
        <w:rPr>
          <w:rFonts w:ascii="Book Antiqua" w:hAnsi="Book Antiqua" w:cs="Times New Roman"/>
          <w:b/>
          <w:spacing w:val="-3"/>
          <w:lang w:val="sr-Latn-RS"/>
        </w:rPr>
        <w:t xml:space="preserve"> Ukoliko postoji neko poglavlje koje se ne odnosi na vaš projekat, vi morate da to naglasite unutar dotičnog poglavlja. </w:t>
      </w:r>
    </w:p>
    <w:p w14:paraId="377352FB" w14:textId="77777777" w:rsidR="001A0B1F" w:rsidRPr="00B71140" w:rsidRDefault="001A0B1F" w:rsidP="001A0B1F">
      <w:pPr>
        <w:tabs>
          <w:tab w:val="left" w:pos="9720"/>
        </w:tabs>
        <w:spacing w:line="275" w:lineRule="auto"/>
        <w:ind w:left="100" w:right="709"/>
        <w:jc w:val="both"/>
        <w:rPr>
          <w:rFonts w:ascii="Book Antiqua" w:eastAsia="Book Antiqua" w:hAnsi="Book Antiqua" w:cs="Times New Roman"/>
          <w:lang w:val="sr-Latn-RS"/>
        </w:rPr>
      </w:pPr>
    </w:p>
    <w:p w14:paraId="5E432BBE" w14:textId="77777777" w:rsidR="001A0B1F" w:rsidRPr="00B71140" w:rsidRDefault="001A0B1F" w:rsidP="001A0B1F">
      <w:pPr>
        <w:numPr>
          <w:ilvl w:val="0"/>
          <w:numId w:val="4"/>
        </w:numPr>
        <w:tabs>
          <w:tab w:val="left" w:pos="461"/>
          <w:tab w:val="left" w:pos="9720"/>
        </w:tabs>
        <w:ind w:hanging="360"/>
        <w:jc w:val="both"/>
        <w:rPr>
          <w:rFonts w:ascii="Book Antiqua" w:eastAsia="Book Antiqua" w:hAnsi="Book Antiqua" w:cs="Times New Roman"/>
          <w:lang w:val="sr-Latn-RS"/>
        </w:rPr>
      </w:pPr>
      <w:r w:rsidRPr="00B71140">
        <w:rPr>
          <w:rFonts w:ascii="Book Antiqua" w:hAnsi="Book Antiqua" w:cs="Times New Roman"/>
          <w:b/>
          <w:spacing w:val="-1"/>
          <w:lang w:val="sr-Latn-RS"/>
        </w:rPr>
        <w:t xml:space="preserve">Opšte informacije </w:t>
      </w:r>
    </w:p>
    <w:p w14:paraId="51F1F994" w14:textId="77777777" w:rsidR="001A0B1F" w:rsidRPr="00B71140" w:rsidRDefault="001A0B1F" w:rsidP="001A0B1F">
      <w:pPr>
        <w:pStyle w:val="BodyText"/>
        <w:numPr>
          <w:ilvl w:val="1"/>
          <w:numId w:val="4"/>
        </w:numPr>
        <w:tabs>
          <w:tab w:val="left" w:pos="821"/>
          <w:tab w:val="left" w:pos="9720"/>
        </w:tabs>
        <w:spacing w:before="131"/>
        <w:jc w:val="both"/>
        <w:rPr>
          <w:rFonts w:cs="Times New Roman"/>
          <w:lang w:val="sr-Latn-RS"/>
        </w:rPr>
      </w:pPr>
      <w:r w:rsidRPr="00B71140">
        <w:rPr>
          <w:rFonts w:cs="Times New Roman"/>
          <w:spacing w:val="-1"/>
          <w:lang w:val="sr-Latn-RS"/>
        </w:rPr>
        <w:t>Ime aplikanta</w:t>
      </w:r>
      <w:r w:rsidRPr="00B71140" w:rsidDel="001A0FA1">
        <w:rPr>
          <w:rFonts w:cs="Times New Roman"/>
          <w:spacing w:val="-1"/>
          <w:lang w:val="sr-Latn-RS"/>
        </w:rPr>
        <w:t xml:space="preserve"> </w:t>
      </w:r>
      <w:r w:rsidRPr="00B71140">
        <w:rPr>
          <w:rFonts w:cs="Times New Roman"/>
          <w:lang w:val="sr-Latn-RS"/>
        </w:rPr>
        <w:t>(sa njegovim specifičnim podacima identifikacije</w:t>
      </w:r>
      <w:r w:rsidRPr="00B71140">
        <w:rPr>
          <w:rFonts w:cs="Times New Roman"/>
          <w:spacing w:val="-1"/>
          <w:lang w:val="sr-Latn-RS"/>
        </w:rPr>
        <w:t>)</w:t>
      </w:r>
    </w:p>
    <w:p w14:paraId="4B008FA3" w14:textId="3166504F" w:rsidR="001A0B1F" w:rsidRPr="00B71140" w:rsidRDefault="001A0B1F" w:rsidP="001A0B1F">
      <w:pPr>
        <w:pStyle w:val="BodyText"/>
        <w:numPr>
          <w:ilvl w:val="1"/>
          <w:numId w:val="4"/>
        </w:numPr>
        <w:tabs>
          <w:tab w:val="left" w:pos="876"/>
          <w:tab w:val="left" w:pos="9720"/>
        </w:tabs>
        <w:spacing w:before="137" w:line="360" w:lineRule="auto"/>
        <w:ind w:right="803"/>
        <w:jc w:val="both"/>
        <w:rPr>
          <w:rFonts w:cs="Times New Roman"/>
          <w:lang w:val="sr-Latn-RS"/>
        </w:rPr>
      </w:pPr>
      <w:r w:rsidRPr="00B71140">
        <w:rPr>
          <w:rFonts w:cs="Times New Roman"/>
          <w:lang w:val="sr-Latn-RS"/>
        </w:rPr>
        <w:t>Ključn</w:t>
      </w:r>
      <w:r w:rsidR="001710A3">
        <w:rPr>
          <w:rFonts w:cs="Times New Roman"/>
          <w:lang w:val="sr-Latn-RS"/>
        </w:rPr>
        <w:t xml:space="preserve">a imovina </w:t>
      </w:r>
      <w:r w:rsidRPr="00B71140">
        <w:rPr>
          <w:rFonts w:cs="Times New Roman"/>
          <w:lang w:val="sr-Latn-RS"/>
        </w:rPr>
        <w:t>u vlasništvu aplikanta</w:t>
      </w:r>
      <w:r w:rsidRPr="00B71140">
        <w:rPr>
          <w:rFonts w:cs="Times New Roman"/>
          <w:spacing w:val="-1"/>
          <w:lang w:val="sr-Latn-RS"/>
        </w:rPr>
        <w:t>:</w:t>
      </w:r>
      <w:r w:rsidRPr="00B71140">
        <w:rPr>
          <w:rFonts w:cs="Times New Roman"/>
          <w:lang w:val="sr-Latn-RS"/>
        </w:rPr>
        <w:t xml:space="preserve"> zemljište </w:t>
      </w:r>
      <w:r w:rsidRPr="00B71140">
        <w:rPr>
          <w:rFonts w:cs="Times New Roman"/>
          <w:spacing w:val="-1"/>
          <w:lang w:val="sr-Latn-RS"/>
        </w:rPr>
        <w:t xml:space="preserve">(sa specifikacijom vrste vlasništva), oprema i mašinerija, životinje i dr. </w:t>
      </w:r>
      <w:r w:rsidRPr="00B71140">
        <w:rPr>
          <w:rFonts w:cs="Times New Roman"/>
          <w:lang w:val="sr-Latn-RS"/>
        </w:rPr>
        <w:t xml:space="preserve"> –</w:t>
      </w:r>
      <w:r w:rsidRPr="00B71140">
        <w:rPr>
          <w:rFonts w:cs="Times New Roman"/>
          <w:spacing w:val="-3"/>
          <w:lang w:val="sr-Latn-RS"/>
        </w:rPr>
        <w:t xml:space="preserve"> kao u Registru farme</w:t>
      </w:r>
    </w:p>
    <w:p w14:paraId="6F933721" w14:textId="77777777" w:rsidR="001A0B1F" w:rsidRPr="00B71140" w:rsidRDefault="001A0B1F" w:rsidP="001A0B1F">
      <w:pPr>
        <w:jc w:val="both"/>
        <w:rPr>
          <w:rFonts w:ascii="Book Antiqua" w:hAnsi="Book Antiqua" w:cs="Times New Roman"/>
          <w:lang w:val="sr-Latn-RS"/>
        </w:rPr>
      </w:pPr>
    </w:p>
    <w:p w14:paraId="7DB6E1CC" w14:textId="77777777" w:rsidR="001A0B1F" w:rsidRPr="00B71140" w:rsidRDefault="001A0B1F" w:rsidP="001A0B1F">
      <w:pPr>
        <w:jc w:val="both"/>
        <w:rPr>
          <w:rFonts w:ascii="Book Antiqua" w:hAnsi="Book Antiqua" w:cs="Times New Roman"/>
          <w:lang w:val="sr-Latn-RS"/>
        </w:rPr>
      </w:pPr>
    </w:p>
    <w:p w14:paraId="6C015634" w14:textId="12786FD1" w:rsidR="001A0B1F" w:rsidRPr="00B71140" w:rsidRDefault="001A0B1F" w:rsidP="001A0B1F">
      <w:pPr>
        <w:jc w:val="both"/>
        <w:rPr>
          <w:rFonts w:ascii="Book Antiqua" w:hAnsi="Book Antiqua" w:cs="Times New Roman"/>
          <w:b/>
          <w:bCs/>
          <w:lang w:val="sr-Latn-RS"/>
        </w:rPr>
      </w:pPr>
      <w:r w:rsidRPr="00B71140">
        <w:rPr>
          <w:rFonts w:ascii="Book Antiqua" w:hAnsi="Book Antiqua" w:cs="Times New Roman"/>
          <w:lang w:val="sr-Latn-RS"/>
        </w:rPr>
        <w:t>Tabela 1.</w:t>
      </w:r>
      <w:r w:rsidRPr="00B71140">
        <w:rPr>
          <w:rFonts w:ascii="Book Antiqua" w:hAnsi="Book Antiqua" w:cs="Times New Roman"/>
          <w:spacing w:val="-3"/>
          <w:lang w:val="sr-Latn-RS"/>
        </w:rPr>
        <w:t xml:space="preserve"> </w:t>
      </w:r>
      <w:r w:rsidR="001710A3">
        <w:rPr>
          <w:rFonts w:ascii="Book Antiqua" w:hAnsi="Book Antiqua" w:cs="Times New Roman"/>
          <w:lang w:val="sr-Latn-RS"/>
        </w:rPr>
        <w:t>Imovina</w:t>
      </w:r>
      <w:r w:rsidRPr="00B71140">
        <w:rPr>
          <w:rFonts w:ascii="Book Antiqua" w:hAnsi="Book Antiqua" w:cs="Times New Roman"/>
          <w:lang w:val="sr-Latn-RS"/>
        </w:rPr>
        <w:t xml:space="preserve"> aplikanta </w:t>
      </w:r>
    </w:p>
    <w:p w14:paraId="0A54F5EA" w14:textId="77777777" w:rsidR="001A0B1F" w:rsidRPr="00B71140" w:rsidRDefault="001A0B1F" w:rsidP="001A0B1F">
      <w:pPr>
        <w:tabs>
          <w:tab w:val="left" w:pos="9720"/>
        </w:tabs>
        <w:spacing w:before="4"/>
        <w:jc w:val="both"/>
        <w:rPr>
          <w:rFonts w:ascii="Book Antiqua" w:eastAsia="Book Antiqua" w:hAnsi="Book Antiqua" w:cs="Times New Roman"/>
          <w:b/>
          <w:bCs/>
          <w:lang w:val="sr-Latn-RS"/>
        </w:rPr>
      </w:pPr>
    </w:p>
    <w:tbl>
      <w:tblPr>
        <w:tblStyle w:val="TableNormal1"/>
        <w:tblpPr w:leftFromText="180" w:rightFromText="180" w:vertAnchor="text" w:tblpXSpec="center" w:tblpY="1"/>
        <w:tblOverlap w:val="never"/>
        <w:tblW w:w="0" w:type="auto"/>
        <w:tblLayout w:type="fixed"/>
        <w:tblLook w:val="01E0" w:firstRow="1" w:lastRow="1" w:firstColumn="1" w:lastColumn="1" w:noHBand="0" w:noVBand="0"/>
      </w:tblPr>
      <w:tblGrid>
        <w:gridCol w:w="2883"/>
        <w:gridCol w:w="1877"/>
        <w:gridCol w:w="2982"/>
        <w:gridCol w:w="1631"/>
      </w:tblGrid>
      <w:tr w:rsidR="001A0B1F" w:rsidRPr="00B71140" w14:paraId="23FDC354" w14:textId="77777777" w:rsidTr="00E909D3">
        <w:trPr>
          <w:trHeight w:hRule="exact" w:val="1279"/>
        </w:trPr>
        <w:tc>
          <w:tcPr>
            <w:tcW w:w="2883" w:type="dxa"/>
            <w:tcBorders>
              <w:top w:val="single" w:sz="8" w:space="0" w:color="000000"/>
              <w:left w:val="single" w:sz="8" w:space="0" w:color="000000"/>
              <w:bottom w:val="single" w:sz="8" w:space="0" w:color="000000"/>
              <w:right w:val="single" w:sz="8" w:space="0" w:color="000000"/>
            </w:tcBorders>
          </w:tcPr>
          <w:p w14:paraId="786AD092" w14:textId="47A032E8" w:rsidR="001A0B1F" w:rsidRPr="00B71140" w:rsidRDefault="001710A3" w:rsidP="00E909D3">
            <w:pPr>
              <w:pStyle w:val="TableParagraph"/>
              <w:tabs>
                <w:tab w:val="left" w:pos="9720"/>
              </w:tabs>
              <w:spacing w:before="1"/>
              <w:ind w:right="1"/>
              <w:jc w:val="both"/>
              <w:rPr>
                <w:rFonts w:ascii="Book Antiqua" w:eastAsia="Book Antiqua" w:hAnsi="Book Antiqua" w:cs="Times New Roman"/>
                <w:lang w:val="sr-Latn-RS"/>
              </w:rPr>
            </w:pPr>
            <w:r>
              <w:rPr>
                <w:rFonts w:ascii="Book Antiqua" w:hAnsi="Book Antiqua" w:cs="Times New Roman"/>
                <w:b/>
                <w:spacing w:val="-1"/>
                <w:lang w:val="sr-Latn-RS"/>
              </w:rPr>
              <w:t>Imovina</w:t>
            </w:r>
          </w:p>
        </w:tc>
        <w:tc>
          <w:tcPr>
            <w:tcW w:w="1877" w:type="dxa"/>
            <w:tcBorders>
              <w:top w:val="single" w:sz="8" w:space="0" w:color="000000"/>
              <w:left w:val="single" w:sz="8" w:space="0" w:color="000000"/>
              <w:bottom w:val="single" w:sz="8" w:space="0" w:color="000000"/>
              <w:right w:val="single" w:sz="5" w:space="0" w:color="000000"/>
            </w:tcBorders>
          </w:tcPr>
          <w:p w14:paraId="34D06494" w14:textId="77777777" w:rsidR="001A0B1F" w:rsidRPr="00B71140" w:rsidRDefault="001A0B1F" w:rsidP="00E909D3">
            <w:pPr>
              <w:pStyle w:val="TableParagraph"/>
              <w:tabs>
                <w:tab w:val="left" w:pos="9720"/>
              </w:tabs>
              <w:spacing w:before="1" w:line="360" w:lineRule="auto"/>
              <w:ind w:left="486" w:right="182" w:hanging="310"/>
              <w:rPr>
                <w:rFonts w:ascii="Book Antiqua" w:eastAsia="Book Antiqua" w:hAnsi="Book Antiqua" w:cs="Times New Roman"/>
                <w:lang w:val="sr-Latn-RS"/>
              </w:rPr>
            </w:pPr>
            <w:r w:rsidRPr="00B71140">
              <w:rPr>
                <w:rFonts w:ascii="Book Antiqua" w:hAnsi="Book Antiqua" w:cs="Times New Roman"/>
                <w:b/>
                <w:lang w:val="sr-Latn-RS"/>
              </w:rPr>
              <w:t xml:space="preserve">      Datum kupovine /</w:t>
            </w:r>
            <w:r w:rsidRPr="00B71140">
              <w:rPr>
                <w:rFonts w:ascii="Book Antiqua" w:hAnsi="Book Antiqua" w:cs="Times New Roman"/>
                <w:b/>
                <w:spacing w:val="22"/>
                <w:lang w:val="sr-Latn-RS"/>
              </w:rPr>
              <w:t xml:space="preserve"> </w:t>
            </w:r>
            <w:r w:rsidRPr="00B71140">
              <w:rPr>
                <w:rFonts w:ascii="Book Antiqua" w:hAnsi="Book Antiqua" w:cs="Times New Roman"/>
                <w:b/>
                <w:spacing w:val="-1"/>
                <w:lang w:val="sr-Latn-RS"/>
              </w:rPr>
              <w:t>izgradnja</w:t>
            </w:r>
          </w:p>
        </w:tc>
        <w:tc>
          <w:tcPr>
            <w:tcW w:w="2982" w:type="dxa"/>
            <w:tcBorders>
              <w:top w:val="single" w:sz="8" w:space="0" w:color="000000"/>
              <w:left w:val="single" w:sz="5" w:space="0" w:color="000000"/>
              <w:bottom w:val="single" w:sz="8" w:space="0" w:color="000000"/>
              <w:right w:val="single" w:sz="8" w:space="0" w:color="000000"/>
            </w:tcBorders>
          </w:tcPr>
          <w:p w14:paraId="39AF5F34" w14:textId="77777777" w:rsidR="001A0B1F" w:rsidRPr="00B71140" w:rsidRDefault="001A0B1F" w:rsidP="00E909D3">
            <w:pPr>
              <w:pStyle w:val="TableParagraph"/>
              <w:tabs>
                <w:tab w:val="left" w:pos="9720"/>
              </w:tabs>
              <w:spacing w:line="276" w:lineRule="auto"/>
              <w:ind w:left="155" w:right="160" w:firstLine="55"/>
              <w:jc w:val="both"/>
              <w:rPr>
                <w:rFonts w:ascii="Book Antiqua" w:eastAsia="Book Antiqua" w:hAnsi="Book Antiqua" w:cs="Times New Roman"/>
                <w:lang w:val="sr-Latn-RS"/>
              </w:rPr>
            </w:pPr>
            <w:r w:rsidRPr="00B71140">
              <w:rPr>
                <w:rFonts w:ascii="Book Antiqua" w:hAnsi="Book Antiqua" w:cs="Times New Roman"/>
                <w:b/>
                <w:lang w:val="sr-Latn-RS"/>
              </w:rPr>
              <w:t>Vrednost kupovine za fizička lica ili zadnje stanje bilansa</w:t>
            </w:r>
          </w:p>
        </w:tc>
        <w:tc>
          <w:tcPr>
            <w:tcW w:w="1631" w:type="dxa"/>
            <w:tcBorders>
              <w:top w:val="single" w:sz="8" w:space="0" w:color="000000"/>
              <w:left w:val="single" w:sz="8" w:space="0" w:color="000000"/>
              <w:bottom w:val="single" w:sz="8" w:space="0" w:color="000000"/>
              <w:right w:val="single" w:sz="8" w:space="0" w:color="000000"/>
            </w:tcBorders>
          </w:tcPr>
          <w:p w14:paraId="17E414C7" w14:textId="77777777" w:rsidR="001A0B1F" w:rsidRPr="00B71140" w:rsidRDefault="001A0B1F" w:rsidP="00E909D3">
            <w:pPr>
              <w:pStyle w:val="TableParagraph"/>
              <w:tabs>
                <w:tab w:val="left" w:pos="9720"/>
              </w:tabs>
              <w:spacing w:before="1" w:line="360" w:lineRule="auto"/>
              <w:ind w:left="94" w:right="518"/>
              <w:jc w:val="both"/>
              <w:rPr>
                <w:rFonts w:ascii="Book Antiqua" w:eastAsia="Book Antiqua" w:hAnsi="Book Antiqua" w:cs="Times New Roman"/>
                <w:lang w:val="sr-Latn-RS"/>
              </w:rPr>
            </w:pPr>
            <w:r w:rsidRPr="00B71140">
              <w:rPr>
                <w:rFonts w:ascii="Book Antiqua" w:hAnsi="Book Antiqua" w:cs="Times New Roman"/>
                <w:b/>
                <w:lang w:val="sr-Latn-RS"/>
              </w:rPr>
              <w:t>Količina</w:t>
            </w:r>
            <w:r w:rsidRPr="00B71140">
              <w:rPr>
                <w:rFonts w:ascii="Book Antiqua" w:hAnsi="Book Antiqua" w:cs="Times New Roman"/>
                <w:b/>
                <w:spacing w:val="-2"/>
                <w:lang w:val="sr-Latn-RS"/>
              </w:rPr>
              <w:t xml:space="preserve"> </w:t>
            </w:r>
            <w:r w:rsidRPr="00B71140">
              <w:rPr>
                <w:rFonts w:ascii="Book Antiqua" w:hAnsi="Book Antiqua" w:cs="Times New Roman"/>
                <w:b/>
                <w:spacing w:val="-1"/>
                <w:lang w:val="sr-Latn-RS"/>
              </w:rPr>
              <w:t>(komada)</w:t>
            </w:r>
          </w:p>
        </w:tc>
      </w:tr>
      <w:tr w:rsidR="001A0B1F" w:rsidRPr="00B71140" w14:paraId="6607F26D" w14:textId="77777777" w:rsidTr="00E909D3">
        <w:trPr>
          <w:trHeight w:hRule="exact" w:val="442"/>
        </w:trPr>
        <w:tc>
          <w:tcPr>
            <w:tcW w:w="2883" w:type="dxa"/>
            <w:tcBorders>
              <w:top w:val="single" w:sz="8" w:space="0" w:color="000000"/>
              <w:left w:val="single" w:sz="8" w:space="0" w:color="000000"/>
              <w:bottom w:val="single" w:sz="8" w:space="0" w:color="000000"/>
              <w:right w:val="single" w:sz="8" w:space="0" w:color="000000"/>
            </w:tcBorders>
            <w:shd w:val="clear" w:color="auto" w:fill="E0E0E0"/>
          </w:tcPr>
          <w:p w14:paraId="593B275C" w14:textId="77777777" w:rsidR="001A0B1F" w:rsidRPr="00B71140" w:rsidRDefault="001A0B1F" w:rsidP="00E909D3">
            <w:pPr>
              <w:pStyle w:val="TableParagraph"/>
              <w:tabs>
                <w:tab w:val="left" w:pos="9720"/>
              </w:tabs>
              <w:spacing w:before="1"/>
              <w:ind w:left="97"/>
              <w:jc w:val="both"/>
              <w:rPr>
                <w:rFonts w:ascii="Book Antiqua" w:eastAsia="Book Antiqua" w:hAnsi="Book Antiqua" w:cs="Times New Roman"/>
                <w:lang w:val="sr-Latn-RS"/>
              </w:rPr>
            </w:pPr>
            <w:r w:rsidRPr="00B71140">
              <w:rPr>
                <w:rFonts w:ascii="Book Antiqua" w:eastAsia="Book Antiqua" w:hAnsi="Book Antiqua" w:cs="Times New Roman"/>
                <w:b/>
                <w:bCs/>
                <w:lang w:val="sr-Latn-RS"/>
              </w:rPr>
              <w:t xml:space="preserve">1. </w:t>
            </w:r>
            <w:r w:rsidRPr="00B71140">
              <w:rPr>
                <w:rFonts w:ascii="Book Antiqua" w:eastAsia="Book Antiqua" w:hAnsi="Book Antiqua" w:cs="Times New Roman"/>
                <w:b/>
                <w:bCs/>
                <w:spacing w:val="-1"/>
                <w:lang w:val="sr-Latn-RS"/>
              </w:rPr>
              <w:t>Objekti - ukupno</w:t>
            </w:r>
          </w:p>
        </w:tc>
        <w:tc>
          <w:tcPr>
            <w:tcW w:w="1877" w:type="dxa"/>
            <w:tcBorders>
              <w:top w:val="single" w:sz="8" w:space="0" w:color="000000"/>
              <w:left w:val="single" w:sz="8" w:space="0" w:color="000000"/>
              <w:bottom w:val="single" w:sz="8" w:space="0" w:color="000000"/>
              <w:right w:val="single" w:sz="5" w:space="0" w:color="000000"/>
            </w:tcBorders>
          </w:tcPr>
          <w:p w14:paraId="4D61D6F4" w14:textId="77777777" w:rsidR="001A0B1F" w:rsidRPr="00B71140" w:rsidRDefault="001A0B1F" w:rsidP="00E909D3">
            <w:pPr>
              <w:tabs>
                <w:tab w:val="left" w:pos="9720"/>
              </w:tabs>
              <w:jc w:val="both"/>
              <w:rPr>
                <w:rFonts w:ascii="Book Antiqua" w:hAnsi="Book Antiqua" w:cs="Times New Roman"/>
                <w:lang w:val="sr-Latn-RS"/>
              </w:rPr>
            </w:pPr>
          </w:p>
        </w:tc>
        <w:tc>
          <w:tcPr>
            <w:tcW w:w="2982" w:type="dxa"/>
            <w:tcBorders>
              <w:top w:val="single" w:sz="8" w:space="0" w:color="000000"/>
              <w:left w:val="single" w:sz="5" w:space="0" w:color="000000"/>
              <w:bottom w:val="single" w:sz="8" w:space="0" w:color="000000"/>
              <w:right w:val="single" w:sz="8" w:space="0" w:color="000000"/>
            </w:tcBorders>
          </w:tcPr>
          <w:p w14:paraId="3D802303" w14:textId="77777777" w:rsidR="001A0B1F" w:rsidRPr="00B71140" w:rsidRDefault="001A0B1F" w:rsidP="00E909D3">
            <w:pPr>
              <w:tabs>
                <w:tab w:val="left" w:pos="9720"/>
              </w:tabs>
              <w:jc w:val="both"/>
              <w:rPr>
                <w:rFonts w:ascii="Book Antiqua" w:hAnsi="Book Antiqua" w:cs="Times New Roman"/>
                <w:lang w:val="sr-Latn-RS"/>
              </w:rPr>
            </w:pPr>
          </w:p>
        </w:tc>
        <w:tc>
          <w:tcPr>
            <w:tcW w:w="1631" w:type="dxa"/>
            <w:tcBorders>
              <w:top w:val="single" w:sz="8" w:space="0" w:color="000000"/>
              <w:left w:val="single" w:sz="8" w:space="0" w:color="000000"/>
              <w:bottom w:val="single" w:sz="8" w:space="0" w:color="000000"/>
              <w:right w:val="single" w:sz="8" w:space="0" w:color="000000"/>
            </w:tcBorders>
          </w:tcPr>
          <w:p w14:paraId="77CBF1CB"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7AF9251B" w14:textId="77777777" w:rsidTr="00E909D3">
        <w:trPr>
          <w:trHeight w:hRule="exact" w:val="442"/>
        </w:trPr>
        <w:tc>
          <w:tcPr>
            <w:tcW w:w="2883" w:type="dxa"/>
            <w:tcBorders>
              <w:top w:val="single" w:sz="8" w:space="0" w:color="000000"/>
              <w:left w:val="single" w:sz="8" w:space="0" w:color="000000"/>
              <w:bottom w:val="single" w:sz="8" w:space="0" w:color="000000"/>
              <w:right w:val="single" w:sz="8" w:space="0" w:color="000000"/>
            </w:tcBorders>
          </w:tcPr>
          <w:p w14:paraId="59EC3F33" w14:textId="77777777" w:rsidR="001A0B1F" w:rsidRPr="00B71140" w:rsidRDefault="001A0B1F" w:rsidP="00E909D3">
            <w:pPr>
              <w:pStyle w:val="TableParagraph"/>
              <w:tabs>
                <w:tab w:val="left" w:pos="9720"/>
              </w:tabs>
              <w:spacing w:before="1"/>
              <w:ind w:left="97"/>
              <w:jc w:val="both"/>
              <w:rPr>
                <w:rFonts w:ascii="Book Antiqua" w:eastAsia="Book Antiqua" w:hAnsi="Book Antiqua" w:cs="Times New Roman"/>
                <w:lang w:val="sr-Latn-RS"/>
              </w:rPr>
            </w:pPr>
            <w:r w:rsidRPr="00B71140">
              <w:rPr>
                <w:rFonts w:ascii="Book Antiqua" w:eastAsia="Book Antiqua" w:hAnsi="Book Antiqua" w:cs="Times New Roman"/>
                <w:b/>
                <w:bCs/>
                <w:lang w:val="sr-Latn-RS"/>
              </w:rPr>
              <w:t xml:space="preserve">1. 1 </w:t>
            </w:r>
            <w:r w:rsidRPr="00B71140">
              <w:rPr>
                <w:rFonts w:ascii="Book Antiqua" w:eastAsia="Book Antiqua" w:hAnsi="Book Antiqua" w:cs="Times New Roman"/>
                <w:b/>
                <w:bCs/>
                <w:spacing w:val="-2"/>
                <w:lang w:val="sr-Latn-RS"/>
              </w:rPr>
              <w:t>detalji……………..</w:t>
            </w:r>
          </w:p>
        </w:tc>
        <w:tc>
          <w:tcPr>
            <w:tcW w:w="1877" w:type="dxa"/>
            <w:tcBorders>
              <w:top w:val="single" w:sz="8" w:space="0" w:color="000000"/>
              <w:left w:val="single" w:sz="8" w:space="0" w:color="000000"/>
              <w:bottom w:val="single" w:sz="8" w:space="0" w:color="000000"/>
              <w:right w:val="single" w:sz="5" w:space="0" w:color="000000"/>
            </w:tcBorders>
          </w:tcPr>
          <w:p w14:paraId="57416E2E" w14:textId="77777777" w:rsidR="001A0B1F" w:rsidRPr="00B71140" w:rsidRDefault="001A0B1F" w:rsidP="00E909D3">
            <w:pPr>
              <w:tabs>
                <w:tab w:val="left" w:pos="9720"/>
              </w:tabs>
              <w:jc w:val="both"/>
              <w:rPr>
                <w:rFonts w:ascii="Book Antiqua" w:hAnsi="Book Antiqua" w:cs="Times New Roman"/>
                <w:lang w:val="sr-Latn-RS"/>
              </w:rPr>
            </w:pPr>
          </w:p>
        </w:tc>
        <w:tc>
          <w:tcPr>
            <w:tcW w:w="2982" w:type="dxa"/>
            <w:tcBorders>
              <w:top w:val="single" w:sz="8" w:space="0" w:color="000000"/>
              <w:left w:val="single" w:sz="5" w:space="0" w:color="000000"/>
              <w:bottom w:val="single" w:sz="8" w:space="0" w:color="000000"/>
              <w:right w:val="single" w:sz="8" w:space="0" w:color="000000"/>
            </w:tcBorders>
          </w:tcPr>
          <w:p w14:paraId="042CAEB6" w14:textId="77777777" w:rsidR="001A0B1F" w:rsidRPr="00B71140" w:rsidRDefault="001A0B1F" w:rsidP="00E909D3">
            <w:pPr>
              <w:tabs>
                <w:tab w:val="left" w:pos="9720"/>
              </w:tabs>
              <w:jc w:val="both"/>
              <w:rPr>
                <w:rFonts w:ascii="Book Antiqua" w:hAnsi="Book Antiqua" w:cs="Times New Roman"/>
                <w:lang w:val="sr-Latn-RS"/>
              </w:rPr>
            </w:pPr>
          </w:p>
        </w:tc>
        <w:tc>
          <w:tcPr>
            <w:tcW w:w="1631" w:type="dxa"/>
            <w:tcBorders>
              <w:top w:val="single" w:sz="8" w:space="0" w:color="000000"/>
              <w:left w:val="single" w:sz="8" w:space="0" w:color="000000"/>
              <w:bottom w:val="single" w:sz="8" w:space="0" w:color="000000"/>
              <w:right w:val="single" w:sz="8" w:space="0" w:color="000000"/>
            </w:tcBorders>
          </w:tcPr>
          <w:p w14:paraId="413720FB"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00A47061" w14:textId="77777777" w:rsidTr="00E909D3">
        <w:trPr>
          <w:trHeight w:hRule="exact" w:val="444"/>
        </w:trPr>
        <w:tc>
          <w:tcPr>
            <w:tcW w:w="2883" w:type="dxa"/>
            <w:tcBorders>
              <w:top w:val="single" w:sz="8" w:space="0" w:color="000000"/>
              <w:left w:val="single" w:sz="8" w:space="0" w:color="000000"/>
              <w:bottom w:val="single" w:sz="8" w:space="0" w:color="000000"/>
              <w:right w:val="single" w:sz="8" w:space="0" w:color="000000"/>
            </w:tcBorders>
          </w:tcPr>
          <w:p w14:paraId="43117A8A" w14:textId="77777777" w:rsidR="001A0B1F" w:rsidRPr="00B71140" w:rsidRDefault="001A0B1F" w:rsidP="00E909D3">
            <w:pPr>
              <w:pStyle w:val="TableParagraph"/>
              <w:tabs>
                <w:tab w:val="left" w:pos="9720"/>
              </w:tabs>
              <w:spacing w:before="3"/>
              <w:ind w:left="97"/>
              <w:jc w:val="both"/>
              <w:rPr>
                <w:rFonts w:ascii="Book Antiqua" w:eastAsia="Book Antiqua" w:hAnsi="Book Antiqua" w:cs="Times New Roman"/>
                <w:lang w:val="sr-Latn-RS"/>
              </w:rPr>
            </w:pPr>
            <w:r w:rsidRPr="00B71140">
              <w:rPr>
                <w:rFonts w:ascii="Book Antiqua" w:eastAsia="Book Antiqua" w:hAnsi="Book Antiqua" w:cs="Times New Roman"/>
                <w:b/>
                <w:bCs/>
                <w:lang w:val="sr-Latn-RS"/>
              </w:rPr>
              <w:t xml:space="preserve">1. n </w:t>
            </w:r>
            <w:r w:rsidRPr="00B71140">
              <w:rPr>
                <w:rFonts w:ascii="Book Antiqua" w:eastAsia="Book Antiqua" w:hAnsi="Book Antiqua" w:cs="Times New Roman"/>
                <w:b/>
                <w:bCs/>
                <w:spacing w:val="-2"/>
                <w:lang w:val="sr-Latn-RS"/>
              </w:rPr>
              <w:t>detalji………………</w:t>
            </w:r>
          </w:p>
        </w:tc>
        <w:tc>
          <w:tcPr>
            <w:tcW w:w="1877" w:type="dxa"/>
            <w:tcBorders>
              <w:top w:val="single" w:sz="8" w:space="0" w:color="000000"/>
              <w:left w:val="single" w:sz="8" w:space="0" w:color="000000"/>
              <w:bottom w:val="single" w:sz="8" w:space="0" w:color="000000"/>
              <w:right w:val="single" w:sz="5" w:space="0" w:color="000000"/>
            </w:tcBorders>
          </w:tcPr>
          <w:p w14:paraId="1096D22F" w14:textId="77777777" w:rsidR="001A0B1F" w:rsidRPr="00B71140" w:rsidRDefault="001A0B1F" w:rsidP="00E909D3">
            <w:pPr>
              <w:tabs>
                <w:tab w:val="left" w:pos="9720"/>
              </w:tabs>
              <w:jc w:val="both"/>
              <w:rPr>
                <w:rFonts w:ascii="Book Antiqua" w:hAnsi="Book Antiqua" w:cs="Times New Roman"/>
                <w:lang w:val="sr-Latn-RS"/>
              </w:rPr>
            </w:pPr>
          </w:p>
        </w:tc>
        <w:tc>
          <w:tcPr>
            <w:tcW w:w="2982" w:type="dxa"/>
            <w:tcBorders>
              <w:top w:val="single" w:sz="8" w:space="0" w:color="000000"/>
              <w:left w:val="single" w:sz="5" w:space="0" w:color="000000"/>
              <w:bottom w:val="single" w:sz="8" w:space="0" w:color="000000"/>
              <w:right w:val="single" w:sz="8" w:space="0" w:color="000000"/>
            </w:tcBorders>
          </w:tcPr>
          <w:p w14:paraId="050A0495" w14:textId="77777777" w:rsidR="001A0B1F" w:rsidRPr="00B71140" w:rsidRDefault="001A0B1F" w:rsidP="00E909D3">
            <w:pPr>
              <w:tabs>
                <w:tab w:val="left" w:pos="9720"/>
              </w:tabs>
              <w:jc w:val="both"/>
              <w:rPr>
                <w:rFonts w:ascii="Book Antiqua" w:hAnsi="Book Antiqua" w:cs="Times New Roman"/>
                <w:lang w:val="sr-Latn-RS"/>
              </w:rPr>
            </w:pPr>
          </w:p>
        </w:tc>
        <w:tc>
          <w:tcPr>
            <w:tcW w:w="1631" w:type="dxa"/>
            <w:tcBorders>
              <w:top w:val="single" w:sz="8" w:space="0" w:color="000000"/>
              <w:left w:val="single" w:sz="8" w:space="0" w:color="000000"/>
              <w:bottom w:val="single" w:sz="8" w:space="0" w:color="000000"/>
              <w:right w:val="single" w:sz="8" w:space="0" w:color="000000"/>
            </w:tcBorders>
          </w:tcPr>
          <w:p w14:paraId="6C5E81BF"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15C2A010" w14:textId="77777777" w:rsidTr="00E909D3">
        <w:trPr>
          <w:trHeight w:hRule="exact" w:val="442"/>
        </w:trPr>
        <w:tc>
          <w:tcPr>
            <w:tcW w:w="2883" w:type="dxa"/>
            <w:tcBorders>
              <w:top w:val="single" w:sz="8" w:space="0" w:color="000000"/>
              <w:left w:val="single" w:sz="8" w:space="0" w:color="000000"/>
              <w:bottom w:val="single" w:sz="8" w:space="0" w:color="000000"/>
              <w:right w:val="single" w:sz="8" w:space="0" w:color="000000"/>
            </w:tcBorders>
            <w:shd w:val="clear" w:color="auto" w:fill="E0E0E0"/>
          </w:tcPr>
          <w:p w14:paraId="3F77F39C" w14:textId="77777777" w:rsidR="001A0B1F" w:rsidRPr="00B71140" w:rsidRDefault="001A0B1F" w:rsidP="00E909D3">
            <w:pPr>
              <w:pStyle w:val="TableParagraph"/>
              <w:tabs>
                <w:tab w:val="left" w:pos="9720"/>
              </w:tabs>
              <w:spacing w:before="1"/>
              <w:ind w:left="97"/>
              <w:jc w:val="both"/>
              <w:rPr>
                <w:rFonts w:ascii="Book Antiqua" w:eastAsia="Book Antiqua" w:hAnsi="Book Antiqua" w:cs="Times New Roman"/>
                <w:lang w:val="sr-Latn-RS"/>
              </w:rPr>
            </w:pPr>
            <w:r w:rsidRPr="00B71140">
              <w:rPr>
                <w:rFonts w:ascii="Book Antiqua" w:eastAsia="Book Antiqua" w:hAnsi="Book Antiqua" w:cs="Times New Roman"/>
                <w:b/>
                <w:bCs/>
                <w:lang w:val="sr-Latn-RS"/>
              </w:rPr>
              <w:t xml:space="preserve">2. </w:t>
            </w:r>
            <w:r w:rsidRPr="00B71140">
              <w:rPr>
                <w:rFonts w:ascii="Book Antiqua" w:eastAsia="Book Antiqua" w:hAnsi="Book Antiqua" w:cs="Times New Roman"/>
                <w:b/>
                <w:bCs/>
                <w:spacing w:val="-1"/>
                <w:lang w:val="sr-Latn-RS"/>
              </w:rPr>
              <w:t>Oprema</w:t>
            </w:r>
            <w:r w:rsidRPr="00B71140">
              <w:rPr>
                <w:rFonts w:ascii="Book Antiqua" w:eastAsia="Book Antiqua" w:hAnsi="Book Antiqua" w:cs="Times New Roman"/>
                <w:b/>
                <w:bCs/>
                <w:spacing w:val="-3"/>
                <w:lang w:val="sr-Latn-RS"/>
              </w:rPr>
              <w:t xml:space="preserve"> </w:t>
            </w:r>
            <w:r w:rsidRPr="00B71140">
              <w:rPr>
                <w:rFonts w:ascii="Book Antiqua" w:eastAsia="Book Antiqua" w:hAnsi="Book Antiqua" w:cs="Times New Roman"/>
                <w:b/>
                <w:bCs/>
                <w:lang w:val="sr-Latn-RS"/>
              </w:rPr>
              <w:t>– ukupno</w:t>
            </w:r>
          </w:p>
        </w:tc>
        <w:tc>
          <w:tcPr>
            <w:tcW w:w="1877" w:type="dxa"/>
            <w:tcBorders>
              <w:top w:val="single" w:sz="8" w:space="0" w:color="000000"/>
              <w:left w:val="single" w:sz="8" w:space="0" w:color="000000"/>
              <w:bottom w:val="single" w:sz="8" w:space="0" w:color="000000"/>
              <w:right w:val="single" w:sz="5" w:space="0" w:color="000000"/>
            </w:tcBorders>
          </w:tcPr>
          <w:p w14:paraId="77C96E41" w14:textId="77777777" w:rsidR="001A0B1F" w:rsidRPr="00B71140" w:rsidRDefault="001A0B1F" w:rsidP="00E909D3">
            <w:pPr>
              <w:tabs>
                <w:tab w:val="left" w:pos="9720"/>
              </w:tabs>
              <w:jc w:val="both"/>
              <w:rPr>
                <w:rFonts w:ascii="Book Antiqua" w:hAnsi="Book Antiqua" w:cs="Times New Roman"/>
                <w:lang w:val="sr-Latn-RS"/>
              </w:rPr>
            </w:pPr>
          </w:p>
        </w:tc>
        <w:tc>
          <w:tcPr>
            <w:tcW w:w="2982" w:type="dxa"/>
            <w:tcBorders>
              <w:top w:val="single" w:sz="8" w:space="0" w:color="000000"/>
              <w:left w:val="single" w:sz="5" w:space="0" w:color="000000"/>
              <w:bottom w:val="single" w:sz="8" w:space="0" w:color="000000"/>
              <w:right w:val="single" w:sz="8" w:space="0" w:color="000000"/>
            </w:tcBorders>
          </w:tcPr>
          <w:p w14:paraId="05979CF7" w14:textId="77777777" w:rsidR="001A0B1F" w:rsidRPr="00B71140" w:rsidRDefault="001A0B1F" w:rsidP="00E909D3">
            <w:pPr>
              <w:tabs>
                <w:tab w:val="left" w:pos="9720"/>
              </w:tabs>
              <w:jc w:val="both"/>
              <w:rPr>
                <w:rFonts w:ascii="Book Antiqua" w:hAnsi="Book Antiqua" w:cs="Times New Roman"/>
                <w:lang w:val="sr-Latn-RS"/>
              </w:rPr>
            </w:pPr>
          </w:p>
        </w:tc>
        <w:tc>
          <w:tcPr>
            <w:tcW w:w="1631" w:type="dxa"/>
            <w:tcBorders>
              <w:top w:val="single" w:sz="8" w:space="0" w:color="000000"/>
              <w:left w:val="single" w:sz="8" w:space="0" w:color="000000"/>
              <w:bottom w:val="single" w:sz="8" w:space="0" w:color="000000"/>
              <w:right w:val="single" w:sz="8" w:space="0" w:color="000000"/>
            </w:tcBorders>
          </w:tcPr>
          <w:p w14:paraId="246D7232"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09DBE751" w14:textId="77777777" w:rsidTr="00E909D3">
        <w:trPr>
          <w:trHeight w:hRule="exact" w:val="442"/>
        </w:trPr>
        <w:tc>
          <w:tcPr>
            <w:tcW w:w="2883" w:type="dxa"/>
            <w:tcBorders>
              <w:top w:val="single" w:sz="8" w:space="0" w:color="000000"/>
              <w:left w:val="single" w:sz="8" w:space="0" w:color="000000"/>
              <w:bottom w:val="single" w:sz="8" w:space="0" w:color="000000"/>
              <w:right w:val="single" w:sz="8" w:space="0" w:color="000000"/>
            </w:tcBorders>
          </w:tcPr>
          <w:p w14:paraId="66834C9E" w14:textId="77777777" w:rsidR="001A0B1F" w:rsidRPr="00B71140" w:rsidRDefault="001A0B1F" w:rsidP="00E909D3">
            <w:pPr>
              <w:pStyle w:val="TableParagraph"/>
              <w:tabs>
                <w:tab w:val="left" w:pos="9720"/>
              </w:tabs>
              <w:spacing w:before="1"/>
              <w:ind w:left="97"/>
              <w:jc w:val="both"/>
              <w:rPr>
                <w:rFonts w:ascii="Book Antiqua" w:eastAsia="Book Antiqua" w:hAnsi="Book Antiqua" w:cs="Times New Roman"/>
                <w:lang w:val="sr-Latn-RS"/>
              </w:rPr>
            </w:pPr>
            <w:r w:rsidRPr="00B71140">
              <w:rPr>
                <w:rFonts w:ascii="Book Antiqua" w:eastAsia="Book Antiqua" w:hAnsi="Book Antiqua" w:cs="Times New Roman"/>
                <w:b/>
                <w:bCs/>
                <w:lang w:val="sr-Latn-RS"/>
              </w:rPr>
              <w:t xml:space="preserve">2. 1 </w:t>
            </w:r>
            <w:r w:rsidRPr="00B71140">
              <w:rPr>
                <w:rFonts w:ascii="Book Antiqua" w:eastAsia="Book Antiqua" w:hAnsi="Book Antiqua" w:cs="Times New Roman"/>
                <w:b/>
                <w:bCs/>
                <w:spacing w:val="-2"/>
                <w:lang w:val="sr-Latn-RS"/>
              </w:rPr>
              <w:t>detalji……………..</w:t>
            </w:r>
          </w:p>
        </w:tc>
        <w:tc>
          <w:tcPr>
            <w:tcW w:w="1877" w:type="dxa"/>
            <w:tcBorders>
              <w:top w:val="single" w:sz="8" w:space="0" w:color="000000"/>
              <w:left w:val="single" w:sz="8" w:space="0" w:color="000000"/>
              <w:bottom w:val="single" w:sz="8" w:space="0" w:color="000000"/>
              <w:right w:val="single" w:sz="5" w:space="0" w:color="000000"/>
            </w:tcBorders>
          </w:tcPr>
          <w:p w14:paraId="561F3C30" w14:textId="77777777" w:rsidR="001A0B1F" w:rsidRPr="00B71140" w:rsidRDefault="001A0B1F" w:rsidP="00E909D3">
            <w:pPr>
              <w:tabs>
                <w:tab w:val="left" w:pos="9720"/>
              </w:tabs>
              <w:jc w:val="both"/>
              <w:rPr>
                <w:rFonts w:ascii="Book Antiqua" w:hAnsi="Book Antiqua" w:cs="Times New Roman"/>
                <w:lang w:val="sr-Latn-RS"/>
              </w:rPr>
            </w:pPr>
          </w:p>
        </w:tc>
        <w:tc>
          <w:tcPr>
            <w:tcW w:w="2982" w:type="dxa"/>
            <w:tcBorders>
              <w:top w:val="single" w:sz="8" w:space="0" w:color="000000"/>
              <w:left w:val="single" w:sz="5" w:space="0" w:color="000000"/>
              <w:bottom w:val="single" w:sz="8" w:space="0" w:color="000000"/>
              <w:right w:val="single" w:sz="8" w:space="0" w:color="000000"/>
            </w:tcBorders>
          </w:tcPr>
          <w:p w14:paraId="0754E1C5" w14:textId="77777777" w:rsidR="001A0B1F" w:rsidRPr="00B71140" w:rsidRDefault="001A0B1F" w:rsidP="00E909D3">
            <w:pPr>
              <w:tabs>
                <w:tab w:val="left" w:pos="9720"/>
              </w:tabs>
              <w:jc w:val="both"/>
              <w:rPr>
                <w:rFonts w:ascii="Book Antiqua" w:hAnsi="Book Antiqua" w:cs="Times New Roman"/>
                <w:lang w:val="sr-Latn-RS"/>
              </w:rPr>
            </w:pPr>
          </w:p>
        </w:tc>
        <w:tc>
          <w:tcPr>
            <w:tcW w:w="1631" w:type="dxa"/>
            <w:tcBorders>
              <w:top w:val="single" w:sz="8" w:space="0" w:color="000000"/>
              <w:left w:val="single" w:sz="8" w:space="0" w:color="000000"/>
              <w:bottom w:val="single" w:sz="8" w:space="0" w:color="000000"/>
              <w:right w:val="single" w:sz="8" w:space="0" w:color="000000"/>
            </w:tcBorders>
          </w:tcPr>
          <w:p w14:paraId="5E65FE5C" w14:textId="77777777" w:rsidR="001A0B1F" w:rsidRPr="00B71140" w:rsidRDefault="001A0B1F" w:rsidP="00E909D3">
            <w:pPr>
              <w:tabs>
                <w:tab w:val="left" w:pos="9720"/>
              </w:tabs>
              <w:jc w:val="both"/>
              <w:rPr>
                <w:rFonts w:ascii="Book Antiqua" w:hAnsi="Book Antiqua" w:cs="Times New Roman"/>
                <w:lang w:val="sr-Latn-RS"/>
              </w:rPr>
            </w:pPr>
          </w:p>
        </w:tc>
      </w:tr>
    </w:tbl>
    <w:tbl>
      <w:tblPr>
        <w:tblStyle w:val="TableNormal1"/>
        <w:tblpPr w:leftFromText="180" w:rightFromText="180" w:vertAnchor="text" w:horzAnchor="margin" w:tblpXSpec="center" w:tblpY="2732"/>
        <w:tblW w:w="0" w:type="auto"/>
        <w:tblLayout w:type="fixed"/>
        <w:tblLook w:val="01E0" w:firstRow="1" w:lastRow="1" w:firstColumn="1" w:lastColumn="1" w:noHBand="0" w:noVBand="0"/>
      </w:tblPr>
      <w:tblGrid>
        <w:gridCol w:w="2880"/>
        <w:gridCol w:w="1890"/>
        <w:gridCol w:w="2970"/>
        <w:gridCol w:w="1620"/>
      </w:tblGrid>
      <w:tr w:rsidR="001A0B1F" w:rsidRPr="00B71140" w14:paraId="31675077" w14:textId="77777777" w:rsidTr="00E909D3">
        <w:trPr>
          <w:trHeight w:hRule="exact" w:val="471"/>
        </w:trPr>
        <w:tc>
          <w:tcPr>
            <w:tcW w:w="2880" w:type="dxa"/>
            <w:tcBorders>
              <w:top w:val="single" w:sz="8" w:space="0" w:color="000000"/>
              <w:left w:val="single" w:sz="8" w:space="0" w:color="000000"/>
              <w:bottom w:val="single" w:sz="8" w:space="0" w:color="000000"/>
              <w:right w:val="single" w:sz="8" w:space="0" w:color="000000"/>
            </w:tcBorders>
          </w:tcPr>
          <w:p w14:paraId="5445C460" w14:textId="77777777" w:rsidR="001A0B1F" w:rsidRPr="00B71140" w:rsidRDefault="001A0B1F" w:rsidP="00E909D3">
            <w:pPr>
              <w:pStyle w:val="TableParagraph"/>
              <w:tabs>
                <w:tab w:val="left" w:pos="9720"/>
              </w:tabs>
              <w:spacing w:before="1"/>
              <w:ind w:left="80"/>
              <w:jc w:val="both"/>
              <w:rPr>
                <w:rFonts w:ascii="Book Antiqua" w:eastAsia="Book Antiqua" w:hAnsi="Book Antiqua" w:cs="Times New Roman"/>
                <w:lang w:val="sr-Latn-RS"/>
              </w:rPr>
            </w:pPr>
            <w:r w:rsidRPr="00B71140">
              <w:rPr>
                <w:rFonts w:ascii="Book Antiqua" w:eastAsia="Book Antiqua" w:hAnsi="Book Antiqua" w:cs="Times New Roman"/>
                <w:b/>
                <w:bCs/>
                <w:lang w:val="sr-Latn-RS"/>
              </w:rPr>
              <w:lastRenderedPageBreak/>
              <w:t xml:space="preserve">2. n </w:t>
            </w:r>
            <w:r w:rsidRPr="00B71140">
              <w:rPr>
                <w:rFonts w:ascii="Book Antiqua" w:eastAsia="Book Antiqua" w:hAnsi="Book Antiqua" w:cs="Times New Roman"/>
                <w:b/>
                <w:bCs/>
                <w:spacing w:val="-2"/>
                <w:lang w:val="sr-Latn-RS"/>
              </w:rPr>
              <w:t>detaljno………………</w:t>
            </w:r>
          </w:p>
        </w:tc>
        <w:tc>
          <w:tcPr>
            <w:tcW w:w="1890" w:type="dxa"/>
            <w:tcBorders>
              <w:top w:val="single" w:sz="8" w:space="0" w:color="000000"/>
              <w:left w:val="single" w:sz="8" w:space="0" w:color="000000"/>
              <w:bottom w:val="single" w:sz="8" w:space="0" w:color="000000"/>
              <w:right w:val="single" w:sz="5" w:space="0" w:color="000000"/>
            </w:tcBorders>
          </w:tcPr>
          <w:p w14:paraId="138B6853" w14:textId="77777777" w:rsidR="001A0B1F" w:rsidRPr="00B71140" w:rsidRDefault="001A0B1F" w:rsidP="00E909D3">
            <w:pPr>
              <w:tabs>
                <w:tab w:val="left" w:pos="9720"/>
              </w:tabs>
              <w:jc w:val="both"/>
              <w:rPr>
                <w:rFonts w:ascii="Book Antiqua" w:hAnsi="Book Antiqua" w:cs="Times New Roman"/>
                <w:lang w:val="sr-Latn-RS"/>
              </w:rPr>
            </w:pPr>
          </w:p>
        </w:tc>
        <w:tc>
          <w:tcPr>
            <w:tcW w:w="2970" w:type="dxa"/>
            <w:tcBorders>
              <w:top w:val="single" w:sz="8" w:space="0" w:color="000000"/>
              <w:left w:val="single" w:sz="5" w:space="0" w:color="000000"/>
              <w:bottom w:val="single" w:sz="8" w:space="0" w:color="000000"/>
              <w:right w:val="single" w:sz="8" w:space="0" w:color="000000"/>
            </w:tcBorders>
          </w:tcPr>
          <w:p w14:paraId="662DFCA3" w14:textId="77777777" w:rsidR="001A0B1F" w:rsidRPr="00B71140" w:rsidRDefault="001A0B1F" w:rsidP="00E909D3">
            <w:pPr>
              <w:tabs>
                <w:tab w:val="left" w:pos="9720"/>
              </w:tabs>
              <w:jc w:val="both"/>
              <w:rPr>
                <w:rFonts w:ascii="Book Antiqua" w:hAnsi="Book Antiqua" w:cs="Times New Roman"/>
                <w:lang w:val="sr-Latn-RS"/>
              </w:rPr>
            </w:pPr>
          </w:p>
        </w:tc>
        <w:tc>
          <w:tcPr>
            <w:tcW w:w="1620" w:type="dxa"/>
            <w:tcBorders>
              <w:top w:val="single" w:sz="8" w:space="0" w:color="000000"/>
              <w:left w:val="single" w:sz="8" w:space="0" w:color="000000"/>
              <w:bottom w:val="single" w:sz="8" w:space="0" w:color="000000"/>
              <w:right w:val="single" w:sz="8" w:space="0" w:color="000000"/>
            </w:tcBorders>
          </w:tcPr>
          <w:p w14:paraId="0D41D3CE"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0FD18629" w14:textId="77777777" w:rsidTr="00E909D3">
        <w:trPr>
          <w:trHeight w:hRule="exact" w:val="362"/>
        </w:trPr>
        <w:tc>
          <w:tcPr>
            <w:tcW w:w="2880" w:type="dxa"/>
            <w:tcBorders>
              <w:top w:val="single" w:sz="8" w:space="0" w:color="000000"/>
              <w:left w:val="single" w:sz="8" w:space="0" w:color="000000"/>
              <w:bottom w:val="single" w:sz="8" w:space="0" w:color="000000"/>
              <w:right w:val="single" w:sz="8" w:space="0" w:color="000000"/>
            </w:tcBorders>
            <w:shd w:val="clear" w:color="auto" w:fill="E0E0E0"/>
          </w:tcPr>
          <w:p w14:paraId="6386BBC5" w14:textId="77777777" w:rsidR="001A0B1F" w:rsidRPr="00B71140" w:rsidRDefault="001A0B1F" w:rsidP="00E909D3">
            <w:pPr>
              <w:pStyle w:val="TableParagraph"/>
              <w:tabs>
                <w:tab w:val="left" w:pos="9720"/>
              </w:tabs>
              <w:spacing w:before="1"/>
              <w:ind w:left="97"/>
              <w:jc w:val="both"/>
              <w:rPr>
                <w:rFonts w:ascii="Book Antiqua" w:eastAsia="Book Antiqua" w:hAnsi="Book Antiqua" w:cs="Times New Roman"/>
                <w:lang w:val="sr-Latn-RS"/>
              </w:rPr>
            </w:pPr>
            <w:r w:rsidRPr="00B71140">
              <w:rPr>
                <w:rFonts w:ascii="Book Antiqua" w:hAnsi="Book Antiqua" w:cs="Times New Roman"/>
                <w:b/>
                <w:lang w:val="sr-Latn-RS"/>
              </w:rPr>
              <w:t xml:space="preserve">3. </w:t>
            </w:r>
            <w:r w:rsidRPr="00B71140">
              <w:rPr>
                <w:rFonts w:ascii="Book Antiqua" w:hAnsi="Book Antiqua" w:cs="Times New Roman"/>
                <w:b/>
                <w:spacing w:val="-1"/>
                <w:lang w:val="sr-Latn-RS"/>
              </w:rPr>
              <w:t>ŽIVOTINJE</w:t>
            </w:r>
          </w:p>
        </w:tc>
        <w:tc>
          <w:tcPr>
            <w:tcW w:w="1890" w:type="dxa"/>
            <w:tcBorders>
              <w:top w:val="single" w:sz="8" w:space="0" w:color="000000"/>
              <w:left w:val="single" w:sz="8" w:space="0" w:color="000000"/>
              <w:bottom w:val="single" w:sz="8" w:space="0" w:color="000000"/>
              <w:right w:val="single" w:sz="5" w:space="0" w:color="000000"/>
            </w:tcBorders>
          </w:tcPr>
          <w:p w14:paraId="42DE6CE7" w14:textId="77777777" w:rsidR="001A0B1F" w:rsidRPr="00B71140" w:rsidRDefault="001A0B1F" w:rsidP="00E909D3">
            <w:pPr>
              <w:tabs>
                <w:tab w:val="left" w:pos="9720"/>
              </w:tabs>
              <w:jc w:val="both"/>
              <w:rPr>
                <w:rFonts w:ascii="Book Antiqua" w:hAnsi="Book Antiqua" w:cs="Times New Roman"/>
                <w:lang w:val="sr-Latn-RS"/>
              </w:rPr>
            </w:pPr>
          </w:p>
        </w:tc>
        <w:tc>
          <w:tcPr>
            <w:tcW w:w="2970" w:type="dxa"/>
            <w:tcBorders>
              <w:top w:val="single" w:sz="8" w:space="0" w:color="000000"/>
              <w:left w:val="single" w:sz="5" w:space="0" w:color="000000"/>
              <w:bottom w:val="single" w:sz="8" w:space="0" w:color="000000"/>
              <w:right w:val="single" w:sz="8" w:space="0" w:color="000000"/>
            </w:tcBorders>
          </w:tcPr>
          <w:p w14:paraId="6A04A8D1" w14:textId="77777777" w:rsidR="001A0B1F" w:rsidRPr="00B71140" w:rsidRDefault="001A0B1F" w:rsidP="00E909D3">
            <w:pPr>
              <w:tabs>
                <w:tab w:val="left" w:pos="9720"/>
              </w:tabs>
              <w:jc w:val="both"/>
              <w:rPr>
                <w:rFonts w:ascii="Book Antiqua" w:hAnsi="Book Antiqua" w:cs="Times New Roman"/>
                <w:lang w:val="sr-Latn-RS"/>
              </w:rPr>
            </w:pPr>
          </w:p>
        </w:tc>
        <w:tc>
          <w:tcPr>
            <w:tcW w:w="1620" w:type="dxa"/>
            <w:tcBorders>
              <w:top w:val="single" w:sz="8" w:space="0" w:color="000000"/>
              <w:left w:val="single" w:sz="8" w:space="0" w:color="000000"/>
              <w:bottom w:val="single" w:sz="8" w:space="0" w:color="000000"/>
              <w:right w:val="single" w:sz="8" w:space="0" w:color="000000"/>
            </w:tcBorders>
          </w:tcPr>
          <w:p w14:paraId="4FCD3E08"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12219571" w14:textId="77777777" w:rsidTr="00E909D3">
        <w:trPr>
          <w:trHeight w:hRule="exact" w:val="452"/>
        </w:trPr>
        <w:tc>
          <w:tcPr>
            <w:tcW w:w="2880" w:type="dxa"/>
            <w:tcBorders>
              <w:top w:val="single" w:sz="8" w:space="0" w:color="000000"/>
              <w:left w:val="single" w:sz="8" w:space="0" w:color="000000"/>
              <w:bottom w:val="single" w:sz="8" w:space="0" w:color="000000"/>
              <w:right w:val="single" w:sz="8" w:space="0" w:color="000000"/>
            </w:tcBorders>
          </w:tcPr>
          <w:p w14:paraId="741490C8" w14:textId="77777777" w:rsidR="001A0B1F" w:rsidRPr="00B71140" w:rsidRDefault="001A0B1F" w:rsidP="00E909D3">
            <w:pPr>
              <w:pStyle w:val="TableParagraph"/>
              <w:tabs>
                <w:tab w:val="left" w:pos="9720"/>
              </w:tabs>
              <w:spacing w:before="3"/>
              <w:ind w:left="97"/>
              <w:jc w:val="both"/>
              <w:rPr>
                <w:rFonts w:ascii="Book Antiqua" w:eastAsia="Book Antiqua" w:hAnsi="Book Antiqua" w:cs="Times New Roman"/>
                <w:lang w:val="sr-Latn-RS"/>
              </w:rPr>
            </w:pPr>
            <w:r w:rsidRPr="00B71140">
              <w:rPr>
                <w:rFonts w:ascii="Book Antiqua" w:eastAsia="Book Antiqua" w:hAnsi="Book Antiqua" w:cs="Times New Roman"/>
                <w:b/>
                <w:bCs/>
                <w:lang w:val="sr-Latn-RS"/>
              </w:rPr>
              <w:t xml:space="preserve">3. 1 </w:t>
            </w:r>
            <w:r w:rsidRPr="00B71140">
              <w:rPr>
                <w:rFonts w:ascii="Book Antiqua" w:eastAsia="Book Antiqua" w:hAnsi="Book Antiqua" w:cs="Times New Roman"/>
                <w:b/>
                <w:bCs/>
                <w:spacing w:val="-2"/>
                <w:lang w:val="sr-Latn-RS"/>
              </w:rPr>
              <w:t>detaljno……………..</w:t>
            </w:r>
          </w:p>
        </w:tc>
        <w:tc>
          <w:tcPr>
            <w:tcW w:w="1890" w:type="dxa"/>
            <w:tcBorders>
              <w:top w:val="single" w:sz="8" w:space="0" w:color="000000"/>
              <w:left w:val="single" w:sz="8" w:space="0" w:color="000000"/>
              <w:bottom w:val="single" w:sz="8" w:space="0" w:color="000000"/>
              <w:right w:val="single" w:sz="5" w:space="0" w:color="000000"/>
            </w:tcBorders>
          </w:tcPr>
          <w:p w14:paraId="54034A35" w14:textId="77777777" w:rsidR="001A0B1F" w:rsidRPr="00B71140" w:rsidRDefault="001A0B1F" w:rsidP="00E909D3">
            <w:pPr>
              <w:tabs>
                <w:tab w:val="left" w:pos="9720"/>
              </w:tabs>
              <w:jc w:val="both"/>
              <w:rPr>
                <w:rFonts w:ascii="Book Antiqua" w:hAnsi="Book Antiqua" w:cs="Times New Roman"/>
                <w:lang w:val="sr-Latn-RS"/>
              </w:rPr>
            </w:pPr>
          </w:p>
        </w:tc>
        <w:tc>
          <w:tcPr>
            <w:tcW w:w="2970" w:type="dxa"/>
            <w:tcBorders>
              <w:top w:val="single" w:sz="8" w:space="0" w:color="000000"/>
              <w:left w:val="single" w:sz="5" w:space="0" w:color="000000"/>
              <w:bottom w:val="single" w:sz="8" w:space="0" w:color="000000"/>
              <w:right w:val="single" w:sz="8" w:space="0" w:color="000000"/>
            </w:tcBorders>
          </w:tcPr>
          <w:p w14:paraId="1D42AF58" w14:textId="77777777" w:rsidR="001A0B1F" w:rsidRPr="00B71140" w:rsidRDefault="001A0B1F" w:rsidP="00E909D3">
            <w:pPr>
              <w:tabs>
                <w:tab w:val="left" w:pos="9720"/>
              </w:tabs>
              <w:jc w:val="both"/>
              <w:rPr>
                <w:rFonts w:ascii="Book Antiqua" w:hAnsi="Book Antiqua" w:cs="Times New Roman"/>
                <w:lang w:val="sr-Latn-RS"/>
              </w:rPr>
            </w:pPr>
          </w:p>
        </w:tc>
        <w:tc>
          <w:tcPr>
            <w:tcW w:w="1620" w:type="dxa"/>
            <w:tcBorders>
              <w:top w:val="single" w:sz="8" w:space="0" w:color="000000"/>
              <w:left w:val="single" w:sz="8" w:space="0" w:color="000000"/>
              <w:bottom w:val="single" w:sz="8" w:space="0" w:color="000000"/>
              <w:right w:val="single" w:sz="8" w:space="0" w:color="000000"/>
            </w:tcBorders>
          </w:tcPr>
          <w:p w14:paraId="224D7F83"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03A90C12" w14:textId="77777777" w:rsidTr="00E909D3">
        <w:trPr>
          <w:trHeight w:hRule="exact" w:val="444"/>
        </w:trPr>
        <w:tc>
          <w:tcPr>
            <w:tcW w:w="2880" w:type="dxa"/>
            <w:tcBorders>
              <w:top w:val="single" w:sz="8" w:space="0" w:color="000000"/>
              <w:left w:val="single" w:sz="8" w:space="0" w:color="000000"/>
              <w:bottom w:val="single" w:sz="8" w:space="0" w:color="000000"/>
              <w:right w:val="single" w:sz="8" w:space="0" w:color="000000"/>
            </w:tcBorders>
          </w:tcPr>
          <w:p w14:paraId="2D6EC327" w14:textId="77777777" w:rsidR="001A0B1F" w:rsidRPr="00B71140" w:rsidRDefault="001A0B1F" w:rsidP="00E909D3">
            <w:pPr>
              <w:pStyle w:val="TableParagraph"/>
              <w:tabs>
                <w:tab w:val="left" w:pos="9720"/>
              </w:tabs>
              <w:spacing w:before="3"/>
              <w:ind w:left="97"/>
              <w:jc w:val="both"/>
              <w:rPr>
                <w:rFonts w:ascii="Book Antiqua" w:eastAsia="Book Antiqua" w:hAnsi="Book Antiqua" w:cs="Times New Roman"/>
                <w:lang w:val="sr-Latn-RS"/>
              </w:rPr>
            </w:pPr>
            <w:r w:rsidRPr="00B71140">
              <w:rPr>
                <w:rFonts w:ascii="Book Antiqua" w:eastAsia="Book Antiqua" w:hAnsi="Book Antiqua" w:cs="Times New Roman"/>
                <w:b/>
                <w:bCs/>
                <w:lang w:val="sr-Latn-RS"/>
              </w:rPr>
              <w:t xml:space="preserve">3. n </w:t>
            </w:r>
            <w:r w:rsidRPr="00B71140">
              <w:rPr>
                <w:rFonts w:ascii="Book Antiqua" w:eastAsia="Book Antiqua" w:hAnsi="Book Antiqua" w:cs="Times New Roman"/>
                <w:b/>
                <w:bCs/>
                <w:spacing w:val="-2"/>
                <w:lang w:val="sr-Latn-RS"/>
              </w:rPr>
              <w:t>detaljno………………</w:t>
            </w:r>
          </w:p>
        </w:tc>
        <w:tc>
          <w:tcPr>
            <w:tcW w:w="1890" w:type="dxa"/>
            <w:tcBorders>
              <w:top w:val="single" w:sz="8" w:space="0" w:color="000000"/>
              <w:left w:val="single" w:sz="8" w:space="0" w:color="000000"/>
              <w:bottom w:val="single" w:sz="8" w:space="0" w:color="000000"/>
              <w:right w:val="single" w:sz="5" w:space="0" w:color="000000"/>
            </w:tcBorders>
          </w:tcPr>
          <w:p w14:paraId="0D41845D" w14:textId="77777777" w:rsidR="001A0B1F" w:rsidRPr="00B71140" w:rsidRDefault="001A0B1F" w:rsidP="00E909D3">
            <w:pPr>
              <w:tabs>
                <w:tab w:val="left" w:pos="9720"/>
              </w:tabs>
              <w:jc w:val="both"/>
              <w:rPr>
                <w:rFonts w:ascii="Book Antiqua" w:hAnsi="Book Antiqua" w:cs="Times New Roman"/>
                <w:lang w:val="sr-Latn-RS"/>
              </w:rPr>
            </w:pPr>
          </w:p>
        </w:tc>
        <w:tc>
          <w:tcPr>
            <w:tcW w:w="2970" w:type="dxa"/>
            <w:tcBorders>
              <w:top w:val="single" w:sz="8" w:space="0" w:color="000000"/>
              <w:left w:val="single" w:sz="5" w:space="0" w:color="000000"/>
              <w:bottom w:val="single" w:sz="8" w:space="0" w:color="000000"/>
              <w:right w:val="single" w:sz="8" w:space="0" w:color="000000"/>
            </w:tcBorders>
          </w:tcPr>
          <w:p w14:paraId="257FAB6B" w14:textId="77777777" w:rsidR="001A0B1F" w:rsidRPr="00B71140" w:rsidRDefault="001A0B1F" w:rsidP="00E909D3">
            <w:pPr>
              <w:tabs>
                <w:tab w:val="left" w:pos="9720"/>
              </w:tabs>
              <w:jc w:val="both"/>
              <w:rPr>
                <w:rFonts w:ascii="Book Antiqua" w:hAnsi="Book Antiqua" w:cs="Times New Roman"/>
                <w:lang w:val="sr-Latn-RS"/>
              </w:rPr>
            </w:pPr>
          </w:p>
        </w:tc>
        <w:tc>
          <w:tcPr>
            <w:tcW w:w="1620" w:type="dxa"/>
            <w:tcBorders>
              <w:top w:val="single" w:sz="8" w:space="0" w:color="000000"/>
              <w:left w:val="single" w:sz="8" w:space="0" w:color="000000"/>
              <w:bottom w:val="single" w:sz="8" w:space="0" w:color="000000"/>
              <w:right w:val="single" w:sz="8" w:space="0" w:color="000000"/>
            </w:tcBorders>
          </w:tcPr>
          <w:p w14:paraId="2DDFF439"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090DF738" w14:textId="77777777" w:rsidTr="00E909D3">
        <w:trPr>
          <w:trHeight w:hRule="exact" w:val="470"/>
        </w:trPr>
        <w:tc>
          <w:tcPr>
            <w:tcW w:w="2880" w:type="dxa"/>
            <w:tcBorders>
              <w:top w:val="single" w:sz="8" w:space="0" w:color="000000"/>
              <w:left w:val="single" w:sz="8" w:space="0" w:color="000000"/>
              <w:bottom w:val="single" w:sz="8" w:space="0" w:color="000000"/>
              <w:right w:val="single" w:sz="8" w:space="0" w:color="000000"/>
            </w:tcBorders>
            <w:shd w:val="clear" w:color="auto" w:fill="E0E0E0"/>
          </w:tcPr>
          <w:p w14:paraId="0740CE75" w14:textId="77777777" w:rsidR="001A0B1F" w:rsidRPr="00B71140" w:rsidRDefault="001A0B1F" w:rsidP="00E909D3">
            <w:pPr>
              <w:pStyle w:val="TableParagraph"/>
              <w:tabs>
                <w:tab w:val="left" w:pos="9720"/>
              </w:tabs>
              <w:spacing w:before="1"/>
              <w:ind w:left="97"/>
              <w:jc w:val="both"/>
              <w:rPr>
                <w:rFonts w:ascii="Book Antiqua" w:eastAsia="Book Antiqua" w:hAnsi="Book Antiqua" w:cs="Times New Roman"/>
                <w:lang w:val="sr-Latn-RS"/>
              </w:rPr>
            </w:pPr>
            <w:r w:rsidRPr="00B71140">
              <w:rPr>
                <w:rFonts w:ascii="Book Antiqua" w:hAnsi="Book Antiqua" w:cs="Times New Roman"/>
                <w:b/>
                <w:lang w:val="sr-Latn-RS"/>
              </w:rPr>
              <w:t xml:space="preserve">4. </w:t>
            </w:r>
            <w:r w:rsidRPr="00B71140">
              <w:rPr>
                <w:rFonts w:ascii="Book Antiqua" w:hAnsi="Book Antiqua" w:cs="Times New Roman"/>
                <w:b/>
                <w:spacing w:val="-1"/>
                <w:lang w:val="sr-Latn-RS"/>
              </w:rPr>
              <w:t>Drugo</w:t>
            </w:r>
            <w:r w:rsidRPr="00B71140">
              <w:rPr>
                <w:rFonts w:ascii="Book Antiqua" w:hAnsi="Book Antiqua" w:cs="Times New Roman"/>
                <w:b/>
                <w:spacing w:val="-2"/>
                <w:lang w:val="sr-Latn-RS"/>
              </w:rPr>
              <w:t xml:space="preserve"> </w:t>
            </w:r>
            <w:r w:rsidRPr="00B71140">
              <w:rPr>
                <w:rFonts w:ascii="Book Antiqua" w:hAnsi="Book Antiqua" w:cs="Times New Roman"/>
                <w:b/>
                <w:lang w:val="sr-Latn-RS"/>
              </w:rPr>
              <w:t>-</w:t>
            </w:r>
            <w:r w:rsidRPr="00B71140">
              <w:rPr>
                <w:rFonts w:ascii="Book Antiqua" w:hAnsi="Book Antiqua" w:cs="Times New Roman"/>
                <w:b/>
                <w:spacing w:val="1"/>
                <w:lang w:val="sr-Latn-RS"/>
              </w:rPr>
              <w:t xml:space="preserve"> </w:t>
            </w:r>
            <w:r w:rsidRPr="00B71140">
              <w:rPr>
                <w:rFonts w:ascii="Book Antiqua" w:hAnsi="Book Antiqua" w:cs="Times New Roman"/>
                <w:b/>
                <w:spacing w:val="-1"/>
                <w:lang w:val="sr-Latn-RS"/>
              </w:rPr>
              <w:t>detaljno</w:t>
            </w:r>
          </w:p>
        </w:tc>
        <w:tc>
          <w:tcPr>
            <w:tcW w:w="1890" w:type="dxa"/>
            <w:tcBorders>
              <w:top w:val="single" w:sz="8" w:space="0" w:color="000000"/>
              <w:left w:val="single" w:sz="8" w:space="0" w:color="000000"/>
              <w:bottom w:val="single" w:sz="8" w:space="0" w:color="000000"/>
              <w:right w:val="single" w:sz="5" w:space="0" w:color="000000"/>
            </w:tcBorders>
          </w:tcPr>
          <w:p w14:paraId="5C3D0FA8" w14:textId="77777777" w:rsidR="001A0B1F" w:rsidRPr="00B71140" w:rsidRDefault="001A0B1F" w:rsidP="00E909D3">
            <w:pPr>
              <w:tabs>
                <w:tab w:val="left" w:pos="9720"/>
              </w:tabs>
              <w:jc w:val="both"/>
              <w:rPr>
                <w:rFonts w:ascii="Book Antiqua" w:hAnsi="Book Antiqua" w:cs="Times New Roman"/>
                <w:lang w:val="sr-Latn-RS"/>
              </w:rPr>
            </w:pPr>
          </w:p>
        </w:tc>
        <w:tc>
          <w:tcPr>
            <w:tcW w:w="2970" w:type="dxa"/>
            <w:tcBorders>
              <w:top w:val="single" w:sz="8" w:space="0" w:color="000000"/>
              <w:left w:val="single" w:sz="5" w:space="0" w:color="000000"/>
              <w:bottom w:val="single" w:sz="8" w:space="0" w:color="000000"/>
              <w:right w:val="single" w:sz="8" w:space="0" w:color="000000"/>
            </w:tcBorders>
          </w:tcPr>
          <w:p w14:paraId="2D8E7FDE" w14:textId="77777777" w:rsidR="001A0B1F" w:rsidRPr="00B71140" w:rsidRDefault="001A0B1F" w:rsidP="00E909D3">
            <w:pPr>
              <w:tabs>
                <w:tab w:val="left" w:pos="9720"/>
              </w:tabs>
              <w:jc w:val="both"/>
              <w:rPr>
                <w:rFonts w:ascii="Book Antiqua" w:hAnsi="Book Antiqua" w:cs="Times New Roman"/>
                <w:lang w:val="sr-Latn-RS"/>
              </w:rPr>
            </w:pPr>
          </w:p>
        </w:tc>
        <w:tc>
          <w:tcPr>
            <w:tcW w:w="1620" w:type="dxa"/>
            <w:tcBorders>
              <w:top w:val="single" w:sz="8" w:space="0" w:color="000000"/>
              <w:left w:val="single" w:sz="8" w:space="0" w:color="000000"/>
              <w:bottom w:val="single" w:sz="8" w:space="0" w:color="000000"/>
              <w:right w:val="single" w:sz="8" w:space="0" w:color="000000"/>
            </w:tcBorders>
          </w:tcPr>
          <w:p w14:paraId="4ECC2756"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17E87171" w14:textId="77777777" w:rsidTr="00E909D3">
        <w:trPr>
          <w:trHeight w:hRule="exact" w:val="470"/>
        </w:trPr>
        <w:tc>
          <w:tcPr>
            <w:tcW w:w="2880" w:type="dxa"/>
            <w:tcBorders>
              <w:top w:val="single" w:sz="8" w:space="0" w:color="000000"/>
              <w:left w:val="single" w:sz="8" w:space="0" w:color="000000"/>
              <w:bottom w:val="single" w:sz="8" w:space="0" w:color="000000"/>
              <w:right w:val="single" w:sz="8" w:space="0" w:color="000000"/>
            </w:tcBorders>
          </w:tcPr>
          <w:p w14:paraId="77D1E52D" w14:textId="77777777" w:rsidR="001A0B1F" w:rsidRPr="00B71140" w:rsidRDefault="001A0B1F" w:rsidP="00E909D3">
            <w:pPr>
              <w:pStyle w:val="TableParagraph"/>
              <w:tabs>
                <w:tab w:val="left" w:pos="9720"/>
              </w:tabs>
              <w:spacing w:before="1"/>
              <w:ind w:left="97"/>
              <w:jc w:val="both"/>
              <w:rPr>
                <w:rFonts w:ascii="Book Antiqua" w:eastAsia="Book Antiqua" w:hAnsi="Book Antiqua" w:cs="Times New Roman"/>
                <w:lang w:val="sr-Latn-RS"/>
              </w:rPr>
            </w:pPr>
            <w:r w:rsidRPr="00B71140">
              <w:rPr>
                <w:rFonts w:ascii="Book Antiqua" w:hAnsi="Book Antiqua" w:cs="Times New Roman"/>
                <w:b/>
                <w:spacing w:val="-1"/>
                <w:lang w:val="sr-Latn-RS"/>
              </w:rPr>
              <w:t>SVEGA</w:t>
            </w:r>
          </w:p>
        </w:tc>
        <w:tc>
          <w:tcPr>
            <w:tcW w:w="1890" w:type="dxa"/>
            <w:tcBorders>
              <w:top w:val="single" w:sz="8" w:space="0" w:color="000000"/>
              <w:left w:val="single" w:sz="8" w:space="0" w:color="000000"/>
              <w:bottom w:val="single" w:sz="8" w:space="0" w:color="000000"/>
              <w:right w:val="single" w:sz="5" w:space="0" w:color="000000"/>
            </w:tcBorders>
          </w:tcPr>
          <w:p w14:paraId="4A51D447" w14:textId="77777777" w:rsidR="001A0B1F" w:rsidRPr="00B71140" w:rsidRDefault="001A0B1F" w:rsidP="00E909D3">
            <w:pPr>
              <w:tabs>
                <w:tab w:val="left" w:pos="9720"/>
              </w:tabs>
              <w:jc w:val="both"/>
              <w:rPr>
                <w:rFonts w:ascii="Book Antiqua" w:hAnsi="Book Antiqua" w:cs="Times New Roman"/>
                <w:lang w:val="sr-Latn-RS"/>
              </w:rPr>
            </w:pPr>
          </w:p>
        </w:tc>
        <w:tc>
          <w:tcPr>
            <w:tcW w:w="2970" w:type="dxa"/>
            <w:tcBorders>
              <w:top w:val="single" w:sz="8" w:space="0" w:color="000000"/>
              <w:left w:val="single" w:sz="5" w:space="0" w:color="000000"/>
              <w:bottom w:val="single" w:sz="8" w:space="0" w:color="000000"/>
              <w:right w:val="single" w:sz="8" w:space="0" w:color="000000"/>
            </w:tcBorders>
          </w:tcPr>
          <w:p w14:paraId="4049750B" w14:textId="77777777" w:rsidR="001A0B1F" w:rsidRPr="00B71140" w:rsidRDefault="001A0B1F" w:rsidP="00E909D3">
            <w:pPr>
              <w:tabs>
                <w:tab w:val="left" w:pos="9720"/>
              </w:tabs>
              <w:jc w:val="both"/>
              <w:rPr>
                <w:rFonts w:ascii="Book Antiqua" w:hAnsi="Book Antiqua" w:cs="Times New Roman"/>
                <w:lang w:val="sr-Latn-RS"/>
              </w:rPr>
            </w:pPr>
          </w:p>
        </w:tc>
        <w:tc>
          <w:tcPr>
            <w:tcW w:w="1620" w:type="dxa"/>
            <w:tcBorders>
              <w:top w:val="single" w:sz="8" w:space="0" w:color="000000"/>
              <w:left w:val="single" w:sz="8" w:space="0" w:color="000000"/>
              <w:bottom w:val="single" w:sz="8" w:space="0" w:color="000000"/>
              <w:right w:val="single" w:sz="8" w:space="0" w:color="000000"/>
            </w:tcBorders>
          </w:tcPr>
          <w:p w14:paraId="5D1C0B40" w14:textId="77777777" w:rsidR="001A0B1F" w:rsidRPr="00B71140" w:rsidRDefault="001A0B1F" w:rsidP="00E909D3">
            <w:pPr>
              <w:tabs>
                <w:tab w:val="left" w:pos="9720"/>
              </w:tabs>
              <w:jc w:val="both"/>
              <w:rPr>
                <w:rFonts w:ascii="Book Antiqua" w:hAnsi="Book Antiqua" w:cs="Times New Roman"/>
                <w:lang w:val="sr-Latn-RS"/>
              </w:rPr>
            </w:pPr>
          </w:p>
        </w:tc>
      </w:tr>
    </w:tbl>
    <w:p w14:paraId="4B54B1B3" w14:textId="77777777" w:rsidR="001A0B1F" w:rsidRPr="00B71140" w:rsidRDefault="001A0B1F" w:rsidP="001A0B1F">
      <w:pPr>
        <w:tabs>
          <w:tab w:val="left" w:pos="9720"/>
        </w:tabs>
        <w:spacing w:before="62"/>
        <w:ind w:left="120"/>
        <w:jc w:val="both"/>
        <w:rPr>
          <w:rFonts w:ascii="Book Antiqua" w:hAnsi="Book Antiqua" w:cs="Times New Roman"/>
          <w:b/>
          <w:spacing w:val="-1"/>
          <w:lang w:val="sr-Latn-RS"/>
        </w:rPr>
      </w:pPr>
    </w:p>
    <w:p w14:paraId="0B31FBF8" w14:textId="77777777" w:rsidR="001A0B1F" w:rsidRPr="00B71140" w:rsidRDefault="001A0B1F" w:rsidP="001A0B1F">
      <w:pPr>
        <w:tabs>
          <w:tab w:val="left" w:pos="9720"/>
        </w:tabs>
        <w:spacing w:before="62"/>
        <w:ind w:left="120"/>
        <w:jc w:val="both"/>
        <w:rPr>
          <w:rFonts w:ascii="Book Antiqua" w:eastAsia="Book Antiqua" w:hAnsi="Book Antiqua" w:cs="Times New Roman"/>
          <w:lang w:val="sr-Latn-RS"/>
        </w:rPr>
      </w:pPr>
      <w:r w:rsidRPr="00B71140">
        <w:rPr>
          <w:rFonts w:ascii="Book Antiqua" w:hAnsi="Book Antiqua" w:cs="Times New Roman"/>
          <w:b/>
          <w:spacing w:val="-1"/>
          <w:lang w:val="sr-Latn-RS"/>
        </w:rPr>
        <w:t>Tabela</w:t>
      </w:r>
      <w:r w:rsidRPr="00B71140">
        <w:rPr>
          <w:rFonts w:ascii="Book Antiqua" w:hAnsi="Book Antiqua" w:cs="Times New Roman"/>
          <w:b/>
          <w:lang w:val="sr-Latn-RS"/>
        </w:rPr>
        <w:t xml:space="preserve"> 2. </w:t>
      </w:r>
      <w:r w:rsidRPr="00B71140">
        <w:rPr>
          <w:rFonts w:ascii="Book Antiqua" w:hAnsi="Book Antiqua" w:cs="Times New Roman"/>
          <w:b/>
          <w:spacing w:val="-1"/>
          <w:lang w:val="sr-Latn-RS"/>
        </w:rPr>
        <w:t>Zemlja</w:t>
      </w:r>
    </w:p>
    <w:tbl>
      <w:tblPr>
        <w:tblStyle w:val="TableNormal1"/>
        <w:tblW w:w="0" w:type="auto"/>
        <w:jc w:val="center"/>
        <w:tblLayout w:type="fixed"/>
        <w:tblLook w:val="01E0" w:firstRow="1" w:lastRow="1" w:firstColumn="1" w:lastColumn="1" w:noHBand="0" w:noVBand="0"/>
      </w:tblPr>
      <w:tblGrid>
        <w:gridCol w:w="660"/>
        <w:gridCol w:w="1950"/>
        <w:gridCol w:w="2610"/>
        <w:gridCol w:w="4140"/>
      </w:tblGrid>
      <w:tr w:rsidR="001A0B1F" w:rsidRPr="00B71140" w14:paraId="0C32A0E9" w14:textId="77777777" w:rsidTr="00E909D3">
        <w:trPr>
          <w:trHeight w:hRule="exact" w:val="695"/>
          <w:jc w:val="center"/>
        </w:trPr>
        <w:tc>
          <w:tcPr>
            <w:tcW w:w="660" w:type="dxa"/>
            <w:tcBorders>
              <w:top w:val="single" w:sz="5" w:space="0" w:color="000000"/>
              <w:left w:val="single" w:sz="5" w:space="0" w:color="000000"/>
              <w:bottom w:val="single" w:sz="5" w:space="0" w:color="000000"/>
              <w:right w:val="single" w:sz="5" w:space="0" w:color="000000"/>
            </w:tcBorders>
          </w:tcPr>
          <w:p w14:paraId="179C07B4" w14:textId="77777777" w:rsidR="001A0B1F" w:rsidRPr="00B71140" w:rsidRDefault="001A0B1F" w:rsidP="00E909D3">
            <w:pPr>
              <w:pStyle w:val="TableParagraph"/>
              <w:tabs>
                <w:tab w:val="left" w:pos="9720"/>
              </w:tabs>
              <w:spacing w:before="1"/>
              <w:ind w:left="111"/>
              <w:jc w:val="both"/>
              <w:rPr>
                <w:rFonts w:ascii="Book Antiqua" w:eastAsia="Book Antiqua" w:hAnsi="Book Antiqua" w:cs="Times New Roman"/>
                <w:lang w:val="sr-Latn-RS"/>
              </w:rPr>
            </w:pPr>
            <w:r w:rsidRPr="00B71140">
              <w:rPr>
                <w:rFonts w:ascii="Book Antiqua" w:hAnsi="Book Antiqua" w:cs="Times New Roman"/>
                <w:b/>
                <w:lang w:val="sr-Latn-RS"/>
              </w:rPr>
              <w:t>Br.</w:t>
            </w:r>
          </w:p>
        </w:tc>
        <w:tc>
          <w:tcPr>
            <w:tcW w:w="1950" w:type="dxa"/>
            <w:tcBorders>
              <w:top w:val="single" w:sz="5" w:space="0" w:color="000000"/>
              <w:left w:val="single" w:sz="5" w:space="0" w:color="000000"/>
              <w:bottom w:val="single" w:sz="5" w:space="0" w:color="000000"/>
              <w:right w:val="single" w:sz="5" w:space="0" w:color="000000"/>
            </w:tcBorders>
          </w:tcPr>
          <w:p w14:paraId="57E0371E" w14:textId="77777777" w:rsidR="001A0B1F" w:rsidRPr="00B71140" w:rsidRDefault="001A0B1F" w:rsidP="00E909D3">
            <w:pPr>
              <w:pStyle w:val="TableParagraph"/>
              <w:tabs>
                <w:tab w:val="left" w:pos="9720"/>
              </w:tabs>
              <w:spacing w:before="1"/>
              <w:ind w:left="227"/>
              <w:jc w:val="both"/>
              <w:rPr>
                <w:rFonts w:ascii="Book Antiqua" w:eastAsia="Book Antiqua" w:hAnsi="Book Antiqua" w:cs="Times New Roman"/>
                <w:lang w:val="sr-Latn-RS"/>
              </w:rPr>
            </w:pPr>
            <w:r w:rsidRPr="00B71140">
              <w:rPr>
                <w:rFonts w:ascii="Book Antiqua" w:hAnsi="Book Antiqua" w:cs="Times New Roman"/>
                <w:b/>
                <w:spacing w:val="-1"/>
                <w:lang w:val="sr-Latn-RS"/>
              </w:rPr>
              <w:t>Region /Opština /Selo</w:t>
            </w:r>
          </w:p>
        </w:tc>
        <w:tc>
          <w:tcPr>
            <w:tcW w:w="2610" w:type="dxa"/>
            <w:tcBorders>
              <w:top w:val="single" w:sz="5" w:space="0" w:color="000000"/>
              <w:left w:val="single" w:sz="5" w:space="0" w:color="000000"/>
              <w:bottom w:val="single" w:sz="5" w:space="0" w:color="000000"/>
              <w:right w:val="single" w:sz="5" w:space="0" w:color="000000"/>
            </w:tcBorders>
          </w:tcPr>
          <w:p w14:paraId="4FAF529D" w14:textId="77777777" w:rsidR="001A0B1F" w:rsidRPr="00B71140" w:rsidRDefault="001A0B1F" w:rsidP="00E909D3">
            <w:pPr>
              <w:pStyle w:val="TableParagraph"/>
              <w:tabs>
                <w:tab w:val="left" w:pos="9720"/>
              </w:tabs>
              <w:spacing w:before="1" w:line="360" w:lineRule="auto"/>
              <w:ind w:left="668" w:right="161" w:hanging="507"/>
              <w:rPr>
                <w:rFonts w:ascii="Book Antiqua" w:eastAsia="Book Antiqua" w:hAnsi="Book Antiqua" w:cs="Times New Roman"/>
                <w:lang w:val="sr-Latn-RS"/>
              </w:rPr>
            </w:pPr>
            <w:r w:rsidRPr="00B71140">
              <w:rPr>
                <w:rFonts w:ascii="Book Antiqua" w:hAnsi="Book Antiqua" w:cs="Times New Roman"/>
                <w:b/>
                <w:spacing w:val="-1"/>
                <w:lang w:val="sr-Latn-RS"/>
              </w:rPr>
              <w:t>Površina</w:t>
            </w:r>
            <w:r w:rsidRPr="00B71140">
              <w:rPr>
                <w:rFonts w:ascii="Book Antiqua" w:hAnsi="Book Antiqua" w:cs="Times New Roman"/>
                <w:b/>
                <w:spacing w:val="-2"/>
                <w:lang w:val="sr-Latn-RS"/>
              </w:rPr>
              <w:t xml:space="preserve"> </w:t>
            </w:r>
            <w:r w:rsidRPr="00B71140">
              <w:rPr>
                <w:rFonts w:ascii="Book Antiqua" w:hAnsi="Book Antiqua" w:cs="Times New Roman"/>
                <w:b/>
                <w:spacing w:val="-1"/>
                <w:lang w:val="sr-Latn-RS"/>
              </w:rPr>
              <w:t>(m²)</w:t>
            </w:r>
            <w:r w:rsidRPr="00B71140">
              <w:rPr>
                <w:rFonts w:ascii="Book Antiqua" w:hAnsi="Book Antiqua" w:cs="Times New Roman"/>
                <w:b/>
                <w:spacing w:val="1"/>
                <w:lang w:val="sr-Latn-RS"/>
              </w:rPr>
              <w:t xml:space="preserve"> </w:t>
            </w:r>
            <w:r w:rsidRPr="00B71140">
              <w:rPr>
                <w:rFonts w:ascii="Book Antiqua" w:hAnsi="Book Antiqua" w:cs="Times New Roman"/>
                <w:b/>
                <w:lang w:val="sr-Latn-RS"/>
              </w:rPr>
              <w:t xml:space="preserve">/ vrsta korišćenja </w:t>
            </w:r>
            <w:r w:rsidRPr="00B71140">
              <w:rPr>
                <w:rFonts w:ascii="Book Antiqua" w:hAnsi="Book Antiqua" w:cs="Times New Roman"/>
                <w:b/>
                <w:spacing w:val="-1"/>
                <w:lang w:val="sr-Latn-RS"/>
              </w:rPr>
              <w:t>shfrytëzimit</w:t>
            </w:r>
          </w:p>
        </w:tc>
        <w:tc>
          <w:tcPr>
            <w:tcW w:w="4140" w:type="dxa"/>
            <w:tcBorders>
              <w:top w:val="single" w:sz="5" w:space="0" w:color="000000"/>
              <w:left w:val="single" w:sz="5" w:space="0" w:color="000000"/>
              <w:bottom w:val="single" w:sz="5" w:space="0" w:color="000000"/>
              <w:right w:val="single" w:sz="5" w:space="0" w:color="000000"/>
            </w:tcBorders>
          </w:tcPr>
          <w:p w14:paraId="14012D46" w14:textId="77777777" w:rsidR="001A0B1F" w:rsidRPr="00B71140" w:rsidRDefault="001A0B1F" w:rsidP="00E909D3">
            <w:pPr>
              <w:pStyle w:val="TableParagraph"/>
              <w:tabs>
                <w:tab w:val="left" w:pos="9720"/>
              </w:tabs>
              <w:spacing w:line="275" w:lineRule="auto"/>
              <w:ind w:left="102" w:right="353"/>
              <w:rPr>
                <w:rFonts w:ascii="Book Antiqua" w:eastAsia="Book Antiqua" w:hAnsi="Book Antiqua" w:cs="Times New Roman"/>
                <w:lang w:val="sr-Latn-RS"/>
              </w:rPr>
            </w:pPr>
            <w:r w:rsidRPr="00B71140">
              <w:rPr>
                <w:rFonts w:ascii="Book Antiqua" w:hAnsi="Book Antiqua" w:cs="Times New Roman"/>
                <w:b/>
                <w:spacing w:val="-1"/>
                <w:lang w:val="sr-Latn-RS"/>
              </w:rPr>
              <w:t>Pravni status</w:t>
            </w:r>
            <w:r w:rsidRPr="00B71140">
              <w:rPr>
                <w:rFonts w:ascii="Book Antiqua" w:hAnsi="Book Antiqua" w:cs="Times New Roman"/>
                <w:b/>
                <w:spacing w:val="1"/>
                <w:lang w:val="sr-Latn-RS"/>
              </w:rPr>
              <w:t xml:space="preserve"> </w:t>
            </w:r>
            <w:r w:rsidRPr="00B71140">
              <w:rPr>
                <w:rFonts w:ascii="Book Antiqua" w:hAnsi="Book Antiqua" w:cs="Times New Roman"/>
                <w:b/>
                <w:spacing w:val="-1"/>
                <w:lang w:val="sr-Latn-RS"/>
              </w:rPr>
              <w:t>(zemljište na ime aplikanta ili uzet u zakup)</w:t>
            </w:r>
          </w:p>
        </w:tc>
      </w:tr>
      <w:tr w:rsidR="001A0B1F" w:rsidRPr="00B71140" w14:paraId="3BBE3D10" w14:textId="77777777" w:rsidTr="00E909D3">
        <w:trPr>
          <w:trHeight w:hRule="exact" w:val="398"/>
          <w:jc w:val="center"/>
        </w:trPr>
        <w:tc>
          <w:tcPr>
            <w:tcW w:w="660" w:type="dxa"/>
            <w:tcBorders>
              <w:top w:val="single" w:sz="5" w:space="0" w:color="000000"/>
              <w:left w:val="single" w:sz="5" w:space="0" w:color="000000"/>
              <w:bottom w:val="single" w:sz="5" w:space="0" w:color="000000"/>
              <w:right w:val="single" w:sz="5" w:space="0" w:color="000000"/>
            </w:tcBorders>
          </w:tcPr>
          <w:p w14:paraId="0D53D341" w14:textId="77777777" w:rsidR="001A0B1F" w:rsidRPr="00B71140" w:rsidRDefault="001A0B1F" w:rsidP="00E909D3">
            <w:pPr>
              <w:pStyle w:val="TableParagraph"/>
              <w:tabs>
                <w:tab w:val="left" w:pos="9720"/>
              </w:tabs>
              <w:spacing w:before="3"/>
              <w:ind w:left="102"/>
              <w:jc w:val="both"/>
              <w:rPr>
                <w:rFonts w:ascii="Book Antiqua" w:eastAsia="Book Antiqua" w:hAnsi="Book Antiqua" w:cs="Times New Roman"/>
                <w:lang w:val="sr-Latn-RS"/>
              </w:rPr>
            </w:pPr>
            <w:r w:rsidRPr="00B71140">
              <w:rPr>
                <w:rFonts w:ascii="Book Antiqua" w:hAnsi="Book Antiqua" w:cs="Times New Roman"/>
                <w:b/>
                <w:lang w:val="sr-Latn-RS"/>
              </w:rPr>
              <w:t>1</w:t>
            </w:r>
          </w:p>
        </w:tc>
        <w:tc>
          <w:tcPr>
            <w:tcW w:w="1950" w:type="dxa"/>
            <w:tcBorders>
              <w:top w:val="single" w:sz="5" w:space="0" w:color="000000"/>
              <w:left w:val="single" w:sz="5" w:space="0" w:color="000000"/>
              <w:bottom w:val="single" w:sz="5" w:space="0" w:color="000000"/>
              <w:right w:val="single" w:sz="5" w:space="0" w:color="000000"/>
            </w:tcBorders>
          </w:tcPr>
          <w:p w14:paraId="63DC1876" w14:textId="77777777" w:rsidR="001A0B1F" w:rsidRPr="00B71140" w:rsidRDefault="001A0B1F" w:rsidP="00E909D3">
            <w:pPr>
              <w:tabs>
                <w:tab w:val="left" w:pos="9720"/>
              </w:tabs>
              <w:jc w:val="both"/>
              <w:rPr>
                <w:rFonts w:ascii="Book Antiqua" w:hAnsi="Book Antiqua" w:cs="Times New Roman"/>
                <w:lang w:val="sr-Latn-RS"/>
              </w:rPr>
            </w:pPr>
          </w:p>
        </w:tc>
        <w:tc>
          <w:tcPr>
            <w:tcW w:w="2610" w:type="dxa"/>
            <w:tcBorders>
              <w:top w:val="single" w:sz="5" w:space="0" w:color="000000"/>
              <w:left w:val="single" w:sz="5" w:space="0" w:color="000000"/>
              <w:bottom w:val="single" w:sz="5" w:space="0" w:color="000000"/>
              <w:right w:val="single" w:sz="5" w:space="0" w:color="000000"/>
            </w:tcBorders>
          </w:tcPr>
          <w:p w14:paraId="0DA35B62" w14:textId="77777777" w:rsidR="001A0B1F" w:rsidRPr="00B71140" w:rsidRDefault="001A0B1F" w:rsidP="00E909D3">
            <w:pPr>
              <w:tabs>
                <w:tab w:val="left" w:pos="9720"/>
              </w:tabs>
              <w:jc w:val="both"/>
              <w:rPr>
                <w:rFonts w:ascii="Book Antiqua" w:hAnsi="Book Antiqua" w:cs="Times New Roman"/>
                <w:lang w:val="sr-Latn-RS"/>
              </w:rPr>
            </w:pPr>
          </w:p>
        </w:tc>
        <w:tc>
          <w:tcPr>
            <w:tcW w:w="4140" w:type="dxa"/>
            <w:tcBorders>
              <w:top w:val="single" w:sz="5" w:space="0" w:color="000000"/>
              <w:left w:val="single" w:sz="5" w:space="0" w:color="000000"/>
              <w:bottom w:val="single" w:sz="5" w:space="0" w:color="000000"/>
              <w:right w:val="single" w:sz="5" w:space="0" w:color="000000"/>
            </w:tcBorders>
          </w:tcPr>
          <w:p w14:paraId="4EF58363"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1298CFF5" w14:textId="77777777" w:rsidTr="00E909D3">
        <w:trPr>
          <w:trHeight w:hRule="exact" w:val="407"/>
          <w:jc w:val="center"/>
        </w:trPr>
        <w:tc>
          <w:tcPr>
            <w:tcW w:w="660" w:type="dxa"/>
            <w:tcBorders>
              <w:top w:val="single" w:sz="5" w:space="0" w:color="000000"/>
              <w:left w:val="single" w:sz="5" w:space="0" w:color="000000"/>
              <w:bottom w:val="single" w:sz="5" w:space="0" w:color="000000"/>
              <w:right w:val="single" w:sz="5" w:space="0" w:color="000000"/>
            </w:tcBorders>
          </w:tcPr>
          <w:p w14:paraId="0C396F53" w14:textId="77777777" w:rsidR="001A0B1F" w:rsidRPr="00B71140" w:rsidRDefault="001A0B1F" w:rsidP="00E909D3">
            <w:pPr>
              <w:pStyle w:val="TableParagraph"/>
              <w:tabs>
                <w:tab w:val="left" w:pos="9720"/>
              </w:tabs>
              <w:spacing w:before="3"/>
              <w:ind w:left="102"/>
              <w:jc w:val="both"/>
              <w:rPr>
                <w:rFonts w:ascii="Book Antiqua" w:eastAsia="Book Antiqua" w:hAnsi="Book Antiqua" w:cs="Times New Roman"/>
                <w:lang w:val="sr-Latn-RS"/>
              </w:rPr>
            </w:pPr>
            <w:r w:rsidRPr="00B71140">
              <w:rPr>
                <w:rFonts w:ascii="Book Antiqua" w:hAnsi="Book Antiqua" w:cs="Times New Roman"/>
                <w:b/>
                <w:lang w:val="sr-Latn-RS"/>
              </w:rPr>
              <w:t>N</w:t>
            </w:r>
          </w:p>
        </w:tc>
        <w:tc>
          <w:tcPr>
            <w:tcW w:w="1950" w:type="dxa"/>
            <w:tcBorders>
              <w:top w:val="single" w:sz="5" w:space="0" w:color="000000"/>
              <w:left w:val="single" w:sz="5" w:space="0" w:color="000000"/>
              <w:bottom w:val="single" w:sz="5" w:space="0" w:color="000000"/>
              <w:right w:val="single" w:sz="5" w:space="0" w:color="000000"/>
            </w:tcBorders>
          </w:tcPr>
          <w:p w14:paraId="127074D5" w14:textId="77777777" w:rsidR="001A0B1F" w:rsidRPr="00B71140" w:rsidRDefault="001A0B1F" w:rsidP="00E909D3">
            <w:pPr>
              <w:tabs>
                <w:tab w:val="left" w:pos="9720"/>
              </w:tabs>
              <w:jc w:val="both"/>
              <w:rPr>
                <w:rFonts w:ascii="Book Antiqua" w:hAnsi="Book Antiqua" w:cs="Times New Roman"/>
                <w:lang w:val="sr-Latn-RS"/>
              </w:rPr>
            </w:pPr>
          </w:p>
        </w:tc>
        <w:tc>
          <w:tcPr>
            <w:tcW w:w="2610" w:type="dxa"/>
            <w:tcBorders>
              <w:top w:val="single" w:sz="5" w:space="0" w:color="000000"/>
              <w:left w:val="single" w:sz="5" w:space="0" w:color="000000"/>
              <w:bottom w:val="single" w:sz="5" w:space="0" w:color="000000"/>
              <w:right w:val="single" w:sz="5" w:space="0" w:color="000000"/>
            </w:tcBorders>
          </w:tcPr>
          <w:p w14:paraId="7F3ED343" w14:textId="77777777" w:rsidR="001A0B1F" w:rsidRPr="00B71140" w:rsidRDefault="001A0B1F" w:rsidP="00E909D3">
            <w:pPr>
              <w:tabs>
                <w:tab w:val="left" w:pos="9720"/>
              </w:tabs>
              <w:jc w:val="both"/>
              <w:rPr>
                <w:rFonts w:ascii="Book Antiqua" w:hAnsi="Book Antiqua" w:cs="Times New Roman"/>
                <w:lang w:val="sr-Latn-RS"/>
              </w:rPr>
            </w:pPr>
          </w:p>
        </w:tc>
        <w:tc>
          <w:tcPr>
            <w:tcW w:w="4140" w:type="dxa"/>
            <w:tcBorders>
              <w:top w:val="single" w:sz="5" w:space="0" w:color="000000"/>
              <w:left w:val="single" w:sz="5" w:space="0" w:color="000000"/>
              <w:bottom w:val="single" w:sz="5" w:space="0" w:color="000000"/>
              <w:right w:val="single" w:sz="5" w:space="0" w:color="000000"/>
            </w:tcBorders>
          </w:tcPr>
          <w:p w14:paraId="283BA0E9" w14:textId="77777777" w:rsidR="001A0B1F" w:rsidRPr="00B71140" w:rsidRDefault="001A0B1F" w:rsidP="00E909D3">
            <w:pPr>
              <w:tabs>
                <w:tab w:val="left" w:pos="9720"/>
              </w:tabs>
              <w:jc w:val="both"/>
              <w:rPr>
                <w:rFonts w:ascii="Book Antiqua" w:hAnsi="Book Antiqua" w:cs="Times New Roman"/>
                <w:lang w:val="sr-Latn-RS"/>
              </w:rPr>
            </w:pPr>
          </w:p>
        </w:tc>
      </w:tr>
    </w:tbl>
    <w:p w14:paraId="0B6E9E28" w14:textId="77777777" w:rsidR="001A0B1F" w:rsidRPr="00B71140" w:rsidRDefault="001A0B1F" w:rsidP="001A0B1F">
      <w:pPr>
        <w:tabs>
          <w:tab w:val="left" w:pos="9720"/>
        </w:tabs>
        <w:spacing w:before="7"/>
        <w:jc w:val="both"/>
        <w:rPr>
          <w:rFonts w:ascii="Book Antiqua" w:eastAsia="Book Antiqua" w:hAnsi="Book Antiqua" w:cs="Times New Roman"/>
          <w:b/>
          <w:bCs/>
          <w:lang w:val="sr-Latn-RS"/>
        </w:rPr>
      </w:pPr>
    </w:p>
    <w:p w14:paraId="2DB62831" w14:textId="77777777" w:rsidR="001A0B1F" w:rsidRPr="00B71140" w:rsidRDefault="001A0B1F" w:rsidP="001A0B1F">
      <w:pPr>
        <w:numPr>
          <w:ilvl w:val="0"/>
          <w:numId w:val="4"/>
        </w:numPr>
        <w:tabs>
          <w:tab w:val="left" w:pos="481"/>
          <w:tab w:val="left" w:pos="9720"/>
        </w:tabs>
        <w:spacing w:before="62"/>
        <w:ind w:left="480" w:hanging="360"/>
        <w:jc w:val="both"/>
        <w:rPr>
          <w:rFonts w:ascii="Book Antiqua" w:eastAsia="Book Antiqua" w:hAnsi="Book Antiqua" w:cs="Times New Roman"/>
          <w:lang w:val="sr-Latn-RS"/>
        </w:rPr>
      </w:pPr>
      <w:r w:rsidRPr="00B71140">
        <w:rPr>
          <w:rFonts w:ascii="Book Antiqua" w:hAnsi="Book Antiqua" w:cs="Times New Roman"/>
          <w:b/>
          <w:spacing w:val="-1"/>
          <w:lang w:val="sr-Latn-RS"/>
        </w:rPr>
        <w:t>Opis projekta</w:t>
      </w:r>
    </w:p>
    <w:p w14:paraId="4030BA77" w14:textId="77777777" w:rsidR="001A0B1F" w:rsidRPr="00B71140" w:rsidRDefault="001A0B1F" w:rsidP="001A0B1F">
      <w:pPr>
        <w:pStyle w:val="BodyText"/>
        <w:numPr>
          <w:ilvl w:val="1"/>
          <w:numId w:val="3"/>
        </w:numPr>
        <w:tabs>
          <w:tab w:val="left" w:pos="867"/>
          <w:tab w:val="left" w:pos="9720"/>
        </w:tabs>
        <w:spacing w:before="40"/>
        <w:ind w:hanging="386"/>
        <w:jc w:val="both"/>
        <w:rPr>
          <w:rFonts w:cs="Times New Roman"/>
          <w:lang w:val="sr-Latn-RS"/>
        </w:rPr>
      </w:pPr>
      <w:r w:rsidRPr="00B71140">
        <w:rPr>
          <w:rFonts w:cs="Times New Roman"/>
          <w:spacing w:val="-1"/>
          <w:lang w:val="sr-Latn-RS"/>
        </w:rPr>
        <w:t>Naslov investicije</w:t>
      </w:r>
    </w:p>
    <w:p w14:paraId="286E38D4" w14:textId="77777777" w:rsidR="001A0B1F" w:rsidRPr="00B71140" w:rsidRDefault="001A0B1F" w:rsidP="001A0B1F">
      <w:pPr>
        <w:pStyle w:val="BodyText"/>
        <w:numPr>
          <w:ilvl w:val="1"/>
          <w:numId w:val="3"/>
        </w:numPr>
        <w:tabs>
          <w:tab w:val="left" w:pos="867"/>
          <w:tab w:val="left" w:pos="9720"/>
        </w:tabs>
        <w:ind w:hanging="386"/>
        <w:jc w:val="both"/>
        <w:rPr>
          <w:rFonts w:cs="Times New Roman"/>
          <w:lang w:val="sr-Latn-RS"/>
        </w:rPr>
      </w:pPr>
      <w:r w:rsidRPr="00B71140">
        <w:rPr>
          <w:rFonts w:cs="Times New Roman"/>
          <w:spacing w:val="-1"/>
          <w:lang w:val="sr-Latn-RS"/>
        </w:rPr>
        <w:t>Mesto projekta</w:t>
      </w:r>
      <w:r w:rsidRPr="00B71140">
        <w:rPr>
          <w:rFonts w:cs="Times New Roman"/>
          <w:spacing w:val="1"/>
          <w:lang w:val="sr-Latn-RS"/>
        </w:rPr>
        <w:t xml:space="preserve"> </w:t>
      </w:r>
      <w:r w:rsidRPr="00B71140">
        <w:rPr>
          <w:rFonts w:cs="Times New Roman"/>
          <w:spacing w:val="-1"/>
          <w:lang w:val="sr-Latn-RS"/>
        </w:rPr>
        <w:t>(region, opština i selo)</w:t>
      </w:r>
    </w:p>
    <w:p w14:paraId="2786EF70" w14:textId="77777777" w:rsidR="001A0B1F" w:rsidRPr="00B71140" w:rsidRDefault="001A0B1F" w:rsidP="001A0B1F">
      <w:pPr>
        <w:pStyle w:val="BodyText"/>
        <w:numPr>
          <w:ilvl w:val="1"/>
          <w:numId w:val="3"/>
        </w:numPr>
        <w:tabs>
          <w:tab w:val="left" w:pos="867"/>
          <w:tab w:val="left" w:pos="9720"/>
        </w:tabs>
        <w:ind w:hanging="386"/>
        <w:jc w:val="both"/>
        <w:rPr>
          <w:rFonts w:cs="Times New Roman"/>
          <w:lang w:val="sr-Latn-RS"/>
        </w:rPr>
      </w:pPr>
      <w:r w:rsidRPr="00B71140">
        <w:rPr>
          <w:rFonts w:cs="Times New Roman"/>
          <w:spacing w:val="-1"/>
          <w:lang w:val="sr-Latn-RS"/>
        </w:rPr>
        <w:t>Cilj, sa opisom objektiva, obrazloženja potreba i mogućnosti investicija</w:t>
      </w:r>
    </w:p>
    <w:p w14:paraId="7E9C6E08" w14:textId="77777777" w:rsidR="001A0B1F" w:rsidRPr="00B71140" w:rsidRDefault="001A0B1F" w:rsidP="001A0B1F">
      <w:pPr>
        <w:pStyle w:val="BodyText"/>
        <w:numPr>
          <w:ilvl w:val="1"/>
          <w:numId w:val="3"/>
        </w:numPr>
        <w:tabs>
          <w:tab w:val="left" w:pos="867"/>
          <w:tab w:val="left" w:pos="9720"/>
        </w:tabs>
        <w:ind w:hanging="386"/>
        <w:jc w:val="both"/>
        <w:rPr>
          <w:rFonts w:cs="Times New Roman"/>
          <w:color w:val="000000" w:themeColor="text1"/>
          <w:lang w:val="sr-Latn-RS"/>
        </w:rPr>
      </w:pPr>
      <w:bookmarkStart w:id="24" w:name="_Hlk146273329"/>
      <w:r w:rsidRPr="00B71140">
        <w:rPr>
          <w:rFonts w:cs="Times New Roman"/>
          <w:color w:val="000000" w:themeColor="text1"/>
          <w:lang w:val="sr-Latn-RS"/>
        </w:rPr>
        <w:t xml:space="preserve">Podaci u vezi radne snage i upravljanje projekta </w:t>
      </w:r>
    </w:p>
    <w:p w14:paraId="52361AA6" w14:textId="77777777" w:rsidR="001A0B1F" w:rsidRPr="00B71140" w:rsidRDefault="001A0B1F" w:rsidP="001A0B1F">
      <w:pPr>
        <w:pStyle w:val="BodyText"/>
        <w:tabs>
          <w:tab w:val="left" w:pos="867"/>
          <w:tab w:val="left" w:pos="9720"/>
        </w:tabs>
        <w:ind w:left="866"/>
        <w:jc w:val="both"/>
        <w:rPr>
          <w:rFonts w:cs="Times New Roman"/>
          <w:color w:val="000000" w:themeColor="text1"/>
          <w:spacing w:val="-1"/>
          <w:lang w:val="sr-Latn-RS"/>
        </w:rPr>
      </w:pPr>
      <w:r w:rsidRPr="00B71140">
        <w:rPr>
          <w:rFonts w:cs="Times New Roman"/>
          <w:color w:val="000000" w:themeColor="text1"/>
          <w:lang w:val="sr-Latn-RS"/>
        </w:rPr>
        <w:t xml:space="preserve">2.4.1 Tehničko pravni menadžer (ime, prezime, pozicija unutar organizacije, relevantne studije </w:t>
      </w:r>
    </w:p>
    <w:p w14:paraId="00A921F5" w14:textId="77777777" w:rsidR="001A0B1F" w:rsidRPr="00B71140" w:rsidRDefault="001A0B1F" w:rsidP="001A0B1F">
      <w:pPr>
        <w:pStyle w:val="BodyText"/>
        <w:tabs>
          <w:tab w:val="left" w:pos="867"/>
          <w:tab w:val="left" w:pos="9720"/>
        </w:tabs>
        <w:ind w:left="866"/>
        <w:jc w:val="both"/>
        <w:rPr>
          <w:rFonts w:cs="Times New Roman"/>
          <w:color w:val="000000" w:themeColor="text1"/>
          <w:spacing w:val="-1"/>
          <w:lang w:val="sr-Latn-RS"/>
        </w:rPr>
      </w:pPr>
      <w:r w:rsidRPr="00B71140">
        <w:rPr>
          <w:rFonts w:cs="Times New Roman"/>
          <w:color w:val="000000" w:themeColor="text1"/>
          <w:lang w:val="sr-Latn-RS"/>
        </w:rPr>
        <w:t xml:space="preserve"> </w:t>
      </w:r>
      <w:r w:rsidRPr="00B71140">
        <w:rPr>
          <w:rFonts w:cs="Times New Roman"/>
          <w:color w:val="000000" w:themeColor="text1"/>
          <w:spacing w:val="52"/>
          <w:lang w:val="sr-Latn-RS"/>
        </w:rPr>
        <w:t xml:space="preserve">    </w:t>
      </w:r>
      <w:r w:rsidRPr="00B71140">
        <w:rPr>
          <w:rFonts w:cs="Times New Roman"/>
          <w:color w:val="000000" w:themeColor="text1"/>
          <w:spacing w:val="-1"/>
          <w:lang w:val="sr-Latn-RS"/>
        </w:rPr>
        <w:t>i stručno iskustvo;</w:t>
      </w:r>
    </w:p>
    <w:p w14:paraId="73886AB3" w14:textId="77777777" w:rsidR="001A0B1F" w:rsidRPr="00B71140" w:rsidRDefault="001A0B1F" w:rsidP="001A0B1F">
      <w:pPr>
        <w:tabs>
          <w:tab w:val="left" w:pos="839"/>
        </w:tabs>
        <w:rPr>
          <w:rFonts w:ascii="Book Antiqua" w:eastAsia="Book Antiqua" w:hAnsi="Book Antiqua" w:cs="Times New Roman"/>
          <w:color w:val="000000" w:themeColor="text1"/>
          <w:lang w:val="sr-Latn-RS"/>
        </w:rPr>
      </w:pPr>
      <w:r w:rsidRPr="00B71140">
        <w:rPr>
          <w:rFonts w:ascii="Book Antiqua" w:eastAsia="Book Antiqua" w:hAnsi="Book Antiqua" w:cs="Times New Roman"/>
          <w:color w:val="000000" w:themeColor="text1"/>
          <w:lang w:val="sr-Latn-RS"/>
        </w:rPr>
        <w:t xml:space="preserve">               2.4.2 Ukupni broj aktuelnih radnika:</w:t>
      </w:r>
    </w:p>
    <w:p w14:paraId="537245CB" w14:textId="77777777" w:rsidR="001A0B1F" w:rsidRPr="00B71140" w:rsidRDefault="001A0B1F" w:rsidP="001A0B1F">
      <w:pPr>
        <w:pStyle w:val="ListParagraph"/>
        <w:numPr>
          <w:ilvl w:val="2"/>
          <w:numId w:val="78"/>
        </w:numPr>
        <w:tabs>
          <w:tab w:val="left" w:pos="894"/>
        </w:tabs>
        <w:rPr>
          <w:rFonts w:ascii="Book Antiqua" w:eastAsia="Book Antiqua" w:hAnsi="Book Antiqua" w:cs="Times New Roman"/>
          <w:color w:val="000000" w:themeColor="text1"/>
          <w:lang w:val="sr-Latn-RS"/>
        </w:rPr>
      </w:pPr>
      <w:r w:rsidRPr="00B71140">
        <w:rPr>
          <w:rFonts w:ascii="Book Antiqua" w:hAnsi="Book Antiqua" w:cs="Times New Roman"/>
          <w:color w:val="000000" w:themeColor="text1"/>
          <w:spacing w:val="-1"/>
          <w:lang w:val="sr-Latn-RS"/>
        </w:rPr>
        <w:t xml:space="preserve"> Broj novih radnih mesta, otvorenih kao rezultat investicija  (Novi i sezonski radnici</w:t>
      </w:r>
      <w:r w:rsidRPr="00B71140">
        <w:rPr>
          <w:rFonts w:ascii="Book Antiqua" w:eastAsia="Book Antiqua" w:hAnsi="Book Antiqua" w:cs="Times New Roman"/>
          <w:color w:val="000000" w:themeColor="text1"/>
          <w:spacing w:val="-1"/>
          <w:lang w:val="sr-Latn-RS"/>
        </w:rPr>
        <w:t>)</w:t>
      </w:r>
    </w:p>
    <w:bookmarkEnd w:id="24"/>
    <w:p w14:paraId="61EC705C" w14:textId="77777777" w:rsidR="001A0B1F" w:rsidRPr="00B71140" w:rsidRDefault="001A0B1F" w:rsidP="001A0B1F">
      <w:pPr>
        <w:tabs>
          <w:tab w:val="left" w:pos="9720"/>
        </w:tabs>
        <w:jc w:val="both"/>
        <w:rPr>
          <w:rFonts w:ascii="Book Antiqua" w:eastAsia="Book Antiqua" w:hAnsi="Book Antiqua" w:cs="Times New Roman"/>
          <w:lang w:val="sr-Latn-RS"/>
        </w:rPr>
      </w:pPr>
    </w:p>
    <w:p w14:paraId="469F5DAD" w14:textId="77777777" w:rsidR="001A0B1F" w:rsidRPr="00B71140" w:rsidRDefault="001A0B1F" w:rsidP="001A0B1F">
      <w:pPr>
        <w:tabs>
          <w:tab w:val="left" w:pos="9720"/>
        </w:tabs>
        <w:spacing w:before="4"/>
        <w:jc w:val="both"/>
        <w:rPr>
          <w:rFonts w:ascii="Book Antiqua" w:eastAsia="Book Antiqua" w:hAnsi="Book Antiqua" w:cs="Times New Roman"/>
          <w:lang w:val="sr-Latn-RS"/>
        </w:rPr>
      </w:pPr>
    </w:p>
    <w:p w14:paraId="6AD99108" w14:textId="77777777" w:rsidR="001A0B1F" w:rsidRPr="00B71140" w:rsidRDefault="001A0B1F" w:rsidP="001A0B1F">
      <w:pPr>
        <w:jc w:val="both"/>
        <w:rPr>
          <w:rFonts w:ascii="Book Antiqua" w:hAnsi="Book Antiqua" w:cs="Times New Roman"/>
          <w:b/>
          <w:lang w:val="sr-Latn-RS"/>
        </w:rPr>
      </w:pPr>
      <w:r w:rsidRPr="00B71140">
        <w:rPr>
          <w:rFonts w:ascii="Book Antiqua" w:hAnsi="Book Antiqua" w:cs="Times New Roman"/>
          <w:b/>
          <w:lang w:val="sr-Latn-RS"/>
        </w:rPr>
        <w:t>4.</w:t>
      </w:r>
      <w:bookmarkStart w:id="25" w:name="_Hlk147583164"/>
      <w:r w:rsidRPr="00B71140">
        <w:rPr>
          <w:rFonts w:ascii="Book Antiqua" w:hAnsi="Book Antiqua" w:cs="Times New Roman"/>
          <w:b/>
          <w:lang w:val="sr-Latn-RS"/>
        </w:rPr>
        <w:t>Opis kupovina izvršenih kroz projekat</w:t>
      </w:r>
      <w:bookmarkEnd w:id="25"/>
    </w:p>
    <w:p w14:paraId="379DE248" w14:textId="77777777" w:rsidR="001A0B1F" w:rsidRPr="00B71140" w:rsidRDefault="001A0B1F" w:rsidP="001A0B1F">
      <w:pPr>
        <w:ind w:left="479"/>
        <w:rPr>
          <w:rFonts w:ascii="Book Antiqua" w:hAnsi="Book Antiqua" w:cs="Times New Roman"/>
          <w:bCs/>
          <w:lang w:val="sr-Latn-RS"/>
        </w:rPr>
      </w:pPr>
    </w:p>
    <w:p w14:paraId="3EFEC018" w14:textId="6FC2354D" w:rsidR="001A0B1F" w:rsidRPr="00B71140" w:rsidRDefault="001A0B1F" w:rsidP="001A0B1F">
      <w:pPr>
        <w:ind w:left="479"/>
        <w:rPr>
          <w:rFonts w:ascii="Book Antiqua" w:hAnsi="Book Antiqua" w:cs="Times New Roman"/>
          <w:bCs/>
          <w:lang w:val="sr-Latn-RS"/>
        </w:rPr>
      </w:pPr>
      <w:r w:rsidRPr="00B71140">
        <w:rPr>
          <w:rFonts w:ascii="Book Antiqua" w:hAnsi="Book Antiqua" w:cs="Times New Roman"/>
          <w:bCs/>
          <w:lang w:val="sr-Latn-RS"/>
        </w:rPr>
        <w:t xml:space="preserve">Naziv, broj, vrednost, tehničke i funkcionalne karakteristike mašinerije/opreme/tehnologije/prevoznog sredstva/opreme koja </w:t>
      </w:r>
      <w:r w:rsidR="001710A3">
        <w:rPr>
          <w:rFonts w:ascii="Book Antiqua" w:hAnsi="Book Antiqua" w:cs="Times New Roman"/>
          <w:bCs/>
          <w:lang w:val="sr-Latn-RS"/>
        </w:rPr>
        <w:t>ć</w:t>
      </w:r>
      <w:r w:rsidRPr="00B71140">
        <w:rPr>
          <w:rFonts w:ascii="Book Antiqua" w:hAnsi="Book Antiqua" w:cs="Times New Roman"/>
          <w:bCs/>
          <w:lang w:val="sr-Latn-RS"/>
        </w:rPr>
        <w:t xml:space="preserve">e se nabavljati kroz projekat i po potrebi tehnički prikaz objekata u kojima </w:t>
      </w:r>
      <w:r w:rsidR="001710A3">
        <w:rPr>
          <w:rFonts w:ascii="Book Antiqua" w:hAnsi="Book Antiqua" w:cs="Times New Roman"/>
          <w:bCs/>
          <w:lang w:val="sr-Latn-RS"/>
        </w:rPr>
        <w:t>ć</w:t>
      </w:r>
      <w:r w:rsidRPr="00B71140">
        <w:rPr>
          <w:rFonts w:ascii="Book Antiqua" w:hAnsi="Book Antiqua" w:cs="Times New Roman"/>
          <w:bCs/>
          <w:lang w:val="sr-Latn-RS"/>
        </w:rPr>
        <w:t xml:space="preserve">e se nalaziti oprema i alati.  Nabavke treba da budu zasnovane na aktuelnim i/ili </w:t>
      </w:r>
      <w:r w:rsidR="001710A3" w:rsidRPr="00B71140">
        <w:rPr>
          <w:rFonts w:ascii="Book Antiqua" w:hAnsi="Book Antiqua" w:cs="Times New Roman"/>
          <w:bCs/>
          <w:lang w:val="sr-Latn-RS"/>
        </w:rPr>
        <w:t>predviđanim</w:t>
      </w:r>
      <w:r w:rsidRPr="00B71140">
        <w:rPr>
          <w:rFonts w:ascii="Book Antiqua" w:hAnsi="Book Antiqua" w:cs="Times New Roman"/>
          <w:bCs/>
          <w:lang w:val="sr-Latn-RS"/>
        </w:rPr>
        <w:t xml:space="preserve"> proizvodnim kapacitetima.</w:t>
      </w:r>
    </w:p>
    <w:p w14:paraId="4E1C2DB0" w14:textId="77777777" w:rsidR="001A0B1F" w:rsidRPr="00B71140" w:rsidRDefault="001A0B1F" w:rsidP="001A0B1F">
      <w:pPr>
        <w:pStyle w:val="ListParagraph"/>
        <w:ind w:left="540"/>
        <w:jc w:val="both"/>
        <w:rPr>
          <w:rFonts w:ascii="Book Antiqua" w:hAnsi="Book Antiqua" w:cs="Times New Roman"/>
          <w:b/>
          <w:bCs/>
          <w:lang w:val="sr-Latn-RS"/>
        </w:rPr>
      </w:pPr>
    </w:p>
    <w:p w14:paraId="2A119207" w14:textId="77777777" w:rsidR="001A0B1F" w:rsidRPr="00B71140" w:rsidRDefault="001A0B1F" w:rsidP="001A0B1F">
      <w:pPr>
        <w:pStyle w:val="BodyText"/>
        <w:tabs>
          <w:tab w:val="left" w:pos="9720"/>
        </w:tabs>
        <w:spacing w:before="128"/>
        <w:ind w:left="480" w:right="307"/>
        <w:jc w:val="both"/>
        <w:rPr>
          <w:rFonts w:cs="Times New Roman"/>
          <w:lang w:val="sr-Latn-RS"/>
        </w:rPr>
      </w:pPr>
    </w:p>
    <w:p w14:paraId="7F1BEF41" w14:textId="77777777" w:rsidR="001A0B1F" w:rsidRPr="00B71140" w:rsidRDefault="001A0B1F" w:rsidP="001A0B1F">
      <w:pPr>
        <w:jc w:val="both"/>
        <w:rPr>
          <w:rFonts w:ascii="Book Antiqua" w:hAnsi="Book Antiqua" w:cs="Times New Roman"/>
          <w:b/>
          <w:lang w:val="sr-Latn-RS"/>
        </w:rPr>
      </w:pPr>
      <w:r w:rsidRPr="00B71140">
        <w:rPr>
          <w:rFonts w:ascii="Book Antiqua" w:hAnsi="Book Antiqua" w:cs="Times New Roman"/>
          <w:b/>
          <w:lang w:val="sr-Latn-RS"/>
        </w:rPr>
        <w:t>Tabela 5. Opis kupovina izvršenih kroz projekat</w:t>
      </w:r>
    </w:p>
    <w:p w14:paraId="6DB69336" w14:textId="77777777" w:rsidR="001A0B1F" w:rsidRPr="00B71140" w:rsidRDefault="001A0B1F" w:rsidP="001A0B1F">
      <w:pPr>
        <w:jc w:val="both"/>
        <w:rPr>
          <w:rFonts w:ascii="Book Antiqua" w:hAnsi="Book Antiqua" w:cs="Times New Roman"/>
          <w:b/>
          <w:bCs/>
          <w:lang w:val="sr-Latn-R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1"/>
        <w:gridCol w:w="1749"/>
        <w:gridCol w:w="1392"/>
        <w:gridCol w:w="1421"/>
        <w:gridCol w:w="985"/>
        <w:gridCol w:w="1193"/>
        <w:gridCol w:w="1329"/>
      </w:tblGrid>
      <w:tr w:rsidR="001A0B1F" w:rsidRPr="00B71140" w14:paraId="2DB6E608" w14:textId="77777777" w:rsidTr="00E909D3">
        <w:trPr>
          <w:trHeight w:val="1063"/>
          <w:jc w:val="center"/>
        </w:trPr>
        <w:tc>
          <w:tcPr>
            <w:tcW w:w="972" w:type="dxa"/>
          </w:tcPr>
          <w:p w14:paraId="103A6F8A" w14:textId="77777777" w:rsidR="001A0B1F" w:rsidRPr="00B71140" w:rsidRDefault="001A0B1F" w:rsidP="00E909D3">
            <w:pPr>
              <w:tabs>
                <w:tab w:val="left" w:pos="9720"/>
              </w:tabs>
              <w:spacing w:line="360" w:lineRule="auto"/>
              <w:jc w:val="both"/>
              <w:rPr>
                <w:rFonts w:ascii="Book Antiqua" w:hAnsi="Book Antiqua" w:cs="Times New Roman"/>
                <w:b/>
                <w:lang w:val="sr-Latn-RS"/>
              </w:rPr>
            </w:pPr>
            <w:r w:rsidRPr="00B71140">
              <w:rPr>
                <w:rFonts w:ascii="Book Antiqua" w:hAnsi="Book Antiqua" w:cs="Times New Roman"/>
                <w:b/>
                <w:lang w:val="sr-Latn-RS"/>
              </w:rPr>
              <w:t xml:space="preserve">Br. </w:t>
            </w:r>
          </w:p>
        </w:tc>
        <w:tc>
          <w:tcPr>
            <w:tcW w:w="1749" w:type="dxa"/>
          </w:tcPr>
          <w:p w14:paraId="2CD5AA6B" w14:textId="77777777" w:rsidR="001A0B1F" w:rsidRPr="00B71140" w:rsidRDefault="001A0B1F" w:rsidP="00E909D3">
            <w:pPr>
              <w:tabs>
                <w:tab w:val="left" w:pos="9720"/>
              </w:tabs>
              <w:jc w:val="both"/>
              <w:rPr>
                <w:rFonts w:ascii="Book Antiqua" w:hAnsi="Book Antiqua" w:cs="Times New Roman"/>
                <w:b/>
                <w:lang w:val="sr-Latn-RS"/>
              </w:rPr>
            </w:pPr>
            <w:r w:rsidRPr="00B71140">
              <w:rPr>
                <w:rFonts w:ascii="Book Antiqua" w:hAnsi="Book Antiqua" w:cs="Times New Roman"/>
                <w:b/>
                <w:lang w:val="sr-Latn-RS"/>
              </w:rPr>
              <w:t xml:space="preserve">Ime / vrsta opreme / mašinerije </w:t>
            </w:r>
          </w:p>
        </w:tc>
        <w:tc>
          <w:tcPr>
            <w:tcW w:w="1392" w:type="dxa"/>
          </w:tcPr>
          <w:p w14:paraId="1BF7A7EF" w14:textId="77777777" w:rsidR="001A0B1F" w:rsidRPr="00B71140" w:rsidRDefault="001A0B1F" w:rsidP="00E909D3">
            <w:pPr>
              <w:tabs>
                <w:tab w:val="left" w:pos="9720"/>
              </w:tabs>
              <w:jc w:val="both"/>
              <w:rPr>
                <w:rFonts w:ascii="Book Antiqua" w:hAnsi="Book Antiqua" w:cs="Times New Roman"/>
                <w:b/>
                <w:lang w:val="sr-Latn-RS"/>
              </w:rPr>
            </w:pPr>
            <w:r w:rsidRPr="00B71140">
              <w:rPr>
                <w:rFonts w:ascii="Book Antiqua" w:hAnsi="Book Antiqua" w:cs="Times New Roman"/>
                <w:b/>
                <w:lang w:val="sr-Latn-RS"/>
              </w:rPr>
              <w:t>Jedinica</w:t>
            </w:r>
          </w:p>
          <w:p w14:paraId="06F2463B" w14:textId="77777777" w:rsidR="001A0B1F" w:rsidRPr="00B71140" w:rsidRDefault="001A0B1F" w:rsidP="00E909D3">
            <w:pPr>
              <w:tabs>
                <w:tab w:val="left" w:pos="9720"/>
              </w:tabs>
              <w:jc w:val="both"/>
              <w:rPr>
                <w:rFonts w:ascii="Book Antiqua" w:hAnsi="Book Antiqua" w:cs="Times New Roman"/>
                <w:b/>
                <w:lang w:val="sr-Latn-RS"/>
              </w:rPr>
            </w:pPr>
            <w:r w:rsidRPr="00B71140">
              <w:rPr>
                <w:rFonts w:ascii="Book Antiqua" w:hAnsi="Book Antiqua" w:cs="Times New Roman"/>
                <w:b/>
                <w:lang w:val="sr-Latn-RS"/>
              </w:rPr>
              <w:t xml:space="preserve"> (komada, m², kg, i dr.. ) </w:t>
            </w:r>
          </w:p>
        </w:tc>
        <w:tc>
          <w:tcPr>
            <w:tcW w:w="1421" w:type="dxa"/>
          </w:tcPr>
          <w:p w14:paraId="177D0713" w14:textId="77777777" w:rsidR="001A0B1F" w:rsidRPr="00B71140" w:rsidRDefault="001A0B1F" w:rsidP="00E909D3">
            <w:pPr>
              <w:tabs>
                <w:tab w:val="left" w:pos="9720"/>
              </w:tabs>
              <w:spacing w:line="360" w:lineRule="auto"/>
              <w:jc w:val="both"/>
              <w:rPr>
                <w:rFonts w:ascii="Book Antiqua" w:hAnsi="Book Antiqua" w:cs="Times New Roman"/>
                <w:b/>
                <w:lang w:val="sr-Latn-RS"/>
              </w:rPr>
            </w:pPr>
            <w:r w:rsidRPr="00B71140">
              <w:rPr>
                <w:rFonts w:ascii="Book Antiqua" w:hAnsi="Book Antiqua" w:cs="Times New Roman"/>
                <w:b/>
                <w:lang w:val="sr-Latn-RS"/>
              </w:rPr>
              <w:t>Vrednost bez PDV</w:t>
            </w:r>
          </w:p>
        </w:tc>
        <w:tc>
          <w:tcPr>
            <w:tcW w:w="985" w:type="dxa"/>
          </w:tcPr>
          <w:p w14:paraId="32851BE0" w14:textId="77777777" w:rsidR="001A0B1F" w:rsidRPr="00B71140" w:rsidRDefault="001A0B1F" w:rsidP="00E909D3">
            <w:pPr>
              <w:tabs>
                <w:tab w:val="left" w:pos="9720"/>
              </w:tabs>
              <w:spacing w:line="360" w:lineRule="auto"/>
              <w:jc w:val="both"/>
              <w:rPr>
                <w:rFonts w:ascii="Book Antiqua" w:hAnsi="Book Antiqua" w:cs="Times New Roman"/>
                <w:b/>
                <w:lang w:val="sr-Latn-RS"/>
              </w:rPr>
            </w:pPr>
            <w:r w:rsidRPr="00B71140">
              <w:rPr>
                <w:rFonts w:ascii="Book Antiqua" w:hAnsi="Book Antiqua" w:cs="Times New Roman"/>
                <w:b/>
                <w:lang w:val="sr-Latn-RS"/>
              </w:rPr>
              <w:t>PDV</w:t>
            </w:r>
          </w:p>
          <w:p w14:paraId="378B2E27" w14:textId="77777777" w:rsidR="001A0B1F" w:rsidRPr="00B71140" w:rsidRDefault="001A0B1F" w:rsidP="00E909D3">
            <w:pPr>
              <w:tabs>
                <w:tab w:val="left" w:pos="9720"/>
              </w:tabs>
              <w:spacing w:line="360" w:lineRule="auto"/>
              <w:jc w:val="both"/>
              <w:rPr>
                <w:rFonts w:ascii="Book Antiqua" w:hAnsi="Book Antiqua" w:cs="Times New Roman"/>
                <w:b/>
                <w:lang w:val="sr-Latn-RS"/>
              </w:rPr>
            </w:pPr>
          </w:p>
        </w:tc>
        <w:tc>
          <w:tcPr>
            <w:tcW w:w="1193" w:type="dxa"/>
          </w:tcPr>
          <w:p w14:paraId="71765679" w14:textId="77777777" w:rsidR="001A0B1F" w:rsidRPr="00B71140" w:rsidRDefault="001A0B1F" w:rsidP="00E909D3">
            <w:pPr>
              <w:tabs>
                <w:tab w:val="left" w:pos="9720"/>
              </w:tabs>
              <w:jc w:val="both"/>
              <w:rPr>
                <w:rFonts w:ascii="Book Antiqua" w:hAnsi="Book Antiqua" w:cs="Times New Roman"/>
                <w:b/>
                <w:lang w:val="sr-Latn-RS"/>
              </w:rPr>
            </w:pPr>
            <w:r w:rsidRPr="00B71140">
              <w:rPr>
                <w:rFonts w:ascii="Book Antiqua" w:hAnsi="Book Antiqua" w:cs="Times New Roman"/>
                <w:b/>
                <w:lang w:val="sr-Latn-RS"/>
              </w:rPr>
              <w:t>Ukupna vrednost sa PDV</w:t>
            </w:r>
          </w:p>
        </w:tc>
        <w:tc>
          <w:tcPr>
            <w:tcW w:w="1329" w:type="dxa"/>
          </w:tcPr>
          <w:p w14:paraId="63E044A9" w14:textId="77777777" w:rsidR="001A0B1F" w:rsidRPr="00B71140" w:rsidRDefault="001A0B1F" w:rsidP="00E909D3">
            <w:pPr>
              <w:tabs>
                <w:tab w:val="left" w:pos="9720"/>
              </w:tabs>
              <w:jc w:val="both"/>
              <w:rPr>
                <w:rFonts w:ascii="Book Antiqua" w:hAnsi="Book Antiqua" w:cs="Times New Roman"/>
                <w:b/>
                <w:lang w:val="sr-Latn-RS"/>
              </w:rPr>
            </w:pPr>
            <w:r w:rsidRPr="00B71140">
              <w:rPr>
                <w:rFonts w:ascii="Book Antiqua" w:hAnsi="Book Antiqua" w:cs="Times New Roman"/>
                <w:b/>
                <w:lang w:val="sr-Latn-RS"/>
              </w:rPr>
              <w:t>Procenat javne podrške</w:t>
            </w:r>
          </w:p>
        </w:tc>
      </w:tr>
      <w:tr w:rsidR="001A0B1F" w:rsidRPr="00B71140" w14:paraId="252E7E39" w14:textId="77777777" w:rsidTr="00E909D3">
        <w:trPr>
          <w:trHeight w:val="416"/>
          <w:jc w:val="center"/>
        </w:trPr>
        <w:tc>
          <w:tcPr>
            <w:tcW w:w="972" w:type="dxa"/>
          </w:tcPr>
          <w:p w14:paraId="5CA38431" w14:textId="77777777" w:rsidR="001A0B1F" w:rsidRPr="00B71140" w:rsidRDefault="001A0B1F" w:rsidP="00E909D3">
            <w:pPr>
              <w:tabs>
                <w:tab w:val="left" w:pos="9720"/>
              </w:tabs>
              <w:spacing w:line="360" w:lineRule="auto"/>
              <w:jc w:val="both"/>
              <w:rPr>
                <w:rFonts w:ascii="Book Antiqua" w:hAnsi="Book Antiqua" w:cs="Times New Roman"/>
                <w:lang w:val="sr-Latn-RS"/>
              </w:rPr>
            </w:pPr>
          </w:p>
        </w:tc>
        <w:tc>
          <w:tcPr>
            <w:tcW w:w="1749" w:type="dxa"/>
          </w:tcPr>
          <w:p w14:paraId="081329FD" w14:textId="77777777" w:rsidR="001A0B1F" w:rsidRPr="00B71140" w:rsidRDefault="001A0B1F" w:rsidP="00E909D3">
            <w:pPr>
              <w:tabs>
                <w:tab w:val="left" w:pos="9720"/>
              </w:tabs>
              <w:spacing w:line="360" w:lineRule="auto"/>
              <w:jc w:val="both"/>
              <w:rPr>
                <w:rFonts w:ascii="Book Antiqua" w:hAnsi="Book Antiqua" w:cs="Times New Roman"/>
                <w:lang w:val="sr-Latn-RS"/>
              </w:rPr>
            </w:pPr>
          </w:p>
        </w:tc>
        <w:tc>
          <w:tcPr>
            <w:tcW w:w="1392" w:type="dxa"/>
          </w:tcPr>
          <w:p w14:paraId="623E8EBF" w14:textId="77777777" w:rsidR="001A0B1F" w:rsidRPr="00B71140" w:rsidRDefault="001A0B1F" w:rsidP="00E909D3">
            <w:pPr>
              <w:tabs>
                <w:tab w:val="left" w:pos="9720"/>
              </w:tabs>
              <w:spacing w:line="360" w:lineRule="auto"/>
              <w:jc w:val="both"/>
              <w:rPr>
                <w:rFonts w:ascii="Book Antiqua" w:hAnsi="Book Antiqua" w:cs="Times New Roman"/>
                <w:lang w:val="sr-Latn-RS"/>
              </w:rPr>
            </w:pPr>
          </w:p>
        </w:tc>
        <w:tc>
          <w:tcPr>
            <w:tcW w:w="1421" w:type="dxa"/>
          </w:tcPr>
          <w:p w14:paraId="14F72C4D" w14:textId="77777777" w:rsidR="001A0B1F" w:rsidRPr="00B71140" w:rsidRDefault="001A0B1F" w:rsidP="00E909D3">
            <w:pPr>
              <w:tabs>
                <w:tab w:val="left" w:pos="9720"/>
              </w:tabs>
              <w:spacing w:line="360" w:lineRule="auto"/>
              <w:jc w:val="both"/>
              <w:rPr>
                <w:rFonts w:ascii="Book Antiqua" w:hAnsi="Book Antiqua" w:cs="Times New Roman"/>
                <w:lang w:val="sr-Latn-RS"/>
              </w:rPr>
            </w:pPr>
          </w:p>
        </w:tc>
        <w:tc>
          <w:tcPr>
            <w:tcW w:w="985" w:type="dxa"/>
          </w:tcPr>
          <w:p w14:paraId="696B4390" w14:textId="77777777" w:rsidR="001A0B1F" w:rsidRPr="00B71140" w:rsidRDefault="001A0B1F" w:rsidP="00E909D3">
            <w:pPr>
              <w:tabs>
                <w:tab w:val="left" w:pos="9720"/>
              </w:tabs>
              <w:spacing w:line="360" w:lineRule="auto"/>
              <w:jc w:val="both"/>
              <w:rPr>
                <w:rFonts w:ascii="Book Antiqua" w:hAnsi="Book Antiqua" w:cs="Times New Roman"/>
                <w:lang w:val="sr-Latn-RS"/>
              </w:rPr>
            </w:pPr>
          </w:p>
        </w:tc>
        <w:tc>
          <w:tcPr>
            <w:tcW w:w="1193" w:type="dxa"/>
          </w:tcPr>
          <w:p w14:paraId="530BD0FD" w14:textId="77777777" w:rsidR="001A0B1F" w:rsidRPr="00B71140" w:rsidRDefault="001A0B1F" w:rsidP="00E909D3">
            <w:pPr>
              <w:tabs>
                <w:tab w:val="left" w:pos="9720"/>
              </w:tabs>
              <w:spacing w:line="360" w:lineRule="auto"/>
              <w:jc w:val="both"/>
              <w:rPr>
                <w:rFonts w:ascii="Book Antiqua" w:hAnsi="Book Antiqua" w:cs="Times New Roman"/>
                <w:lang w:val="sr-Latn-RS"/>
              </w:rPr>
            </w:pPr>
          </w:p>
        </w:tc>
        <w:tc>
          <w:tcPr>
            <w:tcW w:w="1329" w:type="dxa"/>
          </w:tcPr>
          <w:p w14:paraId="075D6669" w14:textId="77777777" w:rsidR="001A0B1F" w:rsidRPr="00B71140" w:rsidRDefault="001A0B1F" w:rsidP="00E909D3">
            <w:pPr>
              <w:tabs>
                <w:tab w:val="left" w:pos="9720"/>
              </w:tabs>
              <w:spacing w:line="360" w:lineRule="auto"/>
              <w:jc w:val="both"/>
              <w:rPr>
                <w:rFonts w:ascii="Book Antiqua" w:hAnsi="Book Antiqua" w:cs="Times New Roman"/>
                <w:lang w:val="sr-Latn-RS"/>
              </w:rPr>
            </w:pPr>
          </w:p>
        </w:tc>
      </w:tr>
      <w:tr w:rsidR="001A0B1F" w:rsidRPr="00B71140" w14:paraId="3DC62BBF" w14:textId="77777777" w:rsidTr="00E909D3">
        <w:trPr>
          <w:trHeight w:val="407"/>
          <w:jc w:val="center"/>
        </w:trPr>
        <w:tc>
          <w:tcPr>
            <w:tcW w:w="972" w:type="dxa"/>
          </w:tcPr>
          <w:p w14:paraId="03AD0D67" w14:textId="77777777" w:rsidR="001A0B1F" w:rsidRPr="00B71140" w:rsidRDefault="001A0B1F" w:rsidP="00E909D3">
            <w:pPr>
              <w:tabs>
                <w:tab w:val="left" w:pos="9720"/>
              </w:tabs>
              <w:spacing w:line="360" w:lineRule="auto"/>
              <w:jc w:val="both"/>
              <w:rPr>
                <w:rFonts w:ascii="Book Antiqua" w:hAnsi="Book Antiqua" w:cs="Times New Roman"/>
                <w:lang w:val="sr-Latn-RS"/>
              </w:rPr>
            </w:pPr>
          </w:p>
        </w:tc>
        <w:tc>
          <w:tcPr>
            <w:tcW w:w="1749" w:type="dxa"/>
          </w:tcPr>
          <w:p w14:paraId="20E7E0D7" w14:textId="77777777" w:rsidR="001A0B1F" w:rsidRPr="00B71140" w:rsidRDefault="001A0B1F" w:rsidP="00E909D3">
            <w:pPr>
              <w:tabs>
                <w:tab w:val="left" w:pos="9720"/>
              </w:tabs>
              <w:spacing w:line="360" w:lineRule="auto"/>
              <w:jc w:val="both"/>
              <w:rPr>
                <w:rFonts w:ascii="Book Antiqua" w:hAnsi="Book Antiqua" w:cs="Times New Roman"/>
                <w:lang w:val="sr-Latn-RS"/>
              </w:rPr>
            </w:pPr>
          </w:p>
        </w:tc>
        <w:tc>
          <w:tcPr>
            <w:tcW w:w="1392" w:type="dxa"/>
          </w:tcPr>
          <w:p w14:paraId="7AA96953" w14:textId="77777777" w:rsidR="001A0B1F" w:rsidRPr="00B71140" w:rsidRDefault="001A0B1F" w:rsidP="00E909D3">
            <w:pPr>
              <w:tabs>
                <w:tab w:val="left" w:pos="9720"/>
              </w:tabs>
              <w:spacing w:line="360" w:lineRule="auto"/>
              <w:jc w:val="both"/>
              <w:rPr>
                <w:rFonts w:ascii="Book Antiqua" w:hAnsi="Book Antiqua" w:cs="Times New Roman"/>
                <w:lang w:val="sr-Latn-RS"/>
              </w:rPr>
            </w:pPr>
          </w:p>
        </w:tc>
        <w:tc>
          <w:tcPr>
            <w:tcW w:w="1421" w:type="dxa"/>
          </w:tcPr>
          <w:p w14:paraId="503A9175" w14:textId="77777777" w:rsidR="001A0B1F" w:rsidRPr="00B71140" w:rsidRDefault="001A0B1F" w:rsidP="00E909D3">
            <w:pPr>
              <w:tabs>
                <w:tab w:val="left" w:pos="9720"/>
              </w:tabs>
              <w:spacing w:line="360" w:lineRule="auto"/>
              <w:jc w:val="both"/>
              <w:rPr>
                <w:rFonts w:ascii="Book Antiqua" w:hAnsi="Book Antiqua" w:cs="Times New Roman"/>
                <w:lang w:val="sr-Latn-RS"/>
              </w:rPr>
            </w:pPr>
          </w:p>
        </w:tc>
        <w:tc>
          <w:tcPr>
            <w:tcW w:w="985" w:type="dxa"/>
          </w:tcPr>
          <w:p w14:paraId="71EB1C87" w14:textId="77777777" w:rsidR="001A0B1F" w:rsidRPr="00B71140" w:rsidRDefault="001A0B1F" w:rsidP="00E909D3">
            <w:pPr>
              <w:tabs>
                <w:tab w:val="left" w:pos="9720"/>
              </w:tabs>
              <w:spacing w:line="360" w:lineRule="auto"/>
              <w:jc w:val="both"/>
              <w:rPr>
                <w:rFonts w:ascii="Book Antiqua" w:hAnsi="Book Antiqua" w:cs="Times New Roman"/>
                <w:lang w:val="sr-Latn-RS"/>
              </w:rPr>
            </w:pPr>
          </w:p>
        </w:tc>
        <w:tc>
          <w:tcPr>
            <w:tcW w:w="1193" w:type="dxa"/>
          </w:tcPr>
          <w:p w14:paraId="63B25DE1" w14:textId="77777777" w:rsidR="001A0B1F" w:rsidRPr="00B71140" w:rsidRDefault="001A0B1F" w:rsidP="00E909D3">
            <w:pPr>
              <w:tabs>
                <w:tab w:val="left" w:pos="9720"/>
              </w:tabs>
              <w:spacing w:line="360" w:lineRule="auto"/>
              <w:jc w:val="both"/>
              <w:rPr>
                <w:rFonts w:ascii="Book Antiqua" w:hAnsi="Book Antiqua" w:cs="Times New Roman"/>
                <w:lang w:val="sr-Latn-RS"/>
              </w:rPr>
            </w:pPr>
          </w:p>
        </w:tc>
        <w:tc>
          <w:tcPr>
            <w:tcW w:w="1329" w:type="dxa"/>
          </w:tcPr>
          <w:p w14:paraId="4CC85DE0" w14:textId="77777777" w:rsidR="001A0B1F" w:rsidRPr="00B71140" w:rsidRDefault="001A0B1F" w:rsidP="00E909D3">
            <w:pPr>
              <w:tabs>
                <w:tab w:val="left" w:pos="9720"/>
              </w:tabs>
              <w:spacing w:line="360" w:lineRule="auto"/>
              <w:jc w:val="both"/>
              <w:rPr>
                <w:rFonts w:ascii="Book Antiqua" w:hAnsi="Book Antiqua" w:cs="Times New Roman"/>
                <w:lang w:val="sr-Latn-RS"/>
              </w:rPr>
            </w:pPr>
          </w:p>
        </w:tc>
      </w:tr>
      <w:tr w:rsidR="001A0B1F" w:rsidRPr="00B71140" w14:paraId="12DD93DD" w14:textId="77777777" w:rsidTr="00E909D3">
        <w:trPr>
          <w:trHeight w:val="416"/>
          <w:jc w:val="center"/>
        </w:trPr>
        <w:tc>
          <w:tcPr>
            <w:tcW w:w="972" w:type="dxa"/>
          </w:tcPr>
          <w:p w14:paraId="76892243" w14:textId="77777777" w:rsidR="001A0B1F" w:rsidRPr="00B71140" w:rsidRDefault="001A0B1F" w:rsidP="00E909D3">
            <w:pPr>
              <w:tabs>
                <w:tab w:val="left" w:pos="9720"/>
              </w:tabs>
              <w:spacing w:line="360" w:lineRule="auto"/>
              <w:jc w:val="both"/>
              <w:rPr>
                <w:rFonts w:ascii="Book Antiqua" w:hAnsi="Book Antiqua" w:cs="Times New Roman"/>
                <w:b/>
                <w:lang w:val="sr-Latn-RS"/>
              </w:rPr>
            </w:pPr>
            <w:r w:rsidRPr="00B71140">
              <w:rPr>
                <w:rFonts w:ascii="Book Antiqua" w:hAnsi="Book Antiqua" w:cs="Times New Roman"/>
                <w:b/>
                <w:lang w:val="sr-Latn-RS"/>
              </w:rPr>
              <w:t>SVEGA</w:t>
            </w:r>
          </w:p>
        </w:tc>
        <w:tc>
          <w:tcPr>
            <w:tcW w:w="1749" w:type="dxa"/>
          </w:tcPr>
          <w:p w14:paraId="05F4696B" w14:textId="77777777" w:rsidR="001A0B1F" w:rsidRPr="00B71140" w:rsidRDefault="001A0B1F" w:rsidP="00E909D3">
            <w:pPr>
              <w:tabs>
                <w:tab w:val="left" w:pos="9720"/>
              </w:tabs>
              <w:spacing w:line="360" w:lineRule="auto"/>
              <w:jc w:val="both"/>
              <w:rPr>
                <w:rFonts w:ascii="Book Antiqua" w:hAnsi="Book Antiqua" w:cs="Times New Roman"/>
                <w:lang w:val="sr-Latn-RS"/>
              </w:rPr>
            </w:pPr>
          </w:p>
        </w:tc>
        <w:tc>
          <w:tcPr>
            <w:tcW w:w="1392" w:type="dxa"/>
          </w:tcPr>
          <w:p w14:paraId="0C7CD1C4" w14:textId="77777777" w:rsidR="001A0B1F" w:rsidRPr="00B71140" w:rsidRDefault="001A0B1F" w:rsidP="00E909D3">
            <w:pPr>
              <w:tabs>
                <w:tab w:val="left" w:pos="9720"/>
              </w:tabs>
              <w:spacing w:line="360" w:lineRule="auto"/>
              <w:jc w:val="both"/>
              <w:rPr>
                <w:rFonts w:ascii="Book Antiqua" w:hAnsi="Book Antiqua" w:cs="Times New Roman"/>
                <w:lang w:val="sr-Latn-RS"/>
              </w:rPr>
            </w:pPr>
          </w:p>
        </w:tc>
        <w:tc>
          <w:tcPr>
            <w:tcW w:w="1421" w:type="dxa"/>
          </w:tcPr>
          <w:p w14:paraId="2B87FFE8" w14:textId="77777777" w:rsidR="001A0B1F" w:rsidRPr="00B71140" w:rsidRDefault="001A0B1F" w:rsidP="00E909D3">
            <w:pPr>
              <w:tabs>
                <w:tab w:val="left" w:pos="9720"/>
              </w:tabs>
              <w:spacing w:line="360" w:lineRule="auto"/>
              <w:jc w:val="both"/>
              <w:rPr>
                <w:rFonts w:ascii="Book Antiqua" w:hAnsi="Book Antiqua" w:cs="Times New Roman"/>
                <w:lang w:val="sr-Latn-RS"/>
              </w:rPr>
            </w:pPr>
          </w:p>
        </w:tc>
        <w:tc>
          <w:tcPr>
            <w:tcW w:w="985" w:type="dxa"/>
          </w:tcPr>
          <w:p w14:paraId="1B71277F" w14:textId="77777777" w:rsidR="001A0B1F" w:rsidRPr="00B71140" w:rsidRDefault="001A0B1F" w:rsidP="00E909D3">
            <w:pPr>
              <w:tabs>
                <w:tab w:val="left" w:pos="9720"/>
              </w:tabs>
              <w:spacing w:line="360" w:lineRule="auto"/>
              <w:jc w:val="both"/>
              <w:rPr>
                <w:rFonts w:ascii="Book Antiqua" w:hAnsi="Book Antiqua" w:cs="Times New Roman"/>
                <w:lang w:val="sr-Latn-RS"/>
              </w:rPr>
            </w:pPr>
          </w:p>
        </w:tc>
        <w:tc>
          <w:tcPr>
            <w:tcW w:w="1193" w:type="dxa"/>
          </w:tcPr>
          <w:p w14:paraId="5F050029" w14:textId="77777777" w:rsidR="001A0B1F" w:rsidRPr="00B71140" w:rsidRDefault="001A0B1F" w:rsidP="00E909D3">
            <w:pPr>
              <w:tabs>
                <w:tab w:val="left" w:pos="9720"/>
              </w:tabs>
              <w:spacing w:line="360" w:lineRule="auto"/>
              <w:jc w:val="both"/>
              <w:rPr>
                <w:rFonts w:ascii="Book Antiqua" w:hAnsi="Book Antiqua" w:cs="Times New Roman"/>
                <w:lang w:val="sr-Latn-RS"/>
              </w:rPr>
            </w:pPr>
          </w:p>
        </w:tc>
        <w:tc>
          <w:tcPr>
            <w:tcW w:w="1329" w:type="dxa"/>
          </w:tcPr>
          <w:p w14:paraId="5DE41A9B" w14:textId="77777777" w:rsidR="001A0B1F" w:rsidRPr="00B71140" w:rsidRDefault="001A0B1F" w:rsidP="00E909D3">
            <w:pPr>
              <w:tabs>
                <w:tab w:val="left" w:pos="9720"/>
              </w:tabs>
              <w:spacing w:line="360" w:lineRule="auto"/>
              <w:jc w:val="both"/>
              <w:rPr>
                <w:rFonts w:ascii="Book Antiqua" w:hAnsi="Book Antiqua" w:cs="Times New Roman"/>
                <w:lang w:val="sr-Latn-RS"/>
              </w:rPr>
            </w:pPr>
          </w:p>
        </w:tc>
      </w:tr>
    </w:tbl>
    <w:p w14:paraId="597E39CF" w14:textId="77777777" w:rsidR="001A0B1F" w:rsidRPr="00B71140" w:rsidRDefault="001A0B1F" w:rsidP="001A0B1F">
      <w:pPr>
        <w:tabs>
          <w:tab w:val="left" w:pos="9720"/>
        </w:tabs>
        <w:spacing w:before="1"/>
        <w:ind w:left="450" w:right="146"/>
        <w:jc w:val="both"/>
        <w:rPr>
          <w:rFonts w:ascii="Book Antiqua" w:hAnsi="Book Antiqua" w:cs="Times New Roman"/>
          <w:b/>
          <w:spacing w:val="-1"/>
          <w:lang w:val="sr-Latn-RS"/>
        </w:rPr>
      </w:pPr>
      <w:r w:rsidRPr="00B71140">
        <w:rPr>
          <w:rFonts w:ascii="Book Antiqua" w:hAnsi="Book Antiqua" w:cs="Times New Roman"/>
          <w:b/>
          <w:spacing w:val="-1"/>
          <w:u w:val="single"/>
          <w:lang w:val="sr-Latn-RS"/>
        </w:rPr>
        <w:t xml:space="preserve">Beleška: </w:t>
      </w:r>
      <w:r w:rsidRPr="00B71140">
        <w:rPr>
          <w:rFonts w:ascii="Book Antiqua" w:hAnsi="Book Antiqua" w:cs="Times New Roman"/>
          <w:b/>
          <w:spacing w:val="-1"/>
          <w:lang w:val="sr-Latn-RS"/>
        </w:rPr>
        <w:t>Treba naglasiti sa tehničke karakteristike mehanizma i opreme za koju aplicira</w:t>
      </w:r>
      <w:r w:rsidRPr="00B71140">
        <w:rPr>
          <w:rFonts w:ascii="Book Antiqua" w:hAnsi="Book Antiqua" w:cs="Times New Roman"/>
          <w:b/>
          <w:spacing w:val="-1"/>
          <w:u w:val="single"/>
          <w:lang w:val="sr-Latn-RS"/>
        </w:rPr>
        <w:t xml:space="preserve"> </w:t>
      </w:r>
    </w:p>
    <w:p w14:paraId="5A7CA0B3" w14:textId="77777777" w:rsidR="001A0B1F" w:rsidRPr="00B71140" w:rsidRDefault="001A0B1F" w:rsidP="001A0B1F">
      <w:pPr>
        <w:tabs>
          <w:tab w:val="left" w:pos="9720"/>
        </w:tabs>
        <w:spacing w:before="1"/>
        <w:ind w:left="450" w:right="146"/>
        <w:jc w:val="both"/>
        <w:rPr>
          <w:rFonts w:ascii="Book Antiqua" w:eastAsia="Book Antiqua" w:hAnsi="Book Antiqua" w:cs="Times New Roman"/>
          <w:lang w:val="sr-Latn-RS"/>
        </w:rPr>
      </w:pPr>
    </w:p>
    <w:p w14:paraId="7A2DDF72" w14:textId="77777777" w:rsidR="001A0B1F" w:rsidRPr="00B71140" w:rsidRDefault="001A0B1F" w:rsidP="001A0B1F">
      <w:pPr>
        <w:pStyle w:val="ListParagraph"/>
        <w:numPr>
          <w:ilvl w:val="0"/>
          <w:numId w:val="3"/>
        </w:numPr>
        <w:tabs>
          <w:tab w:val="left" w:pos="461"/>
          <w:tab w:val="left" w:pos="9720"/>
        </w:tabs>
        <w:ind w:left="540"/>
        <w:jc w:val="both"/>
        <w:rPr>
          <w:rFonts w:ascii="Book Antiqua" w:eastAsia="Book Antiqua" w:hAnsi="Book Antiqua" w:cs="Times New Roman"/>
          <w:lang w:val="sr-Latn-RS"/>
        </w:rPr>
      </w:pPr>
      <w:r w:rsidRPr="00B71140">
        <w:rPr>
          <w:rFonts w:ascii="Book Antiqua" w:hAnsi="Book Antiqua" w:cs="Times New Roman"/>
          <w:b/>
          <w:spacing w:val="-1"/>
          <w:lang w:val="sr-Latn-RS"/>
        </w:rPr>
        <w:t xml:space="preserve">  Kalendar primene </w:t>
      </w:r>
      <w:r w:rsidRPr="00B71140">
        <w:rPr>
          <w:rFonts w:ascii="Book Antiqua" w:hAnsi="Book Antiqua" w:cs="Times New Roman"/>
          <w:b/>
          <w:spacing w:val="1"/>
          <w:lang w:val="sr-Latn-RS"/>
        </w:rPr>
        <w:t xml:space="preserve"> </w:t>
      </w:r>
      <w:r w:rsidRPr="00B71140">
        <w:rPr>
          <w:rFonts w:ascii="Book Antiqua" w:hAnsi="Book Antiqua" w:cs="Times New Roman"/>
          <w:b/>
          <w:spacing w:val="-1"/>
          <w:lang w:val="sr-Latn-RS"/>
        </w:rPr>
        <w:t>(mesec)</w:t>
      </w:r>
      <w:r w:rsidRPr="00B71140">
        <w:rPr>
          <w:rFonts w:ascii="Book Antiqua" w:hAnsi="Book Antiqua" w:cs="Times New Roman"/>
          <w:b/>
          <w:spacing w:val="1"/>
          <w:lang w:val="sr-Latn-RS"/>
        </w:rPr>
        <w:t xml:space="preserve"> </w:t>
      </w:r>
      <w:r w:rsidRPr="00B71140">
        <w:rPr>
          <w:rFonts w:ascii="Book Antiqua" w:hAnsi="Book Antiqua" w:cs="Times New Roman"/>
          <w:b/>
          <w:spacing w:val="-1"/>
          <w:lang w:val="sr-Latn-RS"/>
        </w:rPr>
        <w:t>i glavne faze</w:t>
      </w:r>
    </w:p>
    <w:p w14:paraId="4CE2123F" w14:textId="77777777" w:rsidR="001A0B1F" w:rsidRPr="00B71140" w:rsidRDefault="001A0B1F" w:rsidP="001A0B1F">
      <w:pPr>
        <w:pStyle w:val="BodyText"/>
        <w:tabs>
          <w:tab w:val="left" w:pos="9720"/>
        </w:tabs>
        <w:spacing w:before="131"/>
        <w:ind w:left="460"/>
        <w:jc w:val="both"/>
        <w:rPr>
          <w:rFonts w:cs="Times New Roman"/>
          <w:spacing w:val="-1"/>
          <w:lang w:val="sr-Latn-RS"/>
        </w:rPr>
      </w:pPr>
      <w:r w:rsidRPr="00B71140">
        <w:rPr>
          <w:rFonts w:cs="Times New Roman"/>
          <w:spacing w:val="-1"/>
          <w:lang w:val="sr-Latn-RS"/>
        </w:rPr>
        <w:lastRenderedPageBreak/>
        <w:t>Raspored investicije, izražen u vrednosti, meseci i aktivnosti</w:t>
      </w:r>
    </w:p>
    <w:p w14:paraId="17E2E237" w14:textId="77777777" w:rsidR="001A0B1F" w:rsidRPr="00B71140" w:rsidRDefault="001A0B1F" w:rsidP="001A0B1F">
      <w:pPr>
        <w:pStyle w:val="BodyText"/>
        <w:tabs>
          <w:tab w:val="left" w:pos="9720"/>
        </w:tabs>
        <w:spacing w:before="131"/>
        <w:ind w:left="460"/>
        <w:jc w:val="both"/>
        <w:rPr>
          <w:rFonts w:cs="Times New Roman"/>
          <w:spacing w:val="-1"/>
          <w:lang w:val="sr-Latn-RS"/>
        </w:rPr>
      </w:pPr>
    </w:p>
    <w:p w14:paraId="760D1DF6" w14:textId="77777777" w:rsidR="001A0B1F" w:rsidRPr="00B71140" w:rsidRDefault="001A0B1F" w:rsidP="001A0B1F">
      <w:pPr>
        <w:jc w:val="both"/>
        <w:rPr>
          <w:rFonts w:ascii="Book Antiqua" w:hAnsi="Book Antiqua" w:cs="Times New Roman"/>
          <w:b/>
          <w:bCs/>
          <w:lang w:val="sr-Latn-RS"/>
        </w:rPr>
      </w:pPr>
      <w:r w:rsidRPr="00B71140">
        <w:rPr>
          <w:rFonts w:ascii="Book Antiqua" w:hAnsi="Book Antiqua" w:cs="Times New Roman"/>
          <w:b/>
          <w:spacing w:val="-1"/>
          <w:lang w:val="sr-Latn-RS"/>
        </w:rPr>
        <w:t>Tabela</w:t>
      </w:r>
      <w:r w:rsidRPr="00B71140">
        <w:rPr>
          <w:rFonts w:ascii="Book Antiqua" w:hAnsi="Book Antiqua" w:cs="Times New Roman"/>
          <w:b/>
          <w:lang w:val="sr-Latn-RS"/>
        </w:rPr>
        <w:t xml:space="preserve"> 6. </w:t>
      </w:r>
      <w:r w:rsidRPr="00B71140">
        <w:rPr>
          <w:rFonts w:ascii="Book Antiqua" w:hAnsi="Book Antiqua" w:cs="Times New Roman"/>
          <w:b/>
          <w:spacing w:val="-2"/>
          <w:lang w:val="sr-Latn-RS"/>
        </w:rPr>
        <w:t xml:space="preserve">Primer/Raspored realizacije investicija </w:t>
      </w:r>
    </w:p>
    <w:p w14:paraId="7043593B" w14:textId="77777777" w:rsidR="001A0B1F" w:rsidRPr="00B71140" w:rsidRDefault="001A0B1F" w:rsidP="001A0B1F">
      <w:pPr>
        <w:tabs>
          <w:tab w:val="left" w:pos="9720"/>
        </w:tabs>
        <w:spacing w:before="4"/>
        <w:jc w:val="both"/>
        <w:rPr>
          <w:rFonts w:ascii="Book Antiqua" w:eastAsia="Book Antiqua" w:hAnsi="Book Antiqua" w:cs="Times New Roman"/>
          <w:b/>
          <w:bCs/>
          <w:lang w:val="sr-Latn-RS"/>
        </w:rPr>
      </w:pPr>
    </w:p>
    <w:tbl>
      <w:tblPr>
        <w:tblStyle w:val="TableNormal1"/>
        <w:tblW w:w="0" w:type="auto"/>
        <w:tblInd w:w="354" w:type="dxa"/>
        <w:tblLayout w:type="fixed"/>
        <w:tblLook w:val="01E0" w:firstRow="1" w:lastRow="1" w:firstColumn="1" w:lastColumn="1" w:noHBand="0" w:noVBand="0"/>
      </w:tblPr>
      <w:tblGrid>
        <w:gridCol w:w="2688"/>
        <w:gridCol w:w="2047"/>
        <w:gridCol w:w="2295"/>
        <w:gridCol w:w="2240"/>
      </w:tblGrid>
      <w:tr w:rsidR="001A0B1F" w:rsidRPr="00B71140" w14:paraId="352FD21F" w14:textId="77777777" w:rsidTr="00E909D3">
        <w:trPr>
          <w:trHeight w:hRule="exact" w:val="526"/>
        </w:trPr>
        <w:tc>
          <w:tcPr>
            <w:tcW w:w="2688" w:type="dxa"/>
            <w:vMerge w:val="restart"/>
            <w:tcBorders>
              <w:top w:val="single" w:sz="5" w:space="0" w:color="000000"/>
              <w:left w:val="single" w:sz="5" w:space="0" w:color="000000"/>
              <w:right w:val="single" w:sz="5" w:space="0" w:color="000000"/>
            </w:tcBorders>
          </w:tcPr>
          <w:p w14:paraId="62C317CE" w14:textId="1CAFB0EF" w:rsidR="001A0B1F" w:rsidRPr="00B71140" w:rsidRDefault="001A0B1F" w:rsidP="00E909D3">
            <w:pPr>
              <w:pStyle w:val="TableParagraph"/>
              <w:tabs>
                <w:tab w:val="left" w:pos="9720"/>
              </w:tabs>
              <w:spacing w:line="276" w:lineRule="auto"/>
              <w:ind w:left="102" w:right="454"/>
              <w:jc w:val="both"/>
              <w:rPr>
                <w:rFonts w:ascii="Book Antiqua" w:eastAsia="Book Antiqua" w:hAnsi="Book Antiqua" w:cs="Times New Roman"/>
                <w:b/>
                <w:lang w:val="sr-Latn-RS"/>
              </w:rPr>
            </w:pPr>
            <w:r w:rsidRPr="00B71140">
              <w:rPr>
                <w:rFonts w:ascii="Book Antiqua" w:hAnsi="Book Antiqua" w:cs="Times New Roman"/>
                <w:b/>
                <w:lang w:val="sr-Latn-RS"/>
              </w:rPr>
              <w:t xml:space="preserve">Vrsta investicija i </w:t>
            </w:r>
            <w:r w:rsidR="001710A3">
              <w:rPr>
                <w:rFonts w:ascii="Book Antiqua" w:hAnsi="Book Antiqua" w:cs="Times New Roman"/>
                <w:b/>
                <w:lang w:val="sr-Latn-RS"/>
              </w:rPr>
              <w:t xml:space="preserve">troškova, ukupno </w:t>
            </w:r>
            <w:r w:rsidRPr="00B71140">
              <w:rPr>
                <w:rFonts w:ascii="Book Antiqua" w:hAnsi="Book Antiqua" w:cs="Times New Roman"/>
                <w:b/>
                <w:spacing w:val="-1"/>
                <w:lang w:val="sr-Latn-RS"/>
              </w:rPr>
              <w:t>(evro)</w:t>
            </w:r>
          </w:p>
        </w:tc>
        <w:tc>
          <w:tcPr>
            <w:tcW w:w="6582" w:type="dxa"/>
            <w:gridSpan w:val="3"/>
            <w:tcBorders>
              <w:top w:val="single" w:sz="5" w:space="0" w:color="000000"/>
              <w:left w:val="single" w:sz="5" w:space="0" w:color="000000"/>
              <w:bottom w:val="single" w:sz="5" w:space="0" w:color="000000"/>
              <w:right w:val="single" w:sz="5" w:space="0" w:color="000000"/>
            </w:tcBorders>
          </w:tcPr>
          <w:p w14:paraId="71751EE9"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b/>
                <w:lang w:val="sr-Latn-RS"/>
              </w:rPr>
            </w:pPr>
            <w:r w:rsidRPr="00B71140">
              <w:rPr>
                <w:rFonts w:ascii="Book Antiqua" w:hAnsi="Book Antiqua" w:cs="Times New Roman"/>
                <w:b/>
                <w:spacing w:val="-1"/>
                <w:lang w:val="sr-Latn-RS"/>
              </w:rPr>
              <w:t>Godina</w:t>
            </w:r>
            <w:r w:rsidRPr="00B71140">
              <w:rPr>
                <w:rFonts w:ascii="Book Antiqua" w:hAnsi="Book Antiqua" w:cs="Times New Roman"/>
                <w:b/>
                <w:spacing w:val="1"/>
                <w:lang w:val="sr-Latn-RS"/>
              </w:rPr>
              <w:t xml:space="preserve"> </w:t>
            </w:r>
          </w:p>
        </w:tc>
      </w:tr>
      <w:tr w:rsidR="001A0B1F" w:rsidRPr="00B71140" w14:paraId="13481B50" w14:textId="77777777" w:rsidTr="00E909D3">
        <w:trPr>
          <w:trHeight w:hRule="exact" w:val="524"/>
        </w:trPr>
        <w:tc>
          <w:tcPr>
            <w:tcW w:w="2688" w:type="dxa"/>
            <w:vMerge/>
            <w:tcBorders>
              <w:left w:val="single" w:sz="5" w:space="0" w:color="000000"/>
              <w:bottom w:val="single" w:sz="5" w:space="0" w:color="000000"/>
              <w:right w:val="single" w:sz="5" w:space="0" w:color="000000"/>
            </w:tcBorders>
          </w:tcPr>
          <w:p w14:paraId="069CC44F" w14:textId="77777777" w:rsidR="001A0B1F" w:rsidRPr="00B71140" w:rsidRDefault="001A0B1F" w:rsidP="00E909D3">
            <w:pPr>
              <w:tabs>
                <w:tab w:val="left" w:pos="9720"/>
              </w:tabs>
              <w:jc w:val="both"/>
              <w:rPr>
                <w:rFonts w:ascii="Book Antiqua" w:hAnsi="Book Antiqua" w:cs="Times New Roman"/>
                <w:lang w:val="sr-Latn-RS"/>
              </w:rPr>
            </w:pPr>
          </w:p>
        </w:tc>
        <w:tc>
          <w:tcPr>
            <w:tcW w:w="2047" w:type="dxa"/>
            <w:tcBorders>
              <w:top w:val="single" w:sz="5" w:space="0" w:color="000000"/>
              <w:left w:val="single" w:sz="5" w:space="0" w:color="000000"/>
              <w:bottom w:val="single" w:sz="5" w:space="0" w:color="000000"/>
              <w:right w:val="single" w:sz="5" w:space="0" w:color="000000"/>
            </w:tcBorders>
          </w:tcPr>
          <w:p w14:paraId="4723C465"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b/>
                <w:lang w:val="sr-Latn-RS"/>
              </w:rPr>
            </w:pPr>
            <w:r w:rsidRPr="00B71140">
              <w:rPr>
                <w:rFonts w:ascii="Book Antiqua" w:hAnsi="Book Antiqua" w:cs="Times New Roman"/>
                <w:b/>
                <w:spacing w:val="-1"/>
                <w:lang w:val="sr-Latn-RS"/>
              </w:rPr>
              <w:t>Mesec</w:t>
            </w:r>
            <w:r w:rsidRPr="00B71140">
              <w:rPr>
                <w:rFonts w:ascii="Book Antiqua" w:hAnsi="Book Antiqua" w:cs="Times New Roman"/>
                <w:b/>
                <w:lang w:val="sr-Latn-RS"/>
              </w:rPr>
              <w:t xml:space="preserve"> 1</w:t>
            </w:r>
          </w:p>
        </w:tc>
        <w:tc>
          <w:tcPr>
            <w:tcW w:w="2295" w:type="dxa"/>
            <w:tcBorders>
              <w:top w:val="single" w:sz="5" w:space="0" w:color="000000"/>
              <w:left w:val="single" w:sz="5" w:space="0" w:color="000000"/>
              <w:bottom w:val="single" w:sz="5" w:space="0" w:color="000000"/>
              <w:right w:val="single" w:sz="5" w:space="0" w:color="000000"/>
            </w:tcBorders>
          </w:tcPr>
          <w:p w14:paraId="42322B49"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b/>
                <w:lang w:val="sr-Latn-RS"/>
              </w:rPr>
            </w:pPr>
            <w:r w:rsidRPr="00B71140">
              <w:rPr>
                <w:rFonts w:ascii="Book Antiqua" w:hAnsi="Book Antiqua" w:cs="Times New Roman"/>
                <w:b/>
                <w:spacing w:val="-1"/>
                <w:lang w:val="sr-Latn-RS"/>
              </w:rPr>
              <w:t>Mesec</w:t>
            </w:r>
            <w:r w:rsidRPr="00B71140">
              <w:rPr>
                <w:rFonts w:ascii="Book Antiqua" w:hAnsi="Book Antiqua" w:cs="Times New Roman"/>
                <w:b/>
                <w:lang w:val="sr-Latn-RS"/>
              </w:rPr>
              <w:t xml:space="preserve"> 2</w:t>
            </w:r>
          </w:p>
        </w:tc>
        <w:tc>
          <w:tcPr>
            <w:tcW w:w="2240" w:type="dxa"/>
            <w:tcBorders>
              <w:top w:val="single" w:sz="5" w:space="0" w:color="000000"/>
              <w:left w:val="single" w:sz="5" w:space="0" w:color="000000"/>
              <w:bottom w:val="single" w:sz="5" w:space="0" w:color="000000"/>
              <w:right w:val="single" w:sz="5" w:space="0" w:color="000000"/>
            </w:tcBorders>
          </w:tcPr>
          <w:p w14:paraId="19B36C22"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b/>
                <w:lang w:val="sr-Latn-RS"/>
              </w:rPr>
            </w:pPr>
            <w:r w:rsidRPr="00B71140">
              <w:rPr>
                <w:rFonts w:ascii="Book Antiqua" w:hAnsi="Book Antiqua" w:cs="Times New Roman"/>
                <w:b/>
                <w:spacing w:val="-1"/>
                <w:lang w:val="sr-Latn-RS"/>
              </w:rPr>
              <w:t>Mesec</w:t>
            </w:r>
            <w:r w:rsidRPr="00B71140">
              <w:rPr>
                <w:rFonts w:ascii="Book Antiqua" w:hAnsi="Book Antiqua" w:cs="Times New Roman"/>
                <w:b/>
                <w:lang w:val="sr-Latn-RS"/>
              </w:rPr>
              <w:t xml:space="preserve"> 3</w:t>
            </w:r>
          </w:p>
        </w:tc>
      </w:tr>
      <w:tr w:rsidR="001A0B1F" w:rsidRPr="00B71140" w14:paraId="4ABED7F2" w14:textId="77777777" w:rsidTr="00E909D3">
        <w:trPr>
          <w:trHeight w:hRule="exact" w:val="533"/>
        </w:trPr>
        <w:tc>
          <w:tcPr>
            <w:tcW w:w="2688" w:type="dxa"/>
            <w:tcBorders>
              <w:top w:val="single" w:sz="5" w:space="0" w:color="000000"/>
              <w:left w:val="single" w:sz="5" w:space="0" w:color="000000"/>
              <w:bottom w:val="single" w:sz="5" w:space="0" w:color="000000"/>
              <w:right w:val="single" w:sz="5" w:space="0" w:color="000000"/>
            </w:tcBorders>
          </w:tcPr>
          <w:p w14:paraId="504C8010"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lang w:val="sr-Latn-RS"/>
              </w:rPr>
              <w:t>Na pr. Temelji štale</w:t>
            </w:r>
          </w:p>
        </w:tc>
        <w:tc>
          <w:tcPr>
            <w:tcW w:w="2047" w:type="dxa"/>
            <w:tcBorders>
              <w:top w:val="single" w:sz="5" w:space="0" w:color="000000"/>
              <w:left w:val="single" w:sz="5" w:space="0" w:color="000000"/>
              <w:bottom w:val="single" w:sz="5" w:space="0" w:color="000000"/>
              <w:right w:val="single" w:sz="5" w:space="0" w:color="000000"/>
            </w:tcBorders>
          </w:tcPr>
          <w:p w14:paraId="21D9C1E7"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lang w:val="sr-Latn-RS"/>
              </w:rPr>
            </w:pPr>
          </w:p>
        </w:tc>
        <w:tc>
          <w:tcPr>
            <w:tcW w:w="2295" w:type="dxa"/>
            <w:tcBorders>
              <w:top w:val="single" w:sz="5" w:space="0" w:color="000000"/>
              <w:left w:val="single" w:sz="5" w:space="0" w:color="000000"/>
              <w:bottom w:val="single" w:sz="5" w:space="0" w:color="000000"/>
              <w:right w:val="single" w:sz="5" w:space="0" w:color="000000"/>
            </w:tcBorders>
          </w:tcPr>
          <w:p w14:paraId="39F07776" w14:textId="77777777" w:rsidR="001A0B1F" w:rsidRPr="00B71140" w:rsidRDefault="001A0B1F" w:rsidP="00E909D3">
            <w:pPr>
              <w:tabs>
                <w:tab w:val="left" w:pos="9720"/>
              </w:tabs>
              <w:jc w:val="both"/>
              <w:rPr>
                <w:rFonts w:ascii="Book Antiqua" w:hAnsi="Book Antiqua" w:cs="Times New Roman"/>
                <w:lang w:val="sr-Latn-RS"/>
              </w:rPr>
            </w:pPr>
          </w:p>
        </w:tc>
        <w:tc>
          <w:tcPr>
            <w:tcW w:w="2240" w:type="dxa"/>
            <w:tcBorders>
              <w:top w:val="single" w:sz="5" w:space="0" w:color="000000"/>
              <w:left w:val="single" w:sz="5" w:space="0" w:color="000000"/>
              <w:bottom w:val="single" w:sz="5" w:space="0" w:color="000000"/>
              <w:right w:val="single" w:sz="5" w:space="0" w:color="000000"/>
            </w:tcBorders>
          </w:tcPr>
          <w:p w14:paraId="5923BAB7"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26A3228A" w14:textId="77777777" w:rsidTr="00E909D3">
        <w:trPr>
          <w:trHeight w:hRule="exact" w:val="542"/>
        </w:trPr>
        <w:tc>
          <w:tcPr>
            <w:tcW w:w="2688" w:type="dxa"/>
            <w:tcBorders>
              <w:top w:val="single" w:sz="5" w:space="0" w:color="000000"/>
              <w:left w:val="single" w:sz="5" w:space="0" w:color="000000"/>
              <w:bottom w:val="single" w:sz="5" w:space="0" w:color="000000"/>
              <w:right w:val="single" w:sz="5" w:space="0" w:color="000000"/>
            </w:tcBorders>
          </w:tcPr>
          <w:p w14:paraId="166F341C"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lang w:val="sr-Latn-RS"/>
              </w:rPr>
              <w:t>Na pr. zidovi štale</w:t>
            </w:r>
          </w:p>
        </w:tc>
        <w:tc>
          <w:tcPr>
            <w:tcW w:w="2047" w:type="dxa"/>
            <w:tcBorders>
              <w:top w:val="single" w:sz="5" w:space="0" w:color="000000"/>
              <w:left w:val="single" w:sz="5" w:space="0" w:color="000000"/>
              <w:bottom w:val="single" w:sz="5" w:space="0" w:color="000000"/>
              <w:right w:val="single" w:sz="5" w:space="0" w:color="000000"/>
            </w:tcBorders>
          </w:tcPr>
          <w:p w14:paraId="432EDDCE" w14:textId="77777777" w:rsidR="001A0B1F" w:rsidRPr="00B71140" w:rsidRDefault="001A0B1F" w:rsidP="00E909D3">
            <w:pPr>
              <w:tabs>
                <w:tab w:val="left" w:pos="9720"/>
              </w:tabs>
              <w:jc w:val="both"/>
              <w:rPr>
                <w:rFonts w:ascii="Book Antiqua" w:hAnsi="Book Antiqua" w:cs="Times New Roman"/>
                <w:lang w:val="sr-Latn-RS"/>
              </w:rPr>
            </w:pPr>
          </w:p>
        </w:tc>
        <w:tc>
          <w:tcPr>
            <w:tcW w:w="2295" w:type="dxa"/>
            <w:tcBorders>
              <w:top w:val="single" w:sz="5" w:space="0" w:color="000000"/>
              <w:left w:val="single" w:sz="5" w:space="0" w:color="000000"/>
              <w:bottom w:val="single" w:sz="5" w:space="0" w:color="000000"/>
              <w:right w:val="single" w:sz="5" w:space="0" w:color="000000"/>
            </w:tcBorders>
          </w:tcPr>
          <w:p w14:paraId="77FFF42F"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lang w:val="sr-Latn-RS"/>
              </w:rPr>
            </w:pPr>
          </w:p>
        </w:tc>
        <w:tc>
          <w:tcPr>
            <w:tcW w:w="2240" w:type="dxa"/>
            <w:tcBorders>
              <w:top w:val="single" w:sz="5" w:space="0" w:color="000000"/>
              <w:left w:val="single" w:sz="5" w:space="0" w:color="000000"/>
              <w:bottom w:val="single" w:sz="5" w:space="0" w:color="000000"/>
              <w:right w:val="single" w:sz="5" w:space="0" w:color="000000"/>
            </w:tcBorders>
          </w:tcPr>
          <w:p w14:paraId="3147B2CD"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07BBA341" w14:textId="77777777" w:rsidTr="00E909D3">
        <w:trPr>
          <w:trHeight w:hRule="exact" w:val="443"/>
        </w:trPr>
        <w:tc>
          <w:tcPr>
            <w:tcW w:w="2688" w:type="dxa"/>
            <w:tcBorders>
              <w:top w:val="single" w:sz="5" w:space="0" w:color="000000"/>
              <w:left w:val="single" w:sz="5" w:space="0" w:color="000000"/>
              <w:bottom w:val="single" w:sz="5" w:space="0" w:color="000000"/>
              <w:right w:val="single" w:sz="5" w:space="0" w:color="000000"/>
            </w:tcBorders>
          </w:tcPr>
          <w:p w14:paraId="5B70C739"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lang w:val="sr-Latn-RS"/>
              </w:rPr>
              <w:t>Na pr. krov štale</w:t>
            </w:r>
          </w:p>
        </w:tc>
        <w:tc>
          <w:tcPr>
            <w:tcW w:w="2047" w:type="dxa"/>
            <w:tcBorders>
              <w:top w:val="single" w:sz="5" w:space="0" w:color="000000"/>
              <w:left w:val="single" w:sz="5" w:space="0" w:color="000000"/>
              <w:bottom w:val="single" w:sz="5" w:space="0" w:color="000000"/>
              <w:right w:val="single" w:sz="5" w:space="0" w:color="000000"/>
            </w:tcBorders>
          </w:tcPr>
          <w:p w14:paraId="1097AD4D" w14:textId="77777777" w:rsidR="001A0B1F" w:rsidRPr="00B71140" w:rsidRDefault="001A0B1F" w:rsidP="00E909D3">
            <w:pPr>
              <w:tabs>
                <w:tab w:val="left" w:pos="9720"/>
              </w:tabs>
              <w:jc w:val="both"/>
              <w:rPr>
                <w:rFonts w:ascii="Book Antiqua" w:hAnsi="Book Antiqua" w:cs="Times New Roman"/>
                <w:lang w:val="sr-Latn-RS"/>
              </w:rPr>
            </w:pPr>
          </w:p>
        </w:tc>
        <w:tc>
          <w:tcPr>
            <w:tcW w:w="2295" w:type="dxa"/>
            <w:tcBorders>
              <w:top w:val="single" w:sz="5" w:space="0" w:color="000000"/>
              <w:left w:val="single" w:sz="5" w:space="0" w:color="000000"/>
              <w:bottom w:val="single" w:sz="5" w:space="0" w:color="000000"/>
              <w:right w:val="single" w:sz="5" w:space="0" w:color="000000"/>
            </w:tcBorders>
          </w:tcPr>
          <w:p w14:paraId="25E0236A" w14:textId="77777777" w:rsidR="001A0B1F" w:rsidRPr="00B71140" w:rsidRDefault="001A0B1F" w:rsidP="00E909D3">
            <w:pPr>
              <w:tabs>
                <w:tab w:val="left" w:pos="9720"/>
              </w:tabs>
              <w:jc w:val="both"/>
              <w:rPr>
                <w:rFonts w:ascii="Book Antiqua" w:hAnsi="Book Antiqua" w:cs="Times New Roman"/>
                <w:lang w:val="sr-Latn-RS"/>
              </w:rPr>
            </w:pPr>
          </w:p>
        </w:tc>
        <w:tc>
          <w:tcPr>
            <w:tcW w:w="2240" w:type="dxa"/>
            <w:tcBorders>
              <w:top w:val="single" w:sz="5" w:space="0" w:color="000000"/>
              <w:left w:val="single" w:sz="5" w:space="0" w:color="000000"/>
              <w:bottom w:val="single" w:sz="5" w:space="0" w:color="000000"/>
              <w:right w:val="single" w:sz="5" w:space="0" w:color="000000"/>
            </w:tcBorders>
          </w:tcPr>
          <w:p w14:paraId="22BB5514"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lang w:val="sr-Latn-RS"/>
              </w:rPr>
            </w:pPr>
          </w:p>
        </w:tc>
      </w:tr>
      <w:tr w:rsidR="001A0B1F" w:rsidRPr="003519FD" w14:paraId="7A5A3D67" w14:textId="77777777" w:rsidTr="00E909D3">
        <w:trPr>
          <w:trHeight w:hRule="exact" w:val="542"/>
        </w:trPr>
        <w:tc>
          <w:tcPr>
            <w:tcW w:w="2688" w:type="dxa"/>
            <w:tcBorders>
              <w:top w:val="single" w:sz="5" w:space="0" w:color="000000"/>
              <w:left w:val="single" w:sz="5" w:space="0" w:color="000000"/>
              <w:bottom w:val="single" w:sz="5" w:space="0" w:color="000000"/>
              <w:right w:val="single" w:sz="5" w:space="0" w:color="000000"/>
            </w:tcBorders>
          </w:tcPr>
          <w:p w14:paraId="4472B6ED" w14:textId="77777777" w:rsidR="001A0B1F" w:rsidRPr="00B71140" w:rsidRDefault="001A0B1F" w:rsidP="00E909D3">
            <w:pPr>
              <w:pStyle w:val="TableParagraph"/>
              <w:tabs>
                <w:tab w:val="left" w:pos="9720"/>
              </w:tabs>
              <w:spacing w:line="272" w:lineRule="exact"/>
              <w:ind w:left="102"/>
              <w:jc w:val="both"/>
              <w:rPr>
                <w:rFonts w:ascii="Book Antiqua" w:hAnsi="Book Antiqua" w:cs="Times New Roman"/>
                <w:lang w:val="sr-Latn-RS"/>
              </w:rPr>
            </w:pPr>
            <w:r w:rsidRPr="00B71140">
              <w:rPr>
                <w:rFonts w:ascii="Book Antiqua" w:hAnsi="Book Antiqua" w:cs="Times New Roman"/>
                <w:lang w:val="sr-Latn-RS"/>
              </w:rPr>
              <w:t>Na pr. Kupovina solarnih panela</w:t>
            </w:r>
          </w:p>
        </w:tc>
        <w:tc>
          <w:tcPr>
            <w:tcW w:w="2047" w:type="dxa"/>
            <w:tcBorders>
              <w:top w:val="single" w:sz="5" w:space="0" w:color="000000"/>
              <w:left w:val="single" w:sz="5" w:space="0" w:color="000000"/>
              <w:bottom w:val="single" w:sz="5" w:space="0" w:color="000000"/>
              <w:right w:val="single" w:sz="5" w:space="0" w:color="000000"/>
            </w:tcBorders>
          </w:tcPr>
          <w:p w14:paraId="7FE0726B" w14:textId="77777777" w:rsidR="001A0B1F" w:rsidRPr="00B71140" w:rsidRDefault="001A0B1F" w:rsidP="00E909D3">
            <w:pPr>
              <w:tabs>
                <w:tab w:val="left" w:pos="9720"/>
              </w:tabs>
              <w:jc w:val="both"/>
              <w:rPr>
                <w:rFonts w:ascii="Book Antiqua" w:hAnsi="Book Antiqua" w:cs="Times New Roman"/>
                <w:lang w:val="sr-Latn-RS"/>
              </w:rPr>
            </w:pPr>
          </w:p>
        </w:tc>
        <w:tc>
          <w:tcPr>
            <w:tcW w:w="2295" w:type="dxa"/>
            <w:tcBorders>
              <w:top w:val="single" w:sz="5" w:space="0" w:color="000000"/>
              <w:left w:val="single" w:sz="5" w:space="0" w:color="000000"/>
              <w:bottom w:val="single" w:sz="5" w:space="0" w:color="000000"/>
              <w:right w:val="single" w:sz="5" w:space="0" w:color="000000"/>
            </w:tcBorders>
          </w:tcPr>
          <w:p w14:paraId="60926848" w14:textId="77777777" w:rsidR="001A0B1F" w:rsidRPr="00B71140" w:rsidRDefault="001A0B1F" w:rsidP="00E909D3">
            <w:pPr>
              <w:tabs>
                <w:tab w:val="left" w:pos="9720"/>
              </w:tabs>
              <w:jc w:val="both"/>
              <w:rPr>
                <w:rFonts w:ascii="Book Antiqua" w:hAnsi="Book Antiqua" w:cs="Times New Roman"/>
                <w:lang w:val="sr-Latn-RS"/>
              </w:rPr>
            </w:pPr>
          </w:p>
        </w:tc>
        <w:tc>
          <w:tcPr>
            <w:tcW w:w="2240" w:type="dxa"/>
            <w:tcBorders>
              <w:top w:val="single" w:sz="5" w:space="0" w:color="000000"/>
              <w:left w:val="single" w:sz="5" w:space="0" w:color="000000"/>
              <w:bottom w:val="single" w:sz="5" w:space="0" w:color="000000"/>
              <w:right w:val="single" w:sz="5" w:space="0" w:color="000000"/>
            </w:tcBorders>
          </w:tcPr>
          <w:p w14:paraId="6BB78445" w14:textId="77777777" w:rsidR="001A0B1F" w:rsidRPr="00B71140" w:rsidRDefault="001A0B1F" w:rsidP="00E909D3">
            <w:pPr>
              <w:pStyle w:val="TableParagraph"/>
              <w:tabs>
                <w:tab w:val="left" w:pos="9720"/>
              </w:tabs>
              <w:spacing w:line="272" w:lineRule="exact"/>
              <w:ind w:left="102"/>
              <w:jc w:val="both"/>
              <w:rPr>
                <w:rFonts w:ascii="Book Antiqua" w:hAnsi="Book Antiqua" w:cs="Times New Roman"/>
                <w:lang w:val="sr-Latn-RS"/>
              </w:rPr>
            </w:pPr>
          </w:p>
        </w:tc>
      </w:tr>
    </w:tbl>
    <w:p w14:paraId="72F29FD0" w14:textId="77777777" w:rsidR="001A0B1F" w:rsidRPr="00B71140" w:rsidRDefault="001A0B1F" w:rsidP="001A0B1F">
      <w:pPr>
        <w:tabs>
          <w:tab w:val="left" w:pos="9720"/>
        </w:tabs>
        <w:jc w:val="both"/>
        <w:rPr>
          <w:rFonts w:ascii="Book Antiqua" w:eastAsia="Book Antiqua" w:hAnsi="Book Antiqua" w:cs="Times New Roman"/>
          <w:b/>
          <w:bCs/>
          <w:lang w:val="sr-Latn-RS"/>
        </w:rPr>
      </w:pPr>
    </w:p>
    <w:p w14:paraId="60E9D117" w14:textId="77777777" w:rsidR="001A0B1F" w:rsidRPr="00B71140" w:rsidRDefault="001A0B1F" w:rsidP="001A0B1F">
      <w:pPr>
        <w:numPr>
          <w:ilvl w:val="0"/>
          <w:numId w:val="3"/>
        </w:numPr>
        <w:tabs>
          <w:tab w:val="left" w:pos="461"/>
          <w:tab w:val="left" w:pos="9720"/>
        </w:tabs>
        <w:spacing w:before="42"/>
        <w:ind w:left="460" w:hanging="360"/>
        <w:jc w:val="both"/>
        <w:rPr>
          <w:rFonts w:ascii="Book Antiqua" w:eastAsia="Book Antiqua" w:hAnsi="Book Antiqua" w:cs="Times New Roman"/>
          <w:lang w:val="sr-Latn-RS"/>
        </w:rPr>
      </w:pPr>
      <w:r w:rsidRPr="00B71140">
        <w:rPr>
          <w:rFonts w:ascii="Book Antiqua" w:hAnsi="Book Antiqua" w:cs="Times New Roman"/>
          <w:b/>
          <w:spacing w:val="-1"/>
          <w:lang w:val="sr-Latn-RS"/>
        </w:rPr>
        <w:t>Proizvodni kapaciteti</w:t>
      </w:r>
    </w:p>
    <w:p w14:paraId="05075A2B" w14:textId="303FA32E" w:rsidR="001A0B1F" w:rsidRPr="00B71140" w:rsidRDefault="001A0B1F" w:rsidP="001A0B1F">
      <w:pPr>
        <w:tabs>
          <w:tab w:val="left" w:pos="9720"/>
        </w:tabs>
        <w:spacing w:before="131"/>
        <w:ind w:left="460" w:right="150"/>
        <w:jc w:val="both"/>
        <w:rPr>
          <w:rFonts w:ascii="Book Antiqua" w:hAnsi="Book Antiqua" w:cs="Times New Roman"/>
          <w:spacing w:val="-1"/>
          <w:lang w:val="sr-Latn-RS"/>
        </w:rPr>
      </w:pPr>
      <w:r w:rsidRPr="00B71140">
        <w:rPr>
          <w:rFonts w:ascii="Book Antiqua" w:hAnsi="Book Antiqua" w:cs="Times New Roman"/>
          <w:spacing w:val="-1"/>
          <w:lang w:val="sr-Latn-RS"/>
        </w:rPr>
        <w:t xml:space="preserve">Proizvodni kapaciteti koji su rezultat </w:t>
      </w:r>
      <w:r w:rsidR="00C06D4B">
        <w:rPr>
          <w:rFonts w:ascii="Book Antiqua" w:hAnsi="Book Antiqua" w:cs="Times New Roman"/>
          <w:spacing w:val="-1"/>
          <w:lang w:val="sr-Latn-RS"/>
        </w:rPr>
        <w:t>investicija</w:t>
      </w:r>
      <w:r w:rsidRPr="00B71140">
        <w:rPr>
          <w:rFonts w:ascii="Book Antiqua" w:hAnsi="Book Antiqua" w:cs="Times New Roman"/>
          <w:spacing w:val="-1"/>
          <w:lang w:val="sr-Latn-RS"/>
        </w:rPr>
        <w:t xml:space="preserve"> (u fizičkim jedinicama). Pored kapaciteta u fizičkim jedinicama, morate prikazati i procenu novčanu vrednost za planirani proizvodni kapacitet. Moraju se dostaviti specifikacije kapaciteta pre i posle završetka investicije. Mora se dati opis proizvodnog procesa primenjenog na planiranu investiciju.</w:t>
      </w:r>
    </w:p>
    <w:p w14:paraId="061ACBF0" w14:textId="77777777" w:rsidR="001A0B1F" w:rsidRPr="00B71140" w:rsidRDefault="001A0B1F" w:rsidP="001A0B1F">
      <w:pPr>
        <w:tabs>
          <w:tab w:val="left" w:pos="9720"/>
        </w:tabs>
        <w:spacing w:before="131"/>
        <w:ind w:left="460" w:right="150"/>
        <w:jc w:val="both"/>
        <w:rPr>
          <w:rFonts w:ascii="Book Antiqua" w:hAnsi="Book Antiqua" w:cs="Times New Roman"/>
          <w:b/>
          <w:bCs/>
          <w:spacing w:val="-1"/>
          <w:lang w:val="sr-Latn-RS"/>
        </w:rPr>
      </w:pPr>
      <w:r w:rsidRPr="00B71140">
        <w:rPr>
          <w:rFonts w:ascii="Book Antiqua" w:hAnsi="Book Antiqua" w:cs="Times New Roman"/>
          <w:spacing w:val="-1"/>
          <w:lang w:val="sr-Latn-RS"/>
        </w:rPr>
        <w:t xml:space="preserve"> </w:t>
      </w:r>
      <w:r w:rsidRPr="00B71140">
        <w:rPr>
          <w:rFonts w:ascii="Book Antiqua" w:hAnsi="Book Antiqua" w:cs="Times New Roman"/>
          <w:b/>
          <w:bCs/>
          <w:spacing w:val="-1"/>
          <w:lang w:val="sr-Latn-RS"/>
        </w:rPr>
        <w:t>Ako proizvodni kapacitet i proizvodni proces nisu opisani, prijava se može odbiti.</w:t>
      </w:r>
    </w:p>
    <w:p w14:paraId="4D0E5F06" w14:textId="77777777" w:rsidR="001A0B1F" w:rsidRPr="00B71140" w:rsidRDefault="001A0B1F" w:rsidP="001A0B1F">
      <w:pPr>
        <w:tabs>
          <w:tab w:val="left" w:pos="9720"/>
        </w:tabs>
        <w:spacing w:before="131"/>
        <w:ind w:right="150"/>
        <w:jc w:val="both"/>
        <w:rPr>
          <w:rFonts w:ascii="Book Antiqua" w:hAnsi="Book Antiqua" w:cs="Times New Roman"/>
          <w:b/>
          <w:spacing w:val="-1"/>
          <w:lang w:val="sr-Latn-RS"/>
        </w:rPr>
      </w:pPr>
    </w:p>
    <w:p w14:paraId="3B6042CB" w14:textId="77777777" w:rsidR="001A0B1F" w:rsidRPr="00B71140" w:rsidRDefault="001A0B1F" w:rsidP="001A0B1F">
      <w:pPr>
        <w:jc w:val="both"/>
        <w:rPr>
          <w:rFonts w:ascii="Book Antiqua" w:hAnsi="Book Antiqua" w:cs="Times New Roman"/>
          <w:b/>
          <w:bCs/>
          <w:lang w:val="sr-Latn-RS"/>
        </w:rPr>
      </w:pPr>
      <w:r w:rsidRPr="00B71140">
        <w:rPr>
          <w:rFonts w:ascii="Book Antiqua" w:hAnsi="Book Antiqua" w:cs="Times New Roman"/>
          <w:b/>
          <w:lang w:val="sr-Latn-RS"/>
        </w:rPr>
        <w:t>6      Opremanje tržišta</w:t>
      </w:r>
      <w:r w:rsidRPr="00B71140">
        <w:rPr>
          <w:rFonts w:ascii="Book Antiqua" w:hAnsi="Book Antiqua" w:cs="Times New Roman"/>
          <w:b/>
          <w:spacing w:val="-2"/>
          <w:lang w:val="sr-Latn-RS"/>
        </w:rPr>
        <w:t xml:space="preserve"> </w:t>
      </w:r>
      <w:r w:rsidRPr="00B71140">
        <w:rPr>
          <w:rFonts w:ascii="Book Antiqua" w:hAnsi="Book Antiqua" w:cs="Times New Roman"/>
          <w:b/>
          <w:lang w:val="sr-Latn-RS"/>
        </w:rPr>
        <w:t>/ prodaja</w:t>
      </w:r>
    </w:p>
    <w:p w14:paraId="76EF48E0" w14:textId="77777777" w:rsidR="001A0B1F" w:rsidRPr="00B71140" w:rsidRDefault="001A0B1F" w:rsidP="001A0B1F">
      <w:pPr>
        <w:tabs>
          <w:tab w:val="left" w:pos="9720"/>
        </w:tabs>
        <w:spacing w:before="133"/>
        <w:ind w:left="820"/>
        <w:jc w:val="both"/>
        <w:rPr>
          <w:rFonts w:ascii="Book Antiqua" w:eastAsia="Book Antiqua" w:hAnsi="Book Antiqua" w:cs="Times New Roman"/>
          <w:lang w:val="sr-Latn-RS"/>
        </w:rPr>
      </w:pPr>
      <w:r w:rsidRPr="00B71140">
        <w:rPr>
          <w:rFonts w:ascii="Book Antiqua" w:hAnsi="Book Antiqua" w:cs="Times New Roman"/>
          <w:b/>
          <w:spacing w:val="-1"/>
          <w:lang w:val="sr-Latn-RS"/>
        </w:rPr>
        <w:t>Tabela</w:t>
      </w:r>
      <w:r w:rsidRPr="00B71140">
        <w:rPr>
          <w:rFonts w:ascii="Book Antiqua" w:hAnsi="Book Antiqua" w:cs="Times New Roman"/>
          <w:b/>
          <w:lang w:val="sr-Latn-RS"/>
        </w:rPr>
        <w:t xml:space="preserve"> 7. Potencijalni snabdevači za aplikante </w:t>
      </w:r>
    </w:p>
    <w:p w14:paraId="54CB9F20" w14:textId="77777777" w:rsidR="001A0B1F" w:rsidRPr="00B71140" w:rsidRDefault="001A0B1F" w:rsidP="001A0B1F">
      <w:pPr>
        <w:tabs>
          <w:tab w:val="left" w:pos="9720"/>
        </w:tabs>
        <w:spacing w:before="8"/>
        <w:jc w:val="both"/>
        <w:rPr>
          <w:rFonts w:ascii="Book Antiqua" w:eastAsia="Book Antiqua" w:hAnsi="Book Antiqua" w:cs="Times New Roman"/>
          <w:b/>
          <w:bCs/>
          <w:lang w:val="sr-Latn-RS"/>
        </w:rPr>
      </w:pPr>
    </w:p>
    <w:tbl>
      <w:tblPr>
        <w:tblStyle w:val="TableNormal1"/>
        <w:tblW w:w="0" w:type="auto"/>
        <w:jc w:val="center"/>
        <w:tblLayout w:type="fixed"/>
        <w:tblLook w:val="01E0" w:firstRow="1" w:lastRow="1" w:firstColumn="1" w:lastColumn="1" w:noHBand="0" w:noVBand="0"/>
      </w:tblPr>
      <w:tblGrid>
        <w:gridCol w:w="3234"/>
        <w:gridCol w:w="1718"/>
        <w:gridCol w:w="1889"/>
        <w:gridCol w:w="1261"/>
        <w:gridCol w:w="1531"/>
      </w:tblGrid>
      <w:tr w:rsidR="001A0B1F" w:rsidRPr="00B71140" w14:paraId="1C25426B" w14:textId="77777777" w:rsidTr="00E909D3">
        <w:trPr>
          <w:trHeight w:hRule="exact" w:val="621"/>
          <w:jc w:val="center"/>
        </w:trPr>
        <w:tc>
          <w:tcPr>
            <w:tcW w:w="9633" w:type="dxa"/>
            <w:gridSpan w:val="5"/>
            <w:tcBorders>
              <w:top w:val="single" w:sz="5" w:space="0" w:color="000000"/>
              <w:left w:val="single" w:sz="5" w:space="0" w:color="000000"/>
              <w:bottom w:val="single" w:sz="5" w:space="0" w:color="000000"/>
              <w:right w:val="single" w:sz="5" w:space="0" w:color="000000"/>
            </w:tcBorders>
            <w:shd w:val="clear" w:color="auto" w:fill="D9D9D9"/>
          </w:tcPr>
          <w:p w14:paraId="22A4823E" w14:textId="77777777" w:rsidR="001A0B1F" w:rsidRPr="00B71140" w:rsidRDefault="001A0B1F" w:rsidP="00E909D3">
            <w:pPr>
              <w:pStyle w:val="TableParagraph"/>
              <w:tabs>
                <w:tab w:val="left" w:pos="9720"/>
              </w:tabs>
              <w:ind w:left="3155"/>
              <w:jc w:val="both"/>
              <w:rPr>
                <w:rFonts w:ascii="Book Antiqua" w:eastAsia="Book Antiqua" w:hAnsi="Book Antiqua" w:cs="Times New Roman"/>
                <w:lang w:val="sr-Latn-RS"/>
              </w:rPr>
            </w:pPr>
            <w:r w:rsidRPr="00B71140">
              <w:rPr>
                <w:rFonts w:ascii="Book Antiqua" w:hAnsi="Book Antiqua" w:cs="Times New Roman"/>
                <w:b/>
                <w:lang w:val="sr-Latn-RS"/>
              </w:rPr>
              <w:t>Potencijalni snabdevači za aplikante</w:t>
            </w:r>
          </w:p>
        </w:tc>
      </w:tr>
      <w:tr w:rsidR="001A0B1F" w:rsidRPr="00B71140" w14:paraId="1539D5B8" w14:textId="77777777" w:rsidTr="00E909D3">
        <w:trPr>
          <w:trHeight w:hRule="exact" w:val="1104"/>
          <w:jc w:val="center"/>
        </w:trPr>
        <w:tc>
          <w:tcPr>
            <w:tcW w:w="3234" w:type="dxa"/>
            <w:tcBorders>
              <w:top w:val="single" w:sz="5" w:space="0" w:color="000000"/>
              <w:left w:val="single" w:sz="5" w:space="0" w:color="000000"/>
              <w:bottom w:val="single" w:sz="5" w:space="0" w:color="000000"/>
              <w:right w:val="single" w:sz="5" w:space="0" w:color="000000"/>
            </w:tcBorders>
          </w:tcPr>
          <w:p w14:paraId="5C71B7B2" w14:textId="77777777" w:rsidR="001A0B1F" w:rsidRPr="00B71140" w:rsidRDefault="001A0B1F" w:rsidP="00E909D3">
            <w:pPr>
              <w:pStyle w:val="TableParagraph"/>
              <w:tabs>
                <w:tab w:val="left" w:pos="9720"/>
              </w:tabs>
              <w:ind w:left="157" w:right="155"/>
              <w:rPr>
                <w:rFonts w:ascii="Book Antiqua" w:eastAsia="Book Antiqua" w:hAnsi="Book Antiqua" w:cs="Times New Roman"/>
                <w:lang w:val="sr-Latn-RS"/>
              </w:rPr>
            </w:pPr>
            <w:r w:rsidRPr="00B71140">
              <w:rPr>
                <w:rFonts w:ascii="Book Antiqua" w:hAnsi="Book Antiqua" w:cs="Times New Roman"/>
                <w:spacing w:val="-1"/>
                <w:lang w:val="sr-Latn-RS"/>
              </w:rPr>
              <w:t>Ime snabdevača sa osnovnom sirovinom/pomoćni materijali/produkti/</w:t>
            </w:r>
            <w:r w:rsidRPr="00B71140">
              <w:rPr>
                <w:rFonts w:ascii="Book Antiqua" w:hAnsi="Book Antiqua" w:cs="Times New Roman"/>
                <w:spacing w:val="24"/>
                <w:lang w:val="sr-Latn-RS"/>
              </w:rPr>
              <w:t xml:space="preserve"> usluge</w:t>
            </w:r>
          </w:p>
        </w:tc>
        <w:tc>
          <w:tcPr>
            <w:tcW w:w="1718" w:type="dxa"/>
            <w:tcBorders>
              <w:top w:val="single" w:sz="5" w:space="0" w:color="000000"/>
              <w:left w:val="single" w:sz="5" w:space="0" w:color="000000"/>
              <w:bottom w:val="single" w:sz="5" w:space="0" w:color="000000"/>
              <w:right w:val="single" w:sz="5" w:space="0" w:color="000000"/>
            </w:tcBorders>
          </w:tcPr>
          <w:p w14:paraId="11A103AE" w14:textId="77777777" w:rsidR="001A0B1F" w:rsidRPr="00B71140" w:rsidRDefault="001A0B1F" w:rsidP="00E909D3">
            <w:pPr>
              <w:pStyle w:val="TableParagraph"/>
              <w:tabs>
                <w:tab w:val="left" w:pos="9720"/>
              </w:tabs>
              <w:spacing w:line="272" w:lineRule="exact"/>
              <w:ind w:left="587"/>
              <w:jc w:val="both"/>
              <w:rPr>
                <w:rFonts w:ascii="Book Antiqua" w:eastAsia="Book Antiqua" w:hAnsi="Book Antiqua" w:cs="Times New Roman"/>
                <w:lang w:val="sr-Latn-RS"/>
              </w:rPr>
            </w:pPr>
            <w:r w:rsidRPr="00B71140">
              <w:rPr>
                <w:rFonts w:ascii="Book Antiqua" w:hAnsi="Book Antiqua" w:cs="Times New Roman"/>
                <w:spacing w:val="-1"/>
                <w:lang w:val="sr-Latn-RS"/>
              </w:rPr>
              <w:t>Adresa</w:t>
            </w:r>
          </w:p>
        </w:tc>
        <w:tc>
          <w:tcPr>
            <w:tcW w:w="1889" w:type="dxa"/>
            <w:tcBorders>
              <w:top w:val="single" w:sz="5" w:space="0" w:color="000000"/>
              <w:left w:val="single" w:sz="5" w:space="0" w:color="000000"/>
              <w:bottom w:val="single" w:sz="5" w:space="0" w:color="000000"/>
              <w:right w:val="single" w:sz="5" w:space="0" w:color="000000"/>
            </w:tcBorders>
          </w:tcPr>
          <w:p w14:paraId="6916DFC8" w14:textId="77777777" w:rsidR="001A0B1F" w:rsidRPr="00B71140" w:rsidRDefault="001A0B1F" w:rsidP="00E909D3">
            <w:pPr>
              <w:pStyle w:val="TableParagraph"/>
              <w:tabs>
                <w:tab w:val="left" w:pos="9720"/>
              </w:tabs>
              <w:ind w:left="114" w:right="112" w:hanging="1"/>
              <w:rPr>
                <w:rFonts w:ascii="Book Antiqua" w:eastAsia="Book Antiqua" w:hAnsi="Book Antiqua" w:cs="Times New Roman"/>
                <w:lang w:val="sr-Latn-RS"/>
              </w:rPr>
            </w:pPr>
            <w:r w:rsidRPr="00B71140">
              <w:rPr>
                <w:rFonts w:ascii="Book Antiqua" w:hAnsi="Book Antiqua" w:cs="Times New Roman"/>
                <w:spacing w:val="-1"/>
                <w:lang w:val="sr-Latn-RS"/>
              </w:rPr>
              <w:t xml:space="preserve">Produkt snabdevanja i približni iznos </w:t>
            </w:r>
          </w:p>
        </w:tc>
        <w:tc>
          <w:tcPr>
            <w:tcW w:w="1261" w:type="dxa"/>
            <w:tcBorders>
              <w:top w:val="single" w:sz="5" w:space="0" w:color="000000"/>
              <w:left w:val="single" w:sz="5" w:space="0" w:color="000000"/>
              <w:bottom w:val="single" w:sz="5" w:space="0" w:color="000000"/>
              <w:right w:val="single" w:sz="5" w:space="0" w:color="000000"/>
            </w:tcBorders>
          </w:tcPr>
          <w:p w14:paraId="2D93F6FD" w14:textId="77777777" w:rsidR="001A0B1F" w:rsidRPr="00B71140" w:rsidRDefault="001A0B1F" w:rsidP="00E909D3">
            <w:pPr>
              <w:pStyle w:val="TableParagraph"/>
              <w:tabs>
                <w:tab w:val="left" w:pos="9720"/>
              </w:tabs>
              <w:ind w:left="162" w:right="159" w:firstLine="117"/>
              <w:jc w:val="both"/>
              <w:rPr>
                <w:rFonts w:ascii="Book Antiqua" w:eastAsia="Book Antiqua" w:hAnsi="Book Antiqua" w:cs="Times New Roman"/>
                <w:lang w:val="sr-Latn-RS"/>
              </w:rPr>
            </w:pPr>
            <w:r w:rsidRPr="00B71140">
              <w:rPr>
                <w:rFonts w:ascii="Book Antiqua" w:hAnsi="Book Antiqua" w:cs="Times New Roman"/>
                <w:spacing w:val="-1"/>
                <w:lang w:val="sr-Latn-RS"/>
              </w:rPr>
              <w:t xml:space="preserve">Obračunata vrednost </w:t>
            </w:r>
          </w:p>
        </w:tc>
        <w:tc>
          <w:tcPr>
            <w:tcW w:w="1531" w:type="dxa"/>
            <w:tcBorders>
              <w:top w:val="single" w:sz="5" w:space="0" w:color="000000"/>
              <w:left w:val="single" w:sz="5" w:space="0" w:color="000000"/>
              <w:bottom w:val="single" w:sz="5" w:space="0" w:color="000000"/>
              <w:right w:val="single" w:sz="5" w:space="0" w:color="000000"/>
            </w:tcBorders>
          </w:tcPr>
          <w:p w14:paraId="20772101" w14:textId="77777777" w:rsidR="001A0B1F" w:rsidRPr="00B71140" w:rsidRDefault="001A0B1F" w:rsidP="00E909D3">
            <w:pPr>
              <w:pStyle w:val="TableParagraph"/>
              <w:tabs>
                <w:tab w:val="left" w:pos="9720"/>
              </w:tabs>
              <w:ind w:left="174" w:right="175"/>
              <w:jc w:val="both"/>
              <w:rPr>
                <w:rFonts w:ascii="Book Antiqua" w:eastAsia="Book Antiqua" w:hAnsi="Book Antiqua" w:cs="Times New Roman"/>
                <w:lang w:val="sr-Latn-RS"/>
              </w:rPr>
            </w:pPr>
            <w:r w:rsidRPr="00B71140">
              <w:rPr>
                <w:rFonts w:ascii="Book Antiqua" w:hAnsi="Book Antiqua" w:cs="Times New Roman"/>
                <w:lang w:val="sr-Latn-RS"/>
              </w:rPr>
              <w:t>%</w:t>
            </w:r>
            <w:r w:rsidRPr="00B71140">
              <w:rPr>
                <w:rFonts w:ascii="Book Antiqua" w:hAnsi="Book Antiqua" w:cs="Times New Roman"/>
                <w:spacing w:val="-1"/>
                <w:lang w:val="sr-Latn-RS"/>
              </w:rPr>
              <w:t xml:space="preserve"> ukupne raspodele </w:t>
            </w:r>
          </w:p>
        </w:tc>
      </w:tr>
      <w:tr w:rsidR="001A0B1F" w:rsidRPr="00B71140" w14:paraId="788370EC" w14:textId="77777777" w:rsidTr="00E909D3">
        <w:trPr>
          <w:trHeight w:hRule="exact" w:val="402"/>
          <w:jc w:val="center"/>
        </w:trPr>
        <w:tc>
          <w:tcPr>
            <w:tcW w:w="3234" w:type="dxa"/>
            <w:tcBorders>
              <w:top w:val="single" w:sz="5" w:space="0" w:color="000000"/>
              <w:left w:val="single" w:sz="5" w:space="0" w:color="000000"/>
              <w:bottom w:val="single" w:sz="5" w:space="0" w:color="000000"/>
              <w:right w:val="single" w:sz="5" w:space="0" w:color="000000"/>
            </w:tcBorders>
          </w:tcPr>
          <w:p w14:paraId="66C8A9B7"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lang w:val="sr-Latn-RS"/>
              </w:rPr>
              <w:t>1</w:t>
            </w:r>
          </w:p>
        </w:tc>
        <w:tc>
          <w:tcPr>
            <w:tcW w:w="1718" w:type="dxa"/>
            <w:tcBorders>
              <w:top w:val="single" w:sz="5" w:space="0" w:color="000000"/>
              <w:left w:val="single" w:sz="5" w:space="0" w:color="000000"/>
              <w:bottom w:val="single" w:sz="5" w:space="0" w:color="000000"/>
              <w:right w:val="single" w:sz="5" w:space="0" w:color="000000"/>
            </w:tcBorders>
          </w:tcPr>
          <w:p w14:paraId="3B23C253" w14:textId="77777777" w:rsidR="001A0B1F" w:rsidRPr="00B71140" w:rsidRDefault="001A0B1F" w:rsidP="00E909D3">
            <w:pPr>
              <w:tabs>
                <w:tab w:val="left" w:pos="9720"/>
              </w:tabs>
              <w:jc w:val="both"/>
              <w:rPr>
                <w:rFonts w:ascii="Book Antiqua" w:hAnsi="Book Antiqua" w:cs="Times New Roman"/>
                <w:lang w:val="sr-Latn-RS"/>
              </w:rPr>
            </w:pPr>
          </w:p>
        </w:tc>
        <w:tc>
          <w:tcPr>
            <w:tcW w:w="1889" w:type="dxa"/>
            <w:tcBorders>
              <w:top w:val="single" w:sz="5" w:space="0" w:color="000000"/>
              <w:left w:val="single" w:sz="5" w:space="0" w:color="000000"/>
              <w:bottom w:val="single" w:sz="5" w:space="0" w:color="000000"/>
              <w:right w:val="single" w:sz="5" w:space="0" w:color="000000"/>
            </w:tcBorders>
          </w:tcPr>
          <w:p w14:paraId="65E2B2C2" w14:textId="77777777" w:rsidR="001A0B1F" w:rsidRPr="00B71140" w:rsidRDefault="001A0B1F" w:rsidP="00E909D3">
            <w:pPr>
              <w:tabs>
                <w:tab w:val="left" w:pos="9720"/>
              </w:tabs>
              <w:jc w:val="both"/>
              <w:rPr>
                <w:rFonts w:ascii="Book Antiqua" w:hAnsi="Book Antiqua" w:cs="Times New Roman"/>
                <w:lang w:val="sr-Latn-RS"/>
              </w:rPr>
            </w:pPr>
          </w:p>
        </w:tc>
        <w:tc>
          <w:tcPr>
            <w:tcW w:w="1261" w:type="dxa"/>
            <w:tcBorders>
              <w:top w:val="single" w:sz="5" w:space="0" w:color="000000"/>
              <w:left w:val="single" w:sz="5" w:space="0" w:color="000000"/>
              <w:bottom w:val="single" w:sz="5" w:space="0" w:color="000000"/>
              <w:right w:val="single" w:sz="5" w:space="0" w:color="000000"/>
            </w:tcBorders>
          </w:tcPr>
          <w:p w14:paraId="44F096B1" w14:textId="77777777" w:rsidR="001A0B1F" w:rsidRPr="00B71140" w:rsidRDefault="001A0B1F" w:rsidP="00E909D3">
            <w:pPr>
              <w:tabs>
                <w:tab w:val="left" w:pos="9720"/>
              </w:tabs>
              <w:jc w:val="both"/>
              <w:rPr>
                <w:rFonts w:ascii="Book Antiqua" w:hAnsi="Book Antiqua" w:cs="Times New Roman"/>
                <w:lang w:val="sr-Latn-RS"/>
              </w:rPr>
            </w:pPr>
          </w:p>
        </w:tc>
        <w:tc>
          <w:tcPr>
            <w:tcW w:w="1531" w:type="dxa"/>
            <w:tcBorders>
              <w:top w:val="single" w:sz="5" w:space="0" w:color="000000"/>
              <w:left w:val="single" w:sz="5" w:space="0" w:color="000000"/>
              <w:bottom w:val="single" w:sz="5" w:space="0" w:color="000000"/>
              <w:right w:val="single" w:sz="5" w:space="0" w:color="000000"/>
            </w:tcBorders>
          </w:tcPr>
          <w:p w14:paraId="5CD1D273"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59C7F9B9" w14:textId="77777777" w:rsidTr="00E909D3">
        <w:trPr>
          <w:trHeight w:hRule="exact" w:val="357"/>
          <w:jc w:val="center"/>
        </w:trPr>
        <w:tc>
          <w:tcPr>
            <w:tcW w:w="3234" w:type="dxa"/>
            <w:tcBorders>
              <w:top w:val="single" w:sz="5" w:space="0" w:color="000000"/>
              <w:left w:val="single" w:sz="5" w:space="0" w:color="000000"/>
              <w:bottom w:val="single" w:sz="5" w:space="0" w:color="000000"/>
              <w:right w:val="single" w:sz="5" w:space="0" w:color="000000"/>
            </w:tcBorders>
          </w:tcPr>
          <w:p w14:paraId="65900432"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lang w:val="sr-Latn-RS"/>
              </w:rPr>
              <w:t>2</w:t>
            </w:r>
          </w:p>
        </w:tc>
        <w:tc>
          <w:tcPr>
            <w:tcW w:w="1718" w:type="dxa"/>
            <w:tcBorders>
              <w:top w:val="single" w:sz="5" w:space="0" w:color="000000"/>
              <w:left w:val="single" w:sz="5" w:space="0" w:color="000000"/>
              <w:bottom w:val="single" w:sz="5" w:space="0" w:color="000000"/>
              <w:right w:val="single" w:sz="5" w:space="0" w:color="000000"/>
            </w:tcBorders>
          </w:tcPr>
          <w:p w14:paraId="60FDD2BF" w14:textId="77777777" w:rsidR="001A0B1F" w:rsidRPr="00B71140" w:rsidRDefault="001A0B1F" w:rsidP="00E909D3">
            <w:pPr>
              <w:tabs>
                <w:tab w:val="left" w:pos="9720"/>
              </w:tabs>
              <w:jc w:val="both"/>
              <w:rPr>
                <w:rFonts w:ascii="Book Antiqua" w:hAnsi="Book Antiqua" w:cs="Times New Roman"/>
                <w:lang w:val="sr-Latn-RS"/>
              </w:rPr>
            </w:pPr>
          </w:p>
        </w:tc>
        <w:tc>
          <w:tcPr>
            <w:tcW w:w="1889" w:type="dxa"/>
            <w:tcBorders>
              <w:top w:val="single" w:sz="5" w:space="0" w:color="000000"/>
              <w:left w:val="single" w:sz="5" w:space="0" w:color="000000"/>
              <w:bottom w:val="single" w:sz="5" w:space="0" w:color="000000"/>
              <w:right w:val="single" w:sz="5" w:space="0" w:color="000000"/>
            </w:tcBorders>
          </w:tcPr>
          <w:p w14:paraId="048AC866" w14:textId="77777777" w:rsidR="001A0B1F" w:rsidRPr="00B71140" w:rsidRDefault="001A0B1F" w:rsidP="00E909D3">
            <w:pPr>
              <w:tabs>
                <w:tab w:val="left" w:pos="9720"/>
              </w:tabs>
              <w:jc w:val="both"/>
              <w:rPr>
                <w:rFonts w:ascii="Book Antiqua" w:hAnsi="Book Antiqua" w:cs="Times New Roman"/>
                <w:lang w:val="sr-Latn-RS"/>
              </w:rPr>
            </w:pPr>
          </w:p>
        </w:tc>
        <w:tc>
          <w:tcPr>
            <w:tcW w:w="1261" w:type="dxa"/>
            <w:tcBorders>
              <w:top w:val="single" w:sz="5" w:space="0" w:color="000000"/>
              <w:left w:val="single" w:sz="5" w:space="0" w:color="000000"/>
              <w:bottom w:val="single" w:sz="5" w:space="0" w:color="000000"/>
              <w:right w:val="single" w:sz="5" w:space="0" w:color="000000"/>
            </w:tcBorders>
          </w:tcPr>
          <w:p w14:paraId="5B36B0D1" w14:textId="77777777" w:rsidR="001A0B1F" w:rsidRPr="00B71140" w:rsidRDefault="001A0B1F" w:rsidP="00E909D3">
            <w:pPr>
              <w:tabs>
                <w:tab w:val="left" w:pos="9720"/>
              </w:tabs>
              <w:jc w:val="both"/>
              <w:rPr>
                <w:rFonts w:ascii="Book Antiqua" w:hAnsi="Book Antiqua" w:cs="Times New Roman"/>
                <w:lang w:val="sr-Latn-RS"/>
              </w:rPr>
            </w:pPr>
          </w:p>
        </w:tc>
        <w:tc>
          <w:tcPr>
            <w:tcW w:w="1531" w:type="dxa"/>
            <w:tcBorders>
              <w:top w:val="single" w:sz="5" w:space="0" w:color="000000"/>
              <w:left w:val="single" w:sz="5" w:space="0" w:color="000000"/>
              <w:bottom w:val="single" w:sz="5" w:space="0" w:color="000000"/>
              <w:right w:val="single" w:sz="5" w:space="0" w:color="000000"/>
            </w:tcBorders>
          </w:tcPr>
          <w:p w14:paraId="5C2A31DE"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2D0634CD" w14:textId="77777777" w:rsidTr="00E909D3">
        <w:trPr>
          <w:trHeight w:hRule="exact" w:val="357"/>
          <w:jc w:val="center"/>
        </w:trPr>
        <w:tc>
          <w:tcPr>
            <w:tcW w:w="3234" w:type="dxa"/>
            <w:tcBorders>
              <w:top w:val="single" w:sz="5" w:space="0" w:color="000000"/>
              <w:left w:val="single" w:sz="5" w:space="0" w:color="000000"/>
              <w:bottom w:val="single" w:sz="5" w:space="0" w:color="000000"/>
              <w:right w:val="single" w:sz="5" w:space="0" w:color="000000"/>
            </w:tcBorders>
          </w:tcPr>
          <w:p w14:paraId="67C41382" w14:textId="77777777" w:rsidR="001A0B1F" w:rsidRPr="00B71140" w:rsidRDefault="001A0B1F" w:rsidP="00E909D3">
            <w:pPr>
              <w:pStyle w:val="TableParagraph"/>
              <w:tabs>
                <w:tab w:val="left" w:pos="9720"/>
              </w:tabs>
              <w:spacing w:before="1"/>
              <w:ind w:left="102"/>
              <w:jc w:val="both"/>
              <w:rPr>
                <w:rFonts w:ascii="Book Antiqua" w:eastAsia="Book Antiqua" w:hAnsi="Book Antiqua" w:cs="Times New Roman"/>
                <w:lang w:val="sr-Latn-RS"/>
              </w:rPr>
            </w:pPr>
            <w:r w:rsidRPr="00B71140">
              <w:rPr>
                <w:rFonts w:ascii="Book Antiqua" w:hAnsi="Book Antiqua" w:cs="Times New Roman"/>
                <w:lang w:val="sr-Latn-RS"/>
              </w:rPr>
              <w:t>N</w:t>
            </w:r>
          </w:p>
        </w:tc>
        <w:tc>
          <w:tcPr>
            <w:tcW w:w="1718" w:type="dxa"/>
            <w:tcBorders>
              <w:top w:val="single" w:sz="5" w:space="0" w:color="000000"/>
              <w:left w:val="single" w:sz="5" w:space="0" w:color="000000"/>
              <w:bottom w:val="single" w:sz="5" w:space="0" w:color="000000"/>
              <w:right w:val="single" w:sz="5" w:space="0" w:color="000000"/>
            </w:tcBorders>
          </w:tcPr>
          <w:p w14:paraId="682D523E" w14:textId="77777777" w:rsidR="001A0B1F" w:rsidRPr="00B71140" w:rsidRDefault="001A0B1F" w:rsidP="00E909D3">
            <w:pPr>
              <w:tabs>
                <w:tab w:val="left" w:pos="9720"/>
              </w:tabs>
              <w:jc w:val="both"/>
              <w:rPr>
                <w:rFonts w:ascii="Book Antiqua" w:hAnsi="Book Antiqua" w:cs="Times New Roman"/>
                <w:lang w:val="sr-Latn-RS"/>
              </w:rPr>
            </w:pPr>
          </w:p>
        </w:tc>
        <w:tc>
          <w:tcPr>
            <w:tcW w:w="1889" w:type="dxa"/>
            <w:tcBorders>
              <w:top w:val="single" w:sz="5" w:space="0" w:color="000000"/>
              <w:left w:val="single" w:sz="5" w:space="0" w:color="000000"/>
              <w:bottom w:val="single" w:sz="5" w:space="0" w:color="000000"/>
              <w:right w:val="single" w:sz="5" w:space="0" w:color="000000"/>
            </w:tcBorders>
          </w:tcPr>
          <w:p w14:paraId="2DB90392" w14:textId="77777777" w:rsidR="001A0B1F" w:rsidRPr="00B71140" w:rsidRDefault="001A0B1F" w:rsidP="00E909D3">
            <w:pPr>
              <w:tabs>
                <w:tab w:val="left" w:pos="9720"/>
              </w:tabs>
              <w:jc w:val="both"/>
              <w:rPr>
                <w:rFonts w:ascii="Book Antiqua" w:hAnsi="Book Antiqua" w:cs="Times New Roman"/>
                <w:lang w:val="sr-Latn-RS"/>
              </w:rPr>
            </w:pPr>
          </w:p>
        </w:tc>
        <w:tc>
          <w:tcPr>
            <w:tcW w:w="1261" w:type="dxa"/>
            <w:tcBorders>
              <w:top w:val="single" w:sz="5" w:space="0" w:color="000000"/>
              <w:left w:val="single" w:sz="5" w:space="0" w:color="000000"/>
              <w:bottom w:val="single" w:sz="5" w:space="0" w:color="000000"/>
              <w:right w:val="single" w:sz="5" w:space="0" w:color="000000"/>
            </w:tcBorders>
          </w:tcPr>
          <w:p w14:paraId="2DCAB2DC" w14:textId="77777777" w:rsidR="001A0B1F" w:rsidRPr="00B71140" w:rsidRDefault="001A0B1F" w:rsidP="00E909D3">
            <w:pPr>
              <w:tabs>
                <w:tab w:val="left" w:pos="9720"/>
              </w:tabs>
              <w:jc w:val="both"/>
              <w:rPr>
                <w:rFonts w:ascii="Book Antiqua" w:hAnsi="Book Antiqua" w:cs="Times New Roman"/>
                <w:lang w:val="sr-Latn-RS"/>
              </w:rPr>
            </w:pPr>
          </w:p>
        </w:tc>
        <w:tc>
          <w:tcPr>
            <w:tcW w:w="1531" w:type="dxa"/>
            <w:tcBorders>
              <w:top w:val="single" w:sz="5" w:space="0" w:color="000000"/>
              <w:left w:val="single" w:sz="5" w:space="0" w:color="000000"/>
              <w:bottom w:val="single" w:sz="5" w:space="0" w:color="000000"/>
              <w:right w:val="single" w:sz="5" w:space="0" w:color="000000"/>
            </w:tcBorders>
          </w:tcPr>
          <w:p w14:paraId="543C6BF3" w14:textId="77777777" w:rsidR="001A0B1F" w:rsidRPr="00B71140" w:rsidRDefault="001A0B1F" w:rsidP="00E909D3">
            <w:pPr>
              <w:tabs>
                <w:tab w:val="left" w:pos="9720"/>
              </w:tabs>
              <w:jc w:val="both"/>
              <w:rPr>
                <w:rFonts w:ascii="Book Antiqua" w:hAnsi="Book Antiqua" w:cs="Times New Roman"/>
                <w:lang w:val="sr-Latn-RS"/>
              </w:rPr>
            </w:pPr>
          </w:p>
        </w:tc>
      </w:tr>
    </w:tbl>
    <w:p w14:paraId="6224690C" w14:textId="77777777" w:rsidR="001A0B1F" w:rsidRPr="00B71140" w:rsidRDefault="001A0B1F" w:rsidP="001A0B1F">
      <w:pPr>
        <w:tabs>
          <w:tab w:val="left" w:pos="9720"/>
        </w:tabs>
        <w:spacing w:before="62"/>
        <w:jc w:val="both"/>
        <w:rPr>
          <w:rFonts w:ascii="Book Antiqua" w:hAnsi="Book Antiqua" w:cs="Times New Roman"/>
          <w:b/>
          <w:spacing w:val="-1"/>
          <w:lang w:val="sr-Latn-RS"/>
        </w:rPr>
      </w:pPr>
    </w:p>
    <w:p w14:paraId="29DEE3A0" w14:textId="77777777" w:rsidR="001A0B1F" w:rsidRPr="00B71140" w:rsidRDefault="001A0B1F" w:rsidP="001A0B1F">
      <w:pPr>
        <w:tabs>
          <w:tab w:val="left" w:pos="9720"/>
        </w:tabs>
        <w:spacing w:before="62"/>
        <w:ind w:left="100"/>
        <w:jc w:val="both"/>
        <w:rPr>
          <w:rFonts w:ascii="Book Antiqua" w:eastAsia="Book Antiqua" w:hAnsi="Book Antiqua" w:cs="Times New Roman"/>
          <w:lang w:val="sr-Latn-RS"/>
        </w:rPr>
      </w:pPr>
      <w:r w:rsidRPr="00B71140">
        <w:rPr>
          <w:rFonts w:ascii="Book Antiqua" w:hAnsi="Book Antiqua" w:cs="Times New Roman"/>
          <w:b/>
          <w:spacing w:val="-1"/>
          <w:lang w:val="sr-Latn-RS"/>
        </w:rPr>
        <w:t>Tabela</w:t>
      </w:r>
      <w:r w:rsidRPr="00B71140">
        <w:rPr>
          <w:rFonts w:ascii="Book Antiqua" w:hAnsi="Book Antiqua" w:cs="Times New Roman"/>
          <w:b/>
          <w:lang w:val="sr-Latn-RS"/>
        </w:rPr>
        <w:t xml:space="preserve"> 8.</w:t>
      </w:r>
      <w:r w:rsidRPr="00B71140">
        <w:rPr>
          <w:rFonts w:ascii="Book Antiqua" w:hAnsi="Book Antiqua" w:cs="Times New Roman"/>
          <w:b/>
          <w:spacing w:val="-3"/>
          <w:lang w:val="sr-Latn-RS"/>
        </w:rPr>
        <w:t xml:space="preserve"> Potencijalni klijent aplikanta</w:t>
      </w:r>
      <w:r w:rsidRPr="00B71140">
        <w:rPr>
          <w:rStyle w:val="FootnoteReference"/>
          <w:rFonts w:ascii="Book Antiqua" w:hAnsi="Book Antiqua"/>
          <w:b/>
          <w:color w:val="323232"/>
          <w:spacing w:val="-1"/>
          <w:lang w:val="sr-Latn-RS"/>
        </w:rPr>
        <w:footnoteReference w:id="11"/>
      </w:r>
    </w:p>
    <w:p w14:paraId="66CF4B09" w14:textId="77777777" w:rsidR="001A0B1F" w:rsidRPr="00B71140" w:rsidRDefault="001A0B1F" w:rsidP="001A0B1F">
      <w:pPr>
        <w:tabs>
          <w:tab w:val="left" w:pos="9720"/>
        </w:tabs>
        <w:spacing w:before="10"/>
        <w:jc w:val="both"/>
        <w:rPr>
          <w:rFonts w:ascii="Book Antiqua" w:eastAsia="Book Antiqua" w:hAnsi="Book Antiqua" w:cs="Times New Roman"/>
          <w:b/>
          <w:bCs/>
          <w:lang w:val="sr-Latn-RS"/>
        </w:rPr>
      </w:pPr>
    </w:p>
    <w:tbl>
      <w:tblPr>
        <w:tblStyle w:val="TableNormal1"/>
        <w:tblW w:w="0" w:type="auto"/>
        <w:jc w:val="center"/>
        <w:tblLayout w:type="fixed"/>
        <w:tblLook w:val="01E0" w:firstRow="1" w:lastRow="1" w:firstColumn="1" w:lastColumn="1" w:noHBand="0" w:noVBand="0"/>
      </w:tblPr>
      <w:tblGrid>
        <w:gridCol w:w="720"/>
        <w:gridCol w:w="3205"/>
        <w:gridCol w:w="2648"/>
        <w:gridCol w:w="2969"/>
      </w:tblGrid>
      <w:tr w:rsidR="001A0B1F" w:rsidRPr="00B71140" w14:paraId="487E2DB3" w14:textId="77777777" w:rsidTr="00E909D3">
        <w:trPr>
          <w:trHeight w:hRule="exact" w:val="420"/>
          <w:jc w:val="center"/>
        </w:trPr>
        <w:tc>
          <w:tcPr>
            <w:tcW w:w="9542" w:type="dxa"/>
            <w:gridSpan w:val="4"/>
            <w:tcBorders>
              <w:top w:val="single" w:sz="5" w:space="0" w:color="000000"/>
              <w:left w:val="single" w:sz="5" w:space="0" w:color="000000"/>
              <w:bottom w:val="single" w:sz="5" w:space="0" w:color="000000"/>
              <w:right w:val="single" w:sz="5" w:space="0" w:color="000000"/>
            </w:tcBorders>
            <w:shd w:val="clear" w:color="auto" w:fill="D9D9D9"/>
          </w:tcPr>
          <w:p w14:paraId="397E9746" w14:textId="77777777" w:rsidR="001A0B1F" w:rsidRPr="00B71140" w:rsidRDefault="001A0B1F" w:rsidP="00E909D3">
            <w:pPr>
              <w:pStyle w:val="TableParagraph"/>
              <w:tabs>
                <w:tab w:val="left" w:pos="9720"/>
              </w:tabs>
              <w:spacing w:line="272" w:lineRule="exact"/>
              <w:ind w:right="1"/>
              <w:jc w:val="both"/>
              <w:rPr>
                <w:rFonts w:ascii="Book Antiqua" w:eastAsia="Book Antiqua" w:hAnsi="Book Antiqua" w:cs="Times New Roman"/>
                <w:lang w:val="sr-Latn-RS"/>
              </w:rPr>
            </w:pPr>
            <w:r w:rsidRPr="00B71140">
              <w:rPr>
                <w:rFonts w:ascii="Book Antiqua" w:hAnsi="Book Antiqua" w:cs="Times New Roman"/>
                <w:b/>
                <w:spacing w:val="-3"/>
                <w:lang w:val="sr-Latn-RS"/>
              </w:rPr>
              <w:t>Potencijalni klijent aplikanta</w:t>
            </w:r>
          </w:p>
        </w:tc>
      </w:tr>
      <w:tr w:rsidR="001A0B1F" w:rsidRPr="00B71140" w14:paraId="16A61977" w14:textId="77777777" w:rsidTr="00E909D3">
        <w:trPr>
          <w:trHeight w:hRule="exact" w:val="629"/>
          <w:jc w:val="center"/>
        </w:trPr>
        <w:tc>
          <w:tcPr>
            <w:tcW w:w="720" w:type="dxa"/>
            <w:tcBorders>
              <w:top w:val="single" w:sz="5" w:space="0" w:color="000000"/>
              <w:left w:val="single" w:sz="5" w:space="0" w:color="000000"/>
              <w:bottom w:val="single" w:sz="5" w:space="0" w:color="000000"/>
              <w:right w:val="single" w:sz="5" w:space="0" w:color="000000"/>
            </w:tcBorders>
          </w:tcPr>
          <w:p w14:paraId="2BABFAA1" w14:textId="77777777" w:rsidR="001A0B1F" w:rsidRPr="00B71140" w:rsidRDefault="001A0B1F" w:rsidP="00E909D3">
            <w:pPr>
              <w:pStyle w:val="TableParagraph"/>
              <w:tabs>
                <w:tab w:val="left" w:pos="9720"/>
              </w:tabs>
              <w:spacing w:line="272" w:lineRule="exact"/>
              <w:ind w:left="191"/>
              <w:jc w:val="both"/>
              <w:rPr>
                <w:rFonts w:ascii="Book Antiqua" w:eastAsia="Book Antiqua" w:hAnsi="Book Antiqua" w:cs="Times New Roman"/>
                <w:lang w:val="sr-Latn-RS"/>
              </w:rPr>
            </w:pPr>
            <w:r w:rsidRPr="00B71140">
              <w:rPr>
                <w:rFonts w:ascii="Book Antiqua" w:hAnsi="Book Antiqua" w:cs="Times New Roman"/>
                <w:spacing w:val="-1"/>
                <w:lang w:val="sr-Latn-RS"/>
              </w:rPr>
              <w:t>Br.</w:t>
            </w:r>
          </w:p>
        </w:tc>
        <w:tc>
          <w:tcPr>
            <w:tcW w:w="3205" w:type="dxa"/>
            <w:tcBorders>
              <w:top w:val="single" w:sz="5" w:space="0" w:color="000000"/>
              <w:left w:val="single" w:sz="5" w:space="0" w:color="000000"/>
              <w:bottom w:val="single" w:sz="5" w:space="0" w:color="000000"/>
              <w:right w:val="single" w:sz="5" w:space="0" w:color="000000"/>
            </w:tcBorders>
          </w:tcPr>
          <w:p w14:paraId="7FBABAB7" w14:textId="77777777" w:rsidR="001A0B1F" w:rsidRPr="00B71140" w:rsidRDefault="001A0B1F" w:rsidP="00E909D3">
            <w:pPr>
              <w:pStyle w:val="TableParagraph"/>
              <w:tabs>
                <w:tab w:val="left" w:pos="9720"/>
              </w:tabs>
              <w:spacing w:line="272" w:lineRule="exact"/>
              <w:ind w:left="368"/>
              <w:jc w:val="both"/>
              <w:rPr>
                <w:rFonts w:ascii="Book Antiqua" w:eastAsia="Book Antiqua" w:hAnsi="Book Antiqua" w:cs="Times New Roman"/>
                <w:lang w:val="sr-Latn-RS"/>
              </w:rPr>
            </w:pPr>
            <w:r w:rsidRPr="00B71140">
              <w:rPr>
                <w:rFonts w:ascii="Book Antiqua" w:hAnsi="Book Antiqua" w:cs="Times New Roman"/>
                <w:spacing w:val="-1"/>
                <w:lang w:val="sr-Latn-RS"/>
              </w:rPr>
              <w:t>Klijent</w:t>
            </w:r>
            <w:r w:rsidRPr="00B71140">
              <w:rPr>
                <w:rFonts w:ascii="Book Antiqua" w:hAnsi="Book Antiqua" w:cs="Times New Roman"/>
                <w:spacing w:val="-2"/>
                <w:lang w:val="sr-Latn-RS"/>
              </w:rPr>
              <w:t xml:space="preserve"> </w:t>
            </w:r>
            <w:r w:rsidRPr="00B71140">
              <w:rPr>
                <w:rFonts w:ascii="Book Antiqua" w:hAnsi="Book Antiqua" w:cs="Times New Roman"/>
                <w:spacing w:val="-1"/>
                <w:lang w:val="sr-Latn-RS"/>
              </w:rPr>
              <w:t>(Ime i adresa)</w:t>
            </w:r>
          </w:p>
        </w:tc>
        <w:tc>
          <w:tcPr>
            <w:tcW w:w="2648" w:type="dxa"/>
            <w:tcBorders>
              <w:top w:val="single" w:sz="5" w:space="0" w:color="000000"/>
              <w:left w:val="single" w:sz="5" w:space="0" w:color="000000"/>
              <w:bottom w:val="single" w:sz="5" w:space="0" w:color="000000"/>
              <w:right w:val="single" w:sz="5" w:space="0" w:color="000000"/>
            </w:tcBorders>
          </w:tcPr>
          <w:p w14:paraId="399A0294" w14:textId="77777777" w:rsidR="001A0B1F" w:rsidRPr="00B71140" w:rsidRDefault="001A0B1F" w:rsidP="00E909D3">
            <w:pPr>
              <w:pStyle w:val="TableParagraph"/>
              <w:tabs>
                <w:tab w:val="left" w:pos="9720"/>
              </w:tabs>
              <w:spacing w:line="272" w:lineRule="exact"/>
              <w:jc w:val="both"/>
              <w:rPr>
                <w:rFonts w:ascii="Book Antiqua" w:eastAsia="Book Antiqua" w:hAnsi="Book Antiqua" w:cs="Times New Roman"/>
                <w:lang w:val="sr-Latn-RS"/>
              </w:rPr>
            </w:pPr>
            <w:r w:rsidRPr="00B71140">
              <w:rPr>
                <w:rFonts w:ascii="Book Antiqua" w:hAnsi="Book Antiqua" w:cs="Times New Roman"/>
                <w:spacing w:val="-1"/>
                <w:lang w:val="sr-Latn-RS"/>
              </w:rPr>
              <w:t>Vrednost</w:t>
            </w:r>
          </w:p>
        </w:tc>
        <w:tc>
          <w:tcPr>
            <w:tcW w:w="2969" w:type="dxa"/>
            <w:tcBorders>
              <w:top w:val="single" w:sz="5" w:space="0" w:color="000000"/>
              <w:left w:val="single" w:sz="5" w:space="0" w:color="000000"/>
              <w:bottom w:val="single" w:sz="5" w:space="0" w:color="000000"/>
              <w:right w:val="single" w:sz="5" w:space="0" w:color="000000"/>
            </w:tcBorders>
          </w:tcPr>
          <w:p w14:paraId="6461CA98" w14:textId="77777777" w:rsidR="001A0B1F" w:rsidRPr="00B71140" w:rsidRDefault="001A0B1F" w:rsidP="00E909D3">
            <w:pPr>
              <w:pStyle w:val="TableParagraph"/>
              <w:tabs>
                <w:tab w:val="left" w:pos="9720"/>
              </w:tabs>
              <w:spacing w:line="272" w:lineRule="exact"/>
              <w:ind w:left="973"/>
              <w:jc w:val="both"/>
              <w:rPr>
                <w:rFonts w:ascii="Book Antiqua" w:eastAsia="Book Antiqua" w:hAnsi="Book Antiqua" w:cs="Times New Roman"/>
                <w:lang w:val="sr-Latn-RS"/>
              </w:rPr>
            </w:pPr>
            <w:r w:rsidRPr="00B71140">
              <w:rPr>
                <w:rFonts w:ascii="Book Antiqua" w:hAnsi="Book Antiqua" w:cs="Times New Roman"/>
                <w:lang w:val="sr-Latn-RS"/>
              </w:rPr>
              <w:t>%</w:t>
            </w:r>
            <w:r w:rsidRPr="00B71140">
              <w:rPr>
                <w:rFonts w:ascii="Book Antiqua" w:hAnsi="Book Antiqua" w:cs="Times New Roman"/>
                <w:spacing w:val="-1"/>
                <w:lang w:val="sr-Latn-RS"/>
              </w:rPr>
              <w:t xml:space="preserve"> prodaje</w:t>
            </w:r>
          </w:p>
        </w:tc>
      </w:tr>
      <w:tr w:rsidR="001A0B1F" w:rsidRPr="00B71140" w14:paraId="31EDF2EB" w14:textId="77777777" w:rsidTr="00E909D3">
        <w:trPr>
          <w:trHeight w:hRule="exact" w:val="420"/>
          <w:jc w:val="center"/>
        </w:trPr>
        <w:tc>
          <w:tcPr>
            <w:tcW w:w="720" w:type="dxa"/>
            <w:tcBorders>
              <w:top w:val="single" w:sz="5" w:space="0" w:color="000000"/>
              <w:left w:val="single" w:sz="5" w:space="0" w:color="000000"/>
              <w:bottom w:val="single" w:sz="5" w:space="0" w:color="000000"/>
              <w:right w:val="single" w:sz="5" w:space="0" w:color="000000"/>
            </w:tcBorders>
          </w:tcPr>
          <w:p w14:paraId="7D2BA173"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lang w:val="sr-Latn-RS"/>
              </w:rPr>
              <w:t>1</w:t>
            </w:r>
          </w:p>
        </w:tc>
        <w:tc>
          <w:tcPr>
            <w:tcW w:w="3205" w:type="dxa"/>
            <w:tcBorders>
              <w:top w:val="single" w:sz="5" w:space="0" w:color="000000"/>
              <w:left w:val="single" w:sz="5" w:space="0" w:color="000000"/>
              <w:bottom w:val="single" w:sz="5" w:space="0" w:color="000000"/>
              <w:right w:val="single" w:sz="5" w:space="0" w:color="000000"/>
            </w:tcBorders>
          </w:tcPr>
          <w:p w14:paraId="0DDDB3F6" w14:textId="77777777" w:rsidR="001A0B1F" w:rsidRPr="00B71140" w:rsidRDefault="001A0B1F" w:rsidP="00E909D3">
            <w:pPr>
              <w:tabs>
                <w:tab w:val="left" w:pos="9720"/>
              </w:tabs>
              <w:jc w:val="both"/>
              <w:rPr>
                <w:rFonts w:ascii="Book Antiqua" w:hAnsi="Book Antiqua" w:cs="Times New Roman"/>
                <w:lang w:val="sr-Latn-RS"/>
              </w:rPr>
            </w:pPr>
          </w:p>
        </w:tc>
        <w:tc>
          <w:tcPr>
            <w:tcW w:w="2648" w:type="dxa"/>
            <w:tcBorders>
              <w:top w:val="single" w:sz="5" w:space="0" w:color="000000"/>
              <w:left w:val="single" w:sz="5" w:space="0" w:color="000000"/>
              <w:bottom w:val="single" w:sz="5" w:space="0" w:color="000000"/>
              <w:right w:val="single" w:sz="5" w:space="0" w:color="000000"/>
            </w:tcBorders>
          </w:tcPr>
          <w:p w14:paraId="0D4DAF86" w14:textId="77777777" w:rsidR="001A0B1F" w:rsidRPr="00B71140" w:rsidRDefault="001A0B1F" w:rsidP="00E909D3">
            <w:pPr>
              <w:tabs>
                <w:tab w:val="left" w:pos="9720"/>
              </w:tabs>
              <w:jc w:val="both"/>
              <w:rPr>
                <w:rFonts w:ascii="Book Antiqua" w:hAnsi="Book Antiqua" w:cs="Times New Roman"/>
                <w:lang w:val="sr-Latn-RS"/>
              </w:rPr>
            </w:pPr>
          </w:p>
        </w:tc>
        <w:tc>
          <w:tcPr>
            <w:tcW w:w="2969" w:type="dxa"/>
            <w:tcBorders>
              <w:top w:val="single" w:sz="5" w:space="0" w:color="000000"/>
              <w:left w:val="single" w:sz="5" w:space="0" w:color="000000"/>
              <w:bottom w:val="single" w:sz="5" w:space="0" w:color="000000"/>
              <w:right w:val="single" w:sz="5" w:space="0" w:color="000000"/>
            </w:tcBorders>
          </w:tcPr>
          <w:p w14:paraId="78536245"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15239533" w14:textId="77777777" w:rsidTr="00E909D3">
        <w:trPr>
          <w:trHeight w:hRule="exact" w:val="420"/>
          <w:jc w:val="center"/>
        </w:trPr>
        <w:tc>
          <w:tcPr>
            <w:tcW w:w="720" w:type="dxa"/>
            <w:tcBorders>
              <w:top w:val="single" w:sz="5" w:space="0" w:color="000000"/>
              <w:left w:val="single" w:sz="5" w:space="0" w:color="000000"/>
              <w:bottom w:val="single" w:sz="5" w:space="0" w:color="000000"/>
              <w:right w:val="single" w:sz="5" w:space="0" w:color="000000"/>
            </w:tcBorders>
          </w:tcPr>
          <w:p w14:paraId="108CF2F9"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lang w:val="sr-Latn-RS"/>
              </w:rPr>
              <w:t>2</w:t>
            </w:r>
          </w:p>
        </w:tc>
        <w:tc>
          <w:tcPr>
            <w:tcW w:w="3205" w:type="dxa"/>
            <w:tcBorders>
              <w:top w:val="single" w:sz="5" w:space="0" w:color="000000"/>
              <w:left w:val="single" w:sz="5" w:space="0" w:color="000000"/>
              <w:bottom w:val="single" w:sz="5" w:space="0" w:color="000000"/>
              <w:right w:val="single" w:sz="5" w:space="0" w:color="000000"/>
            </w:tcBorders>
          </w:tcPr>
          <w:p w14:paraId="0A51E685" w14:textId="77777777" w:rsidR="001A0B1F" w:rsidRPr="00B71140" w:rsidRDefault="001A0B1F" w:rsidP="00E909D3">
            <w:pPr>
              <w:tabs>
                <w:tab w:val="left" w:pos="9720"/>
              </w:tabs>
              <w:jc w:val="both"/>
              <w:rPr>
                <w:rFonts w:ascii="Book Antiqua" w:hAnsi="Book Antiqua" w:cs="Times New Roman"/>
                <w:lang w:val="sr-Latn-RS"/>
              </w:rPr>
            </w:pPr>
          </w:p>
        </w:tc>
        <w:tc>
          <w:tcPr>
            <w:tcW w:w="2648" w:type="dxa"/>
            <w:tcBorders>
              <w:top w:val="single" w:sz="5" w:space="0" w:color="000000"/>
              <w:left w:val="single" w:sz="5" w:space="0" w:color="000000"/>
              <w:bottom w:val="single" w:sz="5" w:space="0" w:color="000000"/>
              <w:right w:val="single" w:sz="5" w:space="0" w:color="000000"/>
            </w:tcBorders>
          </w:tcPr>
          <w:p w14:paraId="0305284E" w14:textId="77777777" w:rsidR="001A0B1F" w:rsidRPr="00B71140" w:rsidRDefault="001A0B1F" w:rsidP="00E909D3">
            <w:pPr>
              <w:tabs>
                <w:tab w:val="left" w:pos="9720"/>
              </w:tabs>
              <w:jc w:val="both"/>
              <w:rPr>
                <w:rFonts w:ascii="Book Antiqua" w:hAnsi="Book Antiqua" w:cs="Times New Roman"/>
                <w:lang w:val="sr-Latn-RS"/>
              </w:rPr>
            </w:pPr>
          </w:p>
        </w:tc>
        <w:tc>
          <w:tcPr>
            <w:tcW w:w="2969" w:type="dxa"/>
            <w:tcBorders>
              <w:top w:val="single" w:sz="5" w:space="0" w:color="000000"/>
              <w:left w:val="single" w:sz="5" w:space="0" w:color="000000"/>
              <w:bottom w:val="single" w:sz="5" w:space="0" w:color="000000"/>
              <w:right w:val="single" w:sz="5" w:space="0" w:color="000000"/>
            </w:tcBorders>
          </w:tcPr>
          <w:p w14:paraId="77E7DD59"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3C5F8392" w14:textId="77777777" w:rsidTr="00E909D3">
        <w:trPr>
          <w:trHeight w:hRule="exact" w:val="421"/>
          <w:jc w:val="center"/>
        </w:trPr>
        <w:tc>
          <w:tcPr>
            <w:tcW w:w="720" w:type="dxa"/>
            <w:tcBorders>
              <w:top w:val="single" w:sz="5" w:space="0" w:color="000000"/>
              <w:left w:val="single" w:sz="5" w:space="0" w:color="000000"/>
              <w:bottom w:val="single" w:sz="5" w:space="0" w:color="000000"/>
              <w:right w:val="single" w:sz="5" w:space="0" w:color="000000"/>
            </w:tcBorders>
          </w:tcPr>
          <w:p w14:paraId="111F854B"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lang w:val="sr-Latn-RS"/>
              </w:rPr>
              <w:lastRenderedPageBreak/>
              <w:t>N</w:t>
            </w:r>
          </w:p>
        </w:tc>
        <w:tc>
          <w:tcPr>
            <w:tcW w:w="3205" w:type="dxa"/>
            <w:tcBorders>
              <w:top w:val="single" w:sz="5" w:space="0" w:color="000000"/>
              <w:left w:val="single" w:sz="5" w:space="0" w:color="000000"/>
              <w:bottom w:val="single" w:sz="5" w:space="0" w:color="000000"/>
              <w:right w:val="single" w:sz="5" w:space="0" w:color="000000"/>
            </w:tcBorders>
          </w:tcPr>
          <w:p w14:paraId="014957D4" w14:textId="77777777" w:rsidR="001A0B1F" w:rsidRPr="00B71140" w:rsidRDefault="001A0B1F" w:rsidP="00E909D3">
            <w:pPr>
              <w:tabs>
                <w:tab w:val="left" w:pos="9720"/>
              </w:tabs>
              <w:jc w:val="both"/>
              <w:rPr>
                <w:rFonts w:ascii="Book Antiqua" w:hAnsi="Book Antiqua" w:cs="Times New Roman"/>
                <w:lang w:val="sr-Latn-RS"/>
              </w:rPr>
            </w:pPr>
          </w:p>
        </w:tc>
        <w:tc>
          <w:tcPr>
            <w:tcW w:w="2648" w:type="dxa"/>
            <w:tcBorders>
              <w:top w:val="single" w:sz="5" w:space="0" w:color="000000"/>
              <w:left w:val="single" w:sz="5" w:space="0" w:color="000000"/>
              <w:bottom w:val="single" w:sz="5" w:space="0" w:color="000000"/>
              <w:right w:val="single" w:sz="5" w:space="0" w:color="000000"/>
            </w:tcBorders>
          </w:tcPr>
          <w:p w14:paraId="75BB21BA" w14:textId="77777777" w:rsidR="001A0B1F" w:rsidRPr="00B71140" w:rsidRDefault="001A0B1F" w:rsidP="00E909D3">
            <w:pPr>
              <w:tabs>
                <w:tab w:val="left" w:pos="9720"/>
              </w:tabs>
              <w:jc w:val="both"/>
              <w:rPr>
                <w:rFonts w:ascii="Book Antiqua" w:hAnsi="Book Antiqua" w:cs="Times New Roman"/>
                <w:lang w:val="sr-Latn-RS"/>
              </w:rPr>
            </w:pPr>
          </w:p>
        </w:tc>
        <w:tc>
          <w:tcPr>
            <w:tcW w:w="2969" w:type="dxa"/>
            <w:tcBorders>
              <w:top w:val="single" w:sz="5" w:space="0" w:color="000000"/>
              <w:left w:val="single" w:sz="5" w:space="0" w:color="000000"/>
              <w:bottom w:val="single" w:sz="5" w:space="0" w:color="000000"/>
              <w:right w:val="single" w:sz="5" w:space="0" w:color="000000"/>
            </w:tcBorders>
          </w:tcPr>
          <w:p w14:paraId="2709C1E0" w14:textId="77777777" w:rsidR="001A0B1F" w:rsidRPr="00B71140" w:rsidRDefault="001A0B1F" w:rsidP="00E909D3">
            <w:pPr>
              <w:tabs>
                <w:tab w:val="left" w:pos="9720"/>
              </w:tabs>
              <w:jc w:val="both"/>
              <w:rPr>
                <w:rFonts w:ascii="Book Antiqua" w:hAnsi="Book Antiqua" w:cs="Times New Roman"/>
                <w:lang w:val="sr-Latn-RS"/>
              </w:rPr>
            </w:pPr>
          </w:p>
        </w:tc>
      </w:tr>
    </w:tbl>
    <w:p w14:paraId="37473FAC" w14:textId="77777777" w:rsidR="001A0B1F" w:rsidRPr="00B71140" w:rsidRDefault="001A0B1F" w:rsidP="001A0B1F">
      <w:pPr>
        <w:tabs>
          <w:tab w:val="left" w:pos="9720"/>
        </w:tabs>
        <w:jc w:val="both"/>
        <w:rPr>
          <w:rFonts w:ascii="Book Antiqua" w:eastAsia="Book Antiqua" w:hAnsi="Book Antiqua" w:cs="Times New Roman"/>
          <w:b/>
          <w:bCs/>
          <w:lang w:val="sr-Latn-RS"/>
        </w:rPr>
      </w:pPr>
    </w:p>
    <w:p w14:paraId="436275D6" w14:textId="77777777" w:rsidR="001A0B1F" w:rsidRPr="00B71140" w:rsidRDefault="001A0B1F" w:rsidP="001A0B1F">
      <w:pPr>
        <w:tabs>
          <w:tab w:val="left" w:pos="9720"/>
        </w:tabs>
        <w:spacing w:before="62"/>
        <w:ind w:left="460"/>
        <w:jc w:val="both"/>
        <w:rPr>
          <w:rFonts w:ascii="Book Antiqua" w:eastAsia="Book Antiqua" w:hAnsi="Book Antiqua" w:cs="Times New Roman"/>
          <w:lang w:val="sr-Latn-RS"/>
        </w:rPr>
      </w:pPr>
      <w:r w:rsidRPr="00B71140">
        <w:rPr>
          <w:rFonts w:ascii="Book Antiqua" w:hAnsi="Book Antiqua" w:cs="Times New Roman"/>
          <w:b/>
          <w:spacing w:val="-1"/>
          <w:lang w:val="sr-Latn-RS"/>
        </w:rPr>
        <w:t>Tabela</w:t>
      </w:r>
      <w:r w:rsidRPr="00B71140">
        <w:rPr>
          <w:rFonts w:ascii="Book Antiqua" w:hAnsi="Book Antiqua" w:cs="Times New Roman"/>
          <w:b/>
          <w:lang w:val="sr-Latn-RS"/>
        </w:rPr>
        <w:t xml:space="preserve"> 9.</w:t>
      </w:r>
      <w:r w:rsidRPr="00B71140">
        <w:rPr>
          <w:rFonts w:ascii="Book Antiqua" w:hAnsi="Book Antiqua" w:cs="Times New Roman"/>
          <w:b/>
          <w:spacing w:val="-2"/>
          <w:lang w:val="sr-Latn-RS"/>
        </w:rPr>
        <w:t xml:space="preserve"> Financijski detalji investicije </w:t>
      </w:r>
    </w:p>
    <w:p w14:paraId="334F701B" w14:textId="77777777" w:rsidR="001A0B1F" w:rsidRPr="00B71140" w:rsidRDefault="001A0B1F" w:rsidP="001A0B1F">
      <w:pPr>
        <w:tabs>
          <w:tab w:val="left" w:pos="9720"/>
        </w:tabs>
        <w:spacing w:before="133"/>
        <w:ind w:left="100"/>
        <w:jc w:val="both"/>
        <w:rPr>
          <w:rFonts w:ascii="Book Antiqua" w:hAnsi="Book Antiqua" w:cs="Times New Roman"/>
          <w:b/>
          <w:spacing w:val="-1"/>
          <w:lang w:val="sr-Latn-RS"/>
        </w:rPr>
      </w:pPr>
      <w:r w:rsidRPr="00B71140">
        <w:rPr>
          <w:rFonts w:ascii="Book Antiqua" w:hAnsi="Book Antiqua" w:cs="Times New Roman"/>
          <w:b/>
          <w:spacing w:val="-1"/>
          <w:lang w:val="sr-Latn-RS"/>
        </w:rPr>
        <w:t xml:space="preserve">       Detaljni prihvatljivi i neprihvatljivi troškovi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3"/>
        <w:gridCol w:w="1653"/>
        <w:gridCol w:w="1927"/>
        <w:gridCol w:w="1530"/>
      </w:tblGrid>
      <w:tr w:rsidR="001A0B1F" w:rsidRPr="00B71140" w14:paraId="1EB00F7F" w14:textId="77777777" w:rsidTr="00E909D3">
        <w:trPr>
          <w:trHeight w:val="838"/>
          <w:jc w:val="center"/>
        </w:trPr>
        <w:tc>
          <w:tcPr>
            <w:tcW w:w="4083" w:type="dxa"/>
            <w:shd w:val="clear" w:color="auto" w:fill="FFFFFF"/>
            <w:vAlign w:val="center"/>
          </w:tcPr>
          <w:p w14:paraId="098C7BBA" w14:textId="77777777" w:rsidR="001A0B1F" w:rsidRPr="00B71140" w:rsidRDefault="001A0B1F" w:rsidP="00E909D3">
            <w:pPr>
              <w:tabs>
                <w:tab w:val="left" w:pos="9720"/>
              </w:tabs>
              <w:spacing w:line="360" w:lineRule="auto"/>
              <w:jc w:val="both"/>
              <w:rPr>
                <w:rFonts w:ascii="Book Antiqua" w:hAnsi="Book Antiqua" w:cs="Times New Roman"/>
                <w:color w:val="008080"/>
                <w:lang w:val="sr-Latn-RS"/>
              </w:rPr>
            </w:pPr>
            <w:r w:rsidRPr="00B71140">
              <w:rPr>
                <w:rFonts w:ascii="Book Antiqua" w:hAnsi="Book Antiqua" w:cs="Times New Roman"/>
                <w:b/>
                <w:bCs/>
                <w:lang w:val="sr-Latn-RS"/>
              </w:rPr>
              <w:t xml:space="preserve">Prihvatljivi troškovi </w:t>
            </w:r>
          </w:p>
        </w:tc>
        <w:tc>
          <w:tcPr>
            <w:tcW w:w="0" w:type="auto"/>
            <w:shd w:val="clear" w:color="auto" w:fill="FFFFFF"/>
            <w:vAlign w:val="center"/>
          </w:tcPr>
          <w:p w14:paraId="6D733FB9" w14:textId="77777777" w:rsidR="001A0B1F" w:rsidRPr="00B71140" w:rsidRDefault="001A0B1F" w:rsidP="00E909D3">
            <w:pPr>
              <w:tabs>
                <w:tab w:val="left" w:pos="9720"/>
              </w:tabs>
              <w:spacing w:line="360" w:lineRule="auto"/>
              <w:jc w:val="both"/>
              <w:rPr>
                <w:rFonts w:ascii="Book Antiqua" w:hAnsi="Book Antiqua" w:cs="Times New Roman"/>
                <w:b/>
                <w:bCs/>
                <w:lang w:val="sr-Latn-RS"/>
              </w:rPr>
            </w:pPr>
            <w:r w:rsidRPr="00B71140">
              <w:rPr>
                <w:rFonts w:ascii="Book Antiqua" w:hAnsi="Book Antiqua" w:cs="Times New Roman"/>
                <w:b/>
                <w:bCs/>
                <w:lang w:val="sr-Latn-RS"/>
              </w:rPr>
              <w:t xml:space="preserve">Javna podrška </w:t>
            </w:r>
          </w:p>
        </w:tc>
        <w:tc>
          <w:tcPr>
            <w:tcW w:w="1927" w:type="dxa"/>
            <w:shd w:val="clear" w:color="auto" w:fill="FFFFFF"/>
            <w:vAlign w:val="center"/>
          </w:tcPr>
          <w:p w14:paraId="79607C0A" w14:textId="77777777" w:rsidR="001A0B1F" w:rsidRPr="00B71140" w:rsidRDefault="001A0B1F" w:rsidP="00E909D3">
            <w:pPr>
              <w:tabs>
                <w:tab w:val="left" w:pos="9720"/>
              </w:tabs>
              <w:spacing w:line="360" w:lineRule="auto"/>
              <w:jc w:val="both"/>
              <w:rPr>
                <w:rFonts w:ascii="Book Antiqua" w:hAnsi="Book Antiqua" w:cs="Times New Roman"/>
                <w:b/>
                <w:bCs/>
                <w:lang w:val="sr-Latn-RS"/>
              </w:rPr>
            </w:pPr>
            <w:r w:rsidRPr="00B71140">
              <w:rPr>
                <w:rFonts w:ascii="Book Antiqua" w:hAnsi="Book Antiqua" w:cs="Times New Roman"/>
                <w:b/>
                <w:bCs/>
                <w:lang w:val="sr-Latn-RS"/>
              </w:rPr>
              <w:t xml:space="preserve">Privatno sufinansiranje  (evro) </w:t>
            </w:r>
          </w:p>
        </w:tc>
        <w:tc>
          <w:tcPr>
            <w:tcW w:w="1530" w:type="dxa"/>
            <w:shd w:val="clear" w:color="auto" w:fill="FFFFFF"/>
            <w:vAlign w:val="center"/>
          </w:tcPr>
          <w:p w14:paraId="058371C4" w14:textId="77777777" w:rsidR="001A0B1F" w:rsidRPr="00B71140" w:rsidRDefault="001A0B1F" w:rsidP="00E909D3">
            <w:pPr>
              <w:tabs>
                <w:tab w:val="left" w:pos="9720"/>
              </w:tabs>
              <w:spacing w:line="360" w:lineRule="auto"/>
              <w:jc w:val="both"/>
              <w:rPr>
                <w:rFonts w:ascii="Book Antiqua" w:hAnsi="Book Antiqua" w:cs="Times New Roman"/>
                <w:b/>
                <w:bCs/>
                <w:lang w:val="sr-Latn-RS"/>
              </w:rPr>
            </w:pPr>
            <w:r w:rsidRPr="00B71140">
              <w:rPr>
                <w:rFonts w:ascii="Book Antiqua" w:hAnsi="Book Antiqua" w:cs="Times New Roman"/>
                <w:b/>
                <w:bCs/>
                <w:lang w:val="sr-Latn-RS"/>
              </w:rPr>
              <w:t>Total</w:t>
            </w:r>
          </w:p>
        </w:tc>
      </w:tr>
      <w:tr w:rsidR="001A0B1F" w:rsidRPr="00B71140" w14:paraId="3DA89D4D" w14:textId="77777777" w:rsidTr="00E909D3">
        <w:trPr>
          <w:trHeight w:val="605"/>
          <w:jc w:val="center"/>
        </w:trPr>
        <w:tc>
          <w:tcPr>
            <w:tcW w:w="4083" w:type="dxa"/>
            <w:shd w:val="clear" w:color="auto" w:fill="FFFFFF"/>
            <w:vAlign w:val="center"/>
          </w:tcPr>
          <w:p w14:paraId="634F43D1" w14:textId="77777777" w:rsidR="001A0B1F" w:rsidRPr="00B71140" w:rsidRDefault="001A0B1F" w:rsidP="00E909D3">
            <w:pPr>
              <w:tabs>
                <w:tab w:val="left" w:pos="9720"/>
              </w:tabs>
              <w:jc w:val="both"/>
              <w:rPr>
                <w:rFonts w:ascii="Book Antiqua" w:hAnsi="Book Antiqua" w:cs="Times New Roman"/>
                <w:color w:val="008080"/>
                <w:lang w:val="sr-Latn-RS"/>
              </w:rPr>
            </w:pPr>
            <w:r w:rsidRPr="00B71140">
              <w:rPr>
                <w:rFonts w:ascii="Book Antiqua" w:hAnsi="Book Antiqua" w:cs="Times New Roman"/>
                <w:b/>
                <w:bCs/>
                <w:lang w:val="sr-Latn-RS"/>
              </w:rPr>
              <w:t xml:space="preserve">Prihvatljive investicije </w:t>
            </w:r>
          </w:p>
        </w:tc>
        <w:tc>
          <w:tcPr>
            <w:tcW w:w="0" w:type="auto"/>
            <w:shd w:val="clear" w:color="auto" w:fill="FFFFFF"/>
            <w:vAlign w:val="center"/>
          </w:tcPr>
          <w:p w14:paraId="72E98A1B" w14:textId="77777777" w:rsidR="001A0B1F" w:rsidRPr="00B71140" w:rsidRDefault="001A0B1F" w:rsidP="00E909D3">
            <w:pPr>
              <w:tabs>
                <w:tab w:val="left" w:pos="9720"/>
              </w:tabs>
              <w:spacing w:line="360" w:lineRule="auto"/>
              <w:jc w:val="both"/>
              <w:rPr>
                <w:rFonts w:ascii="Book Antiqua" w:hAnsi="Book Antiqua" w:cs="Times New Roman"/>
                <w:b/>
                <w:bCs/>
                <w:lang w:val="sr-Latn-RS"/>
              </w:rPr>
            </w:pPr>
          </w:p>
        </w:tc>
        <w:tc>
          <w:tcPr>
            <w:tcW w:w="1927" w:type="dxa"/>
            <w:shd w:val="clear" w:color="auto" w:fill="FFFFFF"/>
            <w:vAlign w:val="center"/>
          </w:tcPr>
          <w:p w14:paraId="04641E34" w14:textId="77777777" w:rsidR="001A0B1F" w:rsidRPr="00B71140" w:rsidRDefault="001A0B1F" w:rsidP="00E909D3">
            <w:pPr>
              <w:tabs>
                <w:tab w:val="left" w:pos="9720"/>
              </w:tabs>
              <w:spacing w:line="360" w:lineRule="auto"/>
              <w:jc w:val="both"/>
              <w:rPr>
                <w:rFonts w:ascii="Book Antiqua" w:hAnsi="Book Antiqua" w:cs="Times New Roman"/>
                <w:b/>
                <w:bCs/>
                <w:lang w:val="sr-Latn-RS"/>
              </w:rPr>
            </w:pPr>
          </w:p>
        </w:tc>
        <w:tc>
          <w:tcPr>
            <w:tcW w:w="1530" w:type="dxa"/>
            <w:shd w:val="clear" w:color="auto" w:fill="FFFFFF"/>
            <w:vAlign w:val="center"/>
          </w:tcPr>
          <w:p w14:paraId="0FE7760D" w14:textId="77777777" w:rsidR="001A0B1F" w:rsidRPr="00B71140" w:rsidRDefault="001A0B1F" w:rsidP="00E909D3">
            <w:pPr>
              <w:tabs>
                <w:tab w:val="left" w:pos="9720"/>
              </w:tabs>
              <w:spacing w:line="360" w:lineRule="auto"/>
              <w:jc w:val="both"/>
              <w:rPr>
                <w:rFonts w:ascii="Book Antiqua" w:hAnsi="Book Antiqua" w:cs="Times New Roman"/>
                <w:b/>
                <w:bCs/>
                <w:lang w:val="sr-Latn-RS"/>
              </w:rPr>
            </w:pPr>
          </w:p>
        </w:tc>
      </w:tr>
      <w:tr w:rsidR="001A0B1F" w:rsidRPr="00B71140" w14:paraId="3EEF59E1" w14:textId="77777777" w:rsidTr="00E909D3">
        <w:trPr>
          <w:trHeight w:val="301"/>
          <w:jc w:val="center"/>
        </w:trPr>
        <w:tc>
          <w:tcPr>
            <w:tcW w:w="4083" w:type="dxa"/>
            <w:shd w:val="clear" w:color="auto" w:fill="E0E0E0"/>
            <w:vAlign w:val="center"/>
          </w:tcPr>
          <w:p w14:paraId="08A75EE1" w14:textId="77777777" w:rsidR="001A0B1F" w:rsidRPr="00B71140" w:rsidRDefault="001A0B1F" w:rsidP="00E909D3">
            <w:pPr>
              <w:tabs>
                <w:tab w:val="left" w:pos="9720"/>
              </w:tabs>
              <w:spacing w:line="360" w:lineRule="auto"/>
              <w:jc w:val="both"/>
              <w:rPr>
                <w:rFonts w:ascii="Book Antiqua" w:hAnsi="Book Antiqua" w:cs="Times New Roman"/>
                <w:b/>
                <w:bCs/>
                <w:lang w:val="sr-Latn-RS"/>
              </w:rPr>
            </w:pPr>
            <w:r w:rsidRPr="00B71140">
              <w:rPr>
                <w:rFonts w:ascii="Book Antiqua" w:hAnsi="Book Antiqua" w:cs="Times New Roman"/>
                <w:b/>
                <w:bCs/>
                <w:lang w:val="sr-Latn-RS"/>
              </w:rPr>
              <w:t>...</w:t>
            </w:r>
          </w:p>
        </w:tc>
        <w:tc>
          <w:tcPr>
            <w:tcW w:w="0" w:type="auto"/>
            <w:shd w:val="clear" w:color="auto" w:fill="auto"/>
            <w:noWrap/>
            <w:vAlign w:val="bottom"/>
          </w:tcPr>
          <w:p w14:paraId="17EF914B" w14:textId="77777777" w:rsidR="001A0B1F" w:rsidRPr="00B71140" w:rsidRDefault="001A0B1F" w:rsidP="00E909D3">
            <w:pPr>
              <w:tabs>
                <w:tab w:val="left" w:pos="9720"/>
              </w:tabs>
              <w:spacing w:line="360" w:lineRule="auto"/>
              <w:jc w:val="both"/>
              <w:rPr>
                <w:rFonts w:ascii="Book Antiqua" w:hAnsi="Book Antiqua" w:cs="Times New Roman"/>
                <w:b/>
                <w:bCs/>
                <w:color w:val="008080"/>
                <w:lang w:val="sr-Latn-RS"/>
              </w:rPr>
            </w:pPr>
          </w:p>
        </w:tc>
        <w:tc>
          <w:tcPr>
            <w:tcW w:w="1927" w:type="dxa"/>
            <w:shd w:val="clear" w:color="auto" w:fill="FFFFFF"/>
            <w:noWrap/>
            <w:vAlign w:val="bottom"/>
          </w:tcPr>
          <w:p w14:paraId="5CA59C86" w14:textId="77777777" w:rsidR="001A0B1F" w:rsidRPr="00B71140" w:rsidRDefault="001A0B1F" w:rsidP="00E909D3">
            <w:pPr>
              <w:tabs>
                <w:tab w:val="left" w:pos="9720"/>
              </w:tabs>
              <w:spacing w:line="360" w:lineRule="auto"/>
              <w:jc w:val="both"/>
              <w:rPr>
                <w:rFonts w:ascii="Book Antiqua" w:hAnsi="Book Antiqua" w:cs="Times New Roman"/>
                <w:b/>
                <w:bCs/>
                <w:color w:val="008080"/>
                <w:lang w:val="sr-Latn-RS"/>
              </w:rPr>
            </w:pPr>
          </w:p>
        </w:tc>
        <w:tc>
          <w:tcPr>
            <w:tcW w:w="1530" w:type="dxa"/>
            <w:vAlign w:val="bottom"/>
          </w:tcPr>
          <w:p w14:paraId="587295F2" w14:textId="77777777" w:rsidR="001A0B1F" w:rsidRPr="00B71140" w:rsidRDefault="001A0B1F" w:rsidP="00E909D3">
            <w:pPr>
              <w:tabs>
                <w:tab w:val="left" w:pos="9720"/>
              </w:tabs>
              <w:spacing w:line="360" w:lineRule="auto"/>
              <w:jc w:val="both"/>
              <w:rPr>
                <w:rFonts w:ascii="Book Antiqua" w:hAnsi="Book Antiqua" w:cs="Times New Roman"/>
                <w:b/>
                <w:bCs/>
                <w:color w:val="008080"/>
                <w:lang w:val="sr-Latn-RS"/>
              </w:rPr>
            </w:pPr>
          </w:p>
        </w:tc>
      </w:tr>
      <w:tr w:rsidR="001A0B1F" w:rsidRPr="00B71140" w14:paraId="49FDCFB4" w14:textId="77777777" w:rsidTr="00E909D3">
        <w:trPr>
          <w:trHeight w:val="255"/>
          <w:jc w:val="center"/>
        </w:trPr>
        <w:tc>
          <w:tcPr>
            <w:tcW w:w="4083" w:type="dxa"/>
            <w:shd w:val="clear" w:color="auto" w:fill="E0E0E0"/>
            <w:vAlign w:val="center"/>
          </w:tcPr>
          <w:p w14:paraId="7F57D4F7" w14:textId="77777777" w:rsidR="001A0B1F" w:rsidRPr="00B71140" w:rsidRDefault="001A0B1F" w:rsidP="00E909D3">
            <w:pPr>
              <w:tabs>
                <w:tab w:val="left" w:pos="9720"/>
              </w:tabs>
              <w:jc w:val="both"/>
              <w:rPr>
                <w:rFonts w:ascii="Book Antiqua" w:hAnsi="Book Antiqua" w:cs="Times New Roman"/>
                <w:b/>
                <w:bCs/>
                <w:lang w:val="sr-Latn-RS"/>
              </w:rPr>
            </w:pPr>
            <w:r w:rsidRPr="00B71140">
              <w:rPr>
                <w:rFonts w:ascii="Book Antiqua" w:hAnsi="Book Antiqua" w:cs="Times New Roman"/>
                <w:b/>
                <w:bCs/>
                <w:lang w:val="sr-Latn-RS"/>
              </w:rPr>
              <w:t xml:space="preserve">Administrativni troškovi (na primer: biznis plan) </w:t>
            </w:r>
          </w:p>
        </w:tc>
        <w:tc>
          <w:tcPr>
            <w:tcW w:w="0" w:type="auto"/>
            <w:shd w:val="clear" w:color="auto" w:fill="auto"/>
            <w:noWrap/>
            <w:vAlign w:val="bottom"/>
          </w:tcPr>
          <w:p w14:paraId="67920BD4" w14:textId="77777777" w:rsidR="001A0B1F" w:rsidRPr="00B71140" w:rsidRDefault="001A0B1F" w:rsidP="00E909D3">
            <w:pPr>
              <w:tabs>
                <w:tab w:val="left" w:pos="9720"/>
              </w:tabs>
              <w:spacing w:line="360" w:lineRule="auto"/>
              <w:jc w:val="both"/>
              <w:rPr>
                <w:rFonts w:ascii="Book Antiqua" w:hAnsi="Book Antiqua" w:cs="Times New Roman"/>
                <w:b/>
                <w:bCs/>
                <w:color w:val="008080"/>
                <w:lang w:val="sr-Latn-RS"/>
              </w:rPr>
            </w:pPr>
          </w:p>
        </w:tc>
        <w:tc>
          <w:tcPr>
            <w:tcW w:w="1927" w:type="dxa"/>
            <w:shd w:val="clear" w:color="auto" w:fill="FFFFFF"/>
            <w:noWrap/>
            <w:vAlign w:val="bottom"/>
          </w:tcPr>
          <w:p w14:paraId="68DCA6D8" w14:textId="77777777" w:rsidR="001A0B1F" w:rsidRPr="00B71140" w:rsidRDefault="001A0B1F" w:rsidP="00E909D3">
            <w:pPr>
              <w:tabs>
                <w:tab w:val="left" w:pos="9720"/>
              </w:tabs>
              <w:spacing w:line="360" w:lineRule="auto"/>
              <w:jc w:val="both"/>
              <w:rPr>
                <w:rFonts w:ascii="Book Antiqua" w:hAnsi="Book Antiqua" w:cs="Times New Roman"/>
                <w:b/>
                <w:bCs/>
                <w:color w:val="008080"/>
                <w:lang w:val="sr-Latn-RS"/>
              </w:rPr>
            </w:pPr>
          </w:p>
        </w:tc>
        <w:tc>
          <w:tcPr>
            <w:tcW w:w="1530" w:type="dxa"/>
            <w:vAlign w:val="bottom"/>
          </w:tcPr>
          <w:p w14:paraId="73F99CB5" w14:textId="77777777" w:rsidR="001A0B1F" w:rsidRPr="00B71140" w:rsidRDefault="001A0B1F" w:rsidP="00E909D3">
            <w:pPr>
              <w:tabs>
                <w:tab w:val="left" w:pos="9720"/>
              </w:tabs>
              <w:spacing w:line="360" w:lineRule="auto"/>
              <w:jc w:val="both"/>
              <w:rPr>
                <w:rFonts w:ascii="Book Antiqua" w:hAnsi="Book Antiqua" w:cs="Times New Roman"/>
                <w:b/>
                <w:bCs/>
                <w:color w:val="008080"/>
                <w:lang w:val="sr-Latn-RS"/>
              </w:rPr>
            </w:pPr>
          </w:p>
        </w:tc>
      </w:tr>
      <w:tr w:rsidR="001A0B1F" w:rsidRPr="00B71140" w14:paraId="3F399B83" w14:textId="77777777" w:rsidTr="00E909D3">
        <w:trPr>
          <w:trHeight w:val="255"/>
          <w:jc w:val="center"/>
        </w:trPr>
        <w:tc>
          <w:tcPr>
            <w:tcW w:w="4083" w:type="dxa"/>
            <w:shd w:val="clear" w:color="auto" w:fill="E0E0E0"/>
            <w:vAlign w:val="center"/>
          </w:tcPr>
          <w:p w14:paraId="29160149" w14:textId="77777777" w:rsidR="001A0B1F" w:rsidRPr="00B71140" w:rsidRDefault="001A0B1F" w:rsidP="00E909D3">
            <w:pPr>
              <w:tabs>
                <w:tab w:val="left" w:pos="9720"/>
              </w:tabs>
              <w:jc w:val="both"/>
              <w:rPr>
                <w:rFonts w:ascii="Book Antiqua" w:hAnsi="Book Antiqua" w:cs="Times New Roman"/>
                <w:lang w:val="sr-Latn-RS"/>
              </w:rPr>
            </w:pPr>
            <w:r w:rsidRPr="00B71140">
              <w:rPr>
                <w:rFonts w:ascii="Book Antiqua" w:hAnsi="Book Antiqua" w:cs="Times New Roman"/>
                <w:b/>
                <w:bCs/>
                <w:lang w:val="sr-Latn-RS"/>
              </w:rPr>
              <w:t xml:space="preserve">Neprihvatljive investicije </w:t>
            </w:r>
          </w:p>
        </w:tc>
        <w:tc>
          <w:tcPr>
            <w:tcW w:w="0" w:type="auto"/>
            <w:shd w:val="clear" w:color="auto" w:fill="595959"/>
            <w:noWrap/>
            <w:vAlign w:val="bottom"/>
          </w:tcPr>
          <w:p w14:paraId="4C3C1FA4" w14:textId="77777777" w:rsidR="001A0B1F" w:rsidRPr="00B71140" w:rsidRDefault="001A0B1F" w:rsidP="00E909D3">
            <w:pPr>
              <w:tabs>
                <w:tab w:val="left" w:pos="9720"/>
              </w:tabs>
              <w:spacing w:line="360" w:lineRule="auto"/>
              <w:jc w:val="both"/>
              <w:rPr>
                <w:rFonts w:ascii="Book Antiqua" w:hAnsi="Book Antiqua" w:cs="Times New Roman"/>
                <w:b/>
                <w:bCs/>
                <w:color w:val="008080"/>
                <w:lang w:val="sr-Latn-RS"/>
              </w:rPr>
            </w:pPr>
          </w:p>
        </w:tc>
        <w:tc>
          <w:tcPr>
            <w:tcW w:w="1927" w:type="dxa"/>
            <w:shd w:val="clear" w:color="auto" w:fill="FFFFFF"/>
            <w:noWrap/>
            <w:vAlign w:val="bottom"/>
          </w:tcPr>
          <w:p w14:paraId="3996B36A" w14:textId="77777777" w:rsidR="001A0B1F" w:rsidRPr="00B71140" w:rsidRDefault="001A0B1F" w:rsidP="00E909D3">
            <w:pPr>
              <w:tabs>
                <w:tab w:val="left" w:pos="9720"/>
              </w:tabs>
              <w:spacing w:line="360" w:lineRule="auto"/>
              <w:jc w:val="both"/>
              <w:rPr>
                <w:rFonts w:ascii="Book Antiqua" w:hAnsi="Book Antiqua" w:cs="Times New Roman"/>
                <w:b/>
                <w:bCs/>
                <w:color w:val="008080"/>
                <w:lang w:val="sr-Latn-RS"/>
              </w:rPr>
            </w:pPr>
          </w:p>
        </w:tc>
        <w:tc>
          <w:tcPr>
            <w:tcW w:w="1530" w:type="dxa"/>
          </w:tcPr>
          <w:p w14:paraId="656DC55E" w14:textId="77777777" w:rsidR="001A0B1F" w:rsidRPr="00B71140" w:rsidRDefault="001A0B1F" w:rsidP="00E909D3">
            <w:pPr>
              <w:tabs>
                <w:tab w:val="left" w:pos="9720"/>
              </w:tabs>
              <w:spacing w:line="360" w:lineRule="auto"/>
              <w:jc w:val="both"/>
              <w:rPr>
                <w:rFonts w:ascii="Book Antiqua" w:hAnsi="Book Antiqua" w:cs="Times New Roman"/>
                <w:b/>
                <w:bCs/>
                <w:color w:val="008080"/>
                <w:lang w:val="sr-Latn-RS"/>
              </w:rPr>
            </w:pPr>
          </w:p>
        </w:tc>
      </w:tr>
      <w:tr w:rsidR="001A0B1F" w:rsidRPr="00B71140" w14:paraId="26B0B01C" w14:textId="77777777" w:rsidTr="00E909D3">
        <w:trPr>
          <w:trHeight w:val="255"/>
          <w:jc w:val="center"/>
        </w:trPr>
        <w:tc>
          <w:tcPr>
            <w:tcW w:w="4083" w:type="dxa"/>
            <w:shd w:val="clear" w:color="auto" w:fill="E0E0E0"/>
            <w:vAlign w:val="center"/>
          </w:tcPr>
          <w:p w14:paraId="200FCDCE" w14:textId="77777777" w:rsidR="001A0B1F" w:rsidRPr="00B71140" w:rsidRDefault="001A0B1F" w:rsidP="00E909D3">
            <w:pPr>
              <w:tabs>
                <w:tab w:val="left" w:pos="9720"/>
              </w:tabs>
              <w:spacing w:line="360" w:lineRule="auto"/>
              <w:jc w:val="both"/>
              <w:rPr>
                <w:rFonts w:ascii="Book Antiqua" w:hAnsi="Book Antiqua" w:cs="Times New Roman"/>
                <w:b/>
                <w:bCs/>
                <w:lang w:val="sr-Latn-RS"/>
              </w:rPr>
            </w:pPr>
          </w:p>
        </w:tc>
        <w:tc>
          <w:tcPr>
            <w:tcW w:w="0" w:type="auto"/>
            <w:shd w:val="clear" w:color="auto" w:fill="595959"/>
            <w:noWrap/>
            <w:vAlign w:val="bottom"/>
          </w:tcPr>
          <w:p w14:paraId="195709D1" w14:textId="77777777" w:rsidR="001A0B1F" w:rsidRPr="00B71140" w:rsidRDefault="001A0B1F" w:rsidP="00E909D3">
            <w:pPr>
              <w:tabs>
                <w:tab w:val="left" w:pos="9720"/>
              </w:tabs>
              <w:spacing w:line="360" w:lineRule="auto"/>
              <w:jc w:val="both"/>
              <w:rPr>
                <w:rFonts w:ascii="Book Antiqua" w:hAnsi="Book Antiqua" w:cs="Times New Roman"/>
                <w:b/>
                <w:bCs/>
                <w:color w:val="008080"/>
                <w:lang w:val="sr-Latn-RS"/>
              </w:rPr>
            </w:pPr>
          </w:p>
        </w:tc>
        <w:tc>
          <w:tcPr>
            <w:tcW w:w="1927" w:type="dxa"/>
            <w:shd w:val="clear" w:color="auto" w:fill="FFFFFF"/>
            <w:noWrap/>
            <w:vAlign w:val="bottom"/>
          </w:tcPr>
          <w:p w14:paraId="3B205052" w14:textId="77777777" w:rsidR="001A0B1F" w:rsidRPr="00B71140" w:rsidRDefault="001A0B1F" w:rsidP="00E909D3">
            <w:pPr>
              <w:tabs>
                <w:tab w:val="left" w:pos="9720"/>
              </w:tabs>
              <w:spacing w:line="360" w:lineRule="auto"/>
              <w:jc w:val="both"/>
              <w:rPr>
                <w:rFonts w:ascii="Book Antiqua" w:hAnsi="Book Antiqua" w:cs="Times New Roman"/>
                <w:b/>
                <w:bCs/>
                <w:color w:val="008080"/>
                <w:lang w:val="sr-Latn-RS"/>
              </w:rPr>
            </w:pPr>
          </w:p>
        </w:tc>
        <w:tc>
          <w:tcPr>
            <w:tcW w:w="1530" w:type="dxa"/>
          </w:tcPr>
          <w:p w14:paraId="61B638DF" w14:textId="77777777" w:rsidR="001A0B1F" w:rsidRPr="00B71140" w:rsidRDefault="001A0B1F" w:rsidP="00E909D3">
            <w:pPr>
              <w:tabs>
                <w:tab w:val="left" w:pos="9720"/>
              </w:tabs>
              <w:spacing w:line="360" w:lineRule="auto"/>
              <w:jc w:val="both"/>
              <w:rPr>
                <w:rFonts w:ascii="Book Antiqua" w:hAnsi="Book Antiqua" w:cs="Times New Roman"/>
                <w:b/>
                <w:bCs/>
                <w:color w:val="008080"/>
                <w:lang w:val="sr-Latn-RS"/>
              </w:rPr>
            </w:pPr>
          </w:p>
        </w:tc>
      </w:tr>
      <w:tr w:rsidR="001A0B1F" w:rsidRPr="00B71140" w14:paraId="06E26DC9" w14:textId="77777777" w:rsidTr="00E909D3">
        <w:trPr>
          <w:trHeight w:val="255"/>
          <w:jc w:val="center"/>
        </w:trPr>
        <w:tc>
          <w:tcPr>
            <w:tcW w:w="4083" w:type="dxa"/>
            <w:shd w:val="clear" w:color="auto" w:fill="E0E0E0"/>
            <w:vAlign w:val="center"/>
          </w:tcPr>
          <w:p w14:paraId="6360E7A1" w14:textId="77777777" w:rsidR="001A0B1F" w:rsidRPr="00B71140" w:rsidRDefault="001A0B1F" w:rsidP="00E909D3">
            <w:pPr>
              <w:tabs>
                <w:tab w:val="left" w:pos="9720"/>
              </w:tabs>
              <w:spacing w:line="360" w:lineRule="auto"/>
              <w:jc w:val="both"/>
              <w:rPr>
                <w:rFonts w:ascii="Book Antiqua" w:hAnsi="Book Antiqua" w:cs="Times New Roman"/>
                <w:b/>
                <w:bCs/>
                <w:lang w:val="sr-Latn-RS"/>
              </w:rPr>
            </w:pPr>
            <w:r w:rsidRPr="00B71140">
              <w:rPr>
                <w:rFonts w:ascii="Book Antiqua" w:hAnsi="Book Antiqua" w:cs="Times New Roman"/>
                <w:b/>
                <w:bCs/>
                <w:lang w:val="sr-Latn-RS"/>
              </w:rPr>
              <w:t>TOTAL</w:t>
            </w:r>
          </w:p>
        </w:tc>
        <w:tc>
          <w:tcPr>
            <w:tcW w:w="0" w:type="auto"/>
            <w:shd w:val="clear" w:color="auto" w:fill="auto"/>
            <w:noWrap/>
            <w:vAlign w:val="bottom"/>
          </w:tcPr>
          <w:p w14:paraId="17A2F3F1" w14:textId="77777777" w:rsidR="001A0B1F" w:rsidRPr="00B71140" w:rsidRDefault="001A0B1F" w:rsidP="00E909D3">
            <w:pPr>
              <w:tabs>
                <w:tab w:val="left" w:pos="9720"/>
              </w:tabs>
              <w:spacing w:line="360" w:lineRule="auto"/>
              <w:jc w:val="both"/>
              <w:rPr>
                <w:rFonts w:ascii="Book Antiqua" w:hAnsi="Book Antiqua" w:cs="Times New Roman"/>
                <w:b/>
                <w:bCs/>
                <w:color w:val="008080"/>
                <w:lang w:val="sr-Latn-RS"/>
              </w:rPr>
            </w:pPr>
          </w:p>
        </w:tc>
        <w:tc>
          <w:tcPr>
            <w:tcW w:w="1927" w:type="dxa"/>
            <w:shd w:val="clear" w:color="auto" w:fill="FFFFFF"/>
            <w:noWrap/>
            <w:vAlign w:val="bottom"/>
          </w:tcPr>
          <w:p w14:paraId="61751FF8" w14:textId="77777777" w:rsidR="001A0B1F" w:rsidRPr="00B71140" w:rsidRDefault="001A0B1F" w:rsidP="00E909D3">
            <w:pPr>
              <w:tabs>
                <w:tab w:val="left" w:pos="9720"/>
              </w:tabs>
              <w:spacing w:line="360" w:lineRule="auto"/>
              <w:jc w:val="both"/>
              <w:rPr>
                <w:rFonts w:ascii="Book Antiqua" w:hAnsi="Book Antiqua" w:cs="Times New Roman"/>
                <w:b/>
                <w:bCs/>
                <w:color w:val="008080"/>
                <w:lang w:val="sr-Latn-RS"/>
              </w:rPr>
            </w:pPr>
          </w:p>
        </w:tc>
        <w:tc>
          <w:tcPr>
            <w:tcW w:w="1530" w:type="dxa"/>
          </w:tcPr>
          <w:p w14:paraId="65584881" w14:textId="77777777" w:rsidR="001A0B1F" w:rsidRPr="00B71140" w:rsidRDefault="001A0B1F" w:rsidP="00E909D3">
            <w:pPr>
              <w:tabs>
                <w:tab w:val="left" w:pos="9720"/>
              </w:tabs>
              <w:spacing w:line="360" w:lineRule="auto"/>
              <w:jc w:val="both"/>
              <w:rPr>
                <w:rFonts w:ascii="Book Antiqua" w:hAnsi="Book Antiqua" w:cs="Times New Roman"/>
                <w:b/>
                <w:bCs/>
                <w:color w:val="008080"/>
                <w:lang w:val="sr-Latn-RS"/>
              </w:rPr>
            </w:pPr>
          </w:p>
        </w:tc>
      </w:tr>
    </w:tbl>
    <w:p w14:paraId="379A613B" w14:textId="77777777" w:rsidR="001A0B1F" w:rsidRPr="00B71140" w:rsidRDefault="001A0B1F" w:rsidP="001A0B1F">
      <w:pPr>
        <w:pStyle w:val="Heading2"/>
        <w:ind w:left="0"/>
        <w:jc w:val="both"/>
        <w:rPr>
          <w:rFonts w:ascii="Book Antiqua" w:hAnsi="Book Antiqua" w:cs="Times New Roman"/>
          <w:sz w:val="22"/>
          <w:szCs w:val="22"/>
          <w:lang w:val="sr-Latn-RS"/>
        </w:rPr>
      </w:pPr>
    </w:p>
    <w:p w14:paraId="3890EA87" w14:textId="77777777" w:rsidR="001A0B1F" w:rsidRPr="00B71140" w:rsidRDefault="001A0B1F" w:rsidP="001A0B1F">
      <w:pPr>
        <w:pStyle w:val="Heading2"/>
        <w:ind w:left="0"/>
        <w:jc w:val="both"/>
        <w:rPr>
          <w:rFonts w:ascii="Book Antiqua" w:hAnsi="Book Antiqua" w:cs="Times New Roman"/>
          <w:sz w:val="22"/>
          <w:szCs w:val="22"/>
          <w:lang w:val="sr-Latn-RS"/>
        </w:rPr>
      </w:pPr>
    </w:p>
    <w:p w14:paraId="2A820B92" w14:textId="77777777" w:rsidR="001A0B1F" w:rsidRPr="00B71140" w:rsidRDefault="001A0B1F" w:rsidP="001A0B1F">
      <w:pPr>
        <w:pStyle w:val="Heading2"/>
        <w:ind w:left="720"/>
        <w:jc w:val="both"/>
        <w:rPr>
          <w:rFonts w:ascii="Book Antiqua" w:eastAsiaTheme="minorHAnsi" w:hAnsi="Book Antiqua" w:cs="Times New Roman"/>
          <w:bCs w:val="0"/>
          <w:spacing w:val="-1"/>
          <w:sz w:val="22"/>
          <w:szCs w:val="22"/>
          <w:lang w:val="sr-Latn-RS"/>
        </w:rPr>
      </w:pPr>
      <w:bookmarkStart w:id="26" w:name="_Hlk146273469"/>
      <w:r w:rsidRPr="00B71140">
        <w:rPr>
          <w:rFonts w:ascii="Book Antiqua" w:eastAsiaTheme="minorHAnsi" w:hAnsi="Book Antiqua" w:cs="Times New Roman"/>
          <w:bCs w:val="0"/>
          <w:spacing w:val="-1"/>
          <w:sz w:val="22"/>
          <w:szCs w:val="22"/>
          <w:lang w:val="sr-Latn-RS"/>
        </w:rPr>
        <w:t>7. Tok gotovine (prilivi i odlivi)</w:t>
      </w:r>
    </w:p>
    <w:p w14:paraId="5A02A14D" w14:textId="77777777" w:rsidR="001A0B1F" w:rsidRPr="00B71140" w:rsidRDefault="001A0B1F" w:rsidP="001A0B1F">
      <w:pPr>
        <w:pStyle w:val="Heading2"/>
        <w:jc w:val="both"/>
        <w:rPr>
          <w:rFonts w:ascii="Book Antiqua" w:eastAsiaTheme="minorHAnsi" w:hAnsi="Book Antiqua" w:cs="Times New Roman"/>
          <w:bCs w:val="0"/>
          <w:spacing w:val="-1"/>
          <w:sz w:val="22"/>
          <w:szCs w:val="22"/>
          <w:lang w:val="sr-Latn-RS"/>
        </w:rPr>
      </w:pPr>
    </w:p>
    <w:p w14:paraId="31F2E8D5" w14:textId="77777777" w:rsidR="001A0B1F" w:rsidRPr="00B71140" w:rsidRDefault="001A0B1F" w:rsidP="001A0B1F">
      <w:pPr>
        <w:pStyle w:val="Heading2"/>
        <w:jc w:val="both"/>
        <w:rPr>
          <w:rFonts w:ascii="Book Antiqua" w:eastAsiaTheme="minorHAnsi" w:hAnsi="Book Antiqua" w:cs="Times New Roman"/>
          <w:b w:val="0"/>
          <w:spacing w:val="-1"/>
          <w:sz w:val="22"/>
          <w:szCs w:val="22"/>
          <w:lang w:val="sr-Latn-RS"/>
        </w:rPr>
      </w:pPr>
      <w:r w:rsidRPr="00B71140">
        <w:rPr>
          <w:rFonts w:ascii="Book Antiqua" w:eastAsiaTheme="minorHAnsi" w:hAnsi="Book Antiqua" w:cs="Times New Roman"/>
          <w:b w:val="0"/>
          <w:spacing w:val="-1"/>
          <w:sz w:val="22"/>
          <w:szCs w:val="22"/>
          <w:lang w:val="sr-Latn-RS"/>
        </w:rPr>
        <w:t>Predviđanje priliva i odliva za 3 godine, nakon završetka investicije. Podnosilac zahteva mora da dokaže da će njegova ekonomija biti profitabilna i da gotovina neće imati negativnu vrednost ni u jednoj godini. Podnosilac prijave treba da ima u vidu da u ovu kolonu treba da se deklarišu samo prihodi od prodaje proizvodnje, kao rezultat realizacije projekta, tako da ne upisuje prihode iz drugih izvora, kao što su na primer prihodi od drugih proizvodnja van sektora, direktna plaćanja, krediti i dr.</w:t>
      </w:r>
    </w:p>
    <w:p w14:paraId="4EDAEF65" w14:textId="77777777" w:rsidR="001A0B1F" w:rsidRPr="00B71140" w:rsidRDefault="001A0B1F" w:rsidP="001A0B1F">
      <w:pPr>
        <w:pStyle w:val="Heading2"/>
        <w:jc w:val="both"/>
        <w:rPr>
          <w:rFonts w:ascii="Book Antiqua" w:eastAsiaTheme="minorHAnsi" w:hAnsi="Book Antiqua" w:cs="Times New Roman"/>
          <w:b w:val="0"/>
          <w:spacing w:val="-1"/>
          <w:sz w:val="22"/>
          <w:szCs w:val="22"/>
          <w:lang w:val="sr-Latn-RS"/>
        </w:rPr>
      </w:pPr>
    </w:p>
    <w:p w14:paraId="401EE27D" w14:textId="77777777" w:rsidR="001A0B1F" w:rsidRPr="00B71140" w:rsidRDefault="001A0B1F" w:rsidP="001A0B1F">
      <w:pPr>
        <w:pStyle w:val="Heading2"/>
        <w:jc w:val="both"/>
        <w:rPr>
          <w:rFonts w:ascii="Book Antiqua" w:eastAsiaTheme="minorHAnsi" w:hAnsi="Book Antiqua" w:cs="Times New Roman"/>
          <w:b w:val="0"/>
          <w:spacing w:val="-1"/>
          <w:sz w:val="22"/>
          <w:szCs w:val="22"/>
          <w:lang w:val="sr-Latn-RS"/>
        </w:rPr>
      </w:pPr>
      <w:r w:rsidRPr="00B71140">
        <w:rPr>
          <w:rFonts w:ascii="Book Antiqua" w:eastAsiaTheme="minorHAnsi" w:hAnsi="Book Antiqua" w:cs="Times New Roman"/>
          <w:b w:val="0"/>
          <w:spacing w:val="-1"/>
          <w:sz w:val="22"/>
          <w:szCs w:val="22"/>
          <w:lang w:val="sr-Latn-RS"/>
        </w:rPr>
        <w:t>Takođe, prilikom popunjavanja obrasca za prikupljanje indikatora praćenja (indikatora) imajte na umu da su u koloni – Vrsta indikatora u delu uticaja, rubrike:</w:t>
      </w:r>
    </w:p>
    <w:p w14:paraId="7BE3A55B" w14:textId="77777777" w:rsidR="001A0B1F" w:rsidRPr="00B71140" w:rsidRDefault="001A0B1F" w:rsidP="001A0B1F">
      <w:pPr>
        <w:pStyle w:val="Heading2"/>
        <w:jc w:val="both"/>
        <w:rPr>
          <w:rFonts w:ascii="Book Antiqua" w:eastAsiaTheme="minorHAnsi" w:hAnsi="Book Antiqua" w:cs="Times New Roman"/>
          <w:b w:val="0"/>
          <w:spacing w:val="-1"/>
          <w:sz w:val="22"/>
          <w:szCs w:val="22"/>
          <w:lang w:val="sr-Latn-RS"/>
        </w:rPr>
      </w:pPr>
      <w:r w:rsidRPr="00B71140">
        <w:rPr>
          <w:rFonts w:ascii="Book Antiqua" w:eastAsiaTheme="minorHAnsi" w:hAnsi="Book Antiqua" w:cs="Times New Roman"/>
          <w:bCs w:val="0"/>
          <w:spacing w:val="-1"/>
          <w:sz w:val="22"/>
          <w:szCs w:val="22"/>
          <w:lang w:val="sr-Latn-RS"/>
        </w:rPr>
        <w:t>Ukupna vrednost prihoda</w:t>
      </w:r>
      <w:r w:rsidRPr="00B71140">
        <w:rPr>
          <w:rFonts w:ascii="Book Antiqua" w:eastAsiaTheme="minorHAnsi" w:hAnsi="Book Antiqua" w:cs="Times New Roman"/>
          <w:b w:val="0"/>
          <w:spacing w:val="-1"/>
          <w:sz w:val="22"/>
          <w:szCs w:val="22"/>
          <w:lang w:val="sr-Latn-RS"/>
        </w:rPr>
        <w:t>, bez realizacije projekta, na uticaj obrasca za indikatore odgovara ukupnoj vrednosti prihoda, prognoze rashoda i prihoda, bez realizacije projekta u delu povraćaja investicija (PI,) i</w:t>
      </w:r>
    </w:p>
    <w:p w14:paraId="674B8CFE" w14:textId="77777777" w:rsidR="001A0B1F" w:rsidRPr="00B71140" w:rsidRDefault="001A0B1F" w:rsidP="001A0B1F">
      <w:pPr>
        <w:pStyle w:val="Heading2"/>
        <w:jc w:val="both"/>
        <w:rPr>
          <w:rFonts w:ascii="Book Antiqua" w:eastAsiaTheme="minorHAnsi" w:hAnsi="Book Antiqua" w:cs="Times New Roman"/>
          <w:bCs w:val="0"/>
          <w:spacing w:val="-1"/>
          <w:sz w:val="22"/>
          <w:szCs w:val="22"/>
          <w:lang w:val="sr-Latn-RS"/>
        </w:rPr>
      </w:pPr>
      <w:r w:rsidRPr="00B71140">
        <w:rPr>
          <w:rFonts w:ascii="Book Antiqua" w:eastAsiaTheme="minorHAnsi" w:hAnsi="Book Antiqua" w:cs="Times New Roman"/>
          <w:bCs w:val="0"/>
          <w:spacing w:val="-1"/>
          <w:sz w:val="22"/>
          <w:szCs w:val="22"/>
          <w:lang w:val="sr-Latn-RS"/>
        </w:rPr>
        <w:t>Ukupna vrednost prihoda</w:t>
      </w:r>
      <w:r w:rsidRPr="00B71140">
        <w:rPr>
          <w:rFonts w:ascii="Book Antiqua" w:eastAsiaTheme="minorHAnsi" w:hAnsi="Book Antiqua" w:cs="Times New Roman"/>
          <w:b w:val="0"/>
          <w:spacing w:val="-1"/>
          <w:sz w:val="22"/>
          <w:szCs w:val="22"/>
          <w:lang w:val="sr-Latn-RS"/>
        </w:rPr>
        <w:t xml:space="preserve"> sa realizacijom projekta uticaja obrasca za indikator odgovara ukupnoj vrednosti prihoda prognoze rashoda i prihoda, ukoliko se projekat realizuje u delu povraćaja investicija (PI</w:t>
      </w:r>
      <w:r w:rsidRPr="00B71140">
        <w:rPr>
          <w:rFonts w:ascii="Book Antiqua" w:eastAsiaTheme="minorHAnsi" w:hAnsi="Book Antiqua" w:cs="Times New Roman"/>
          <w:bCs w:val="0"/>
          <w:spacing w:val="-1"/>
          <w:sz w:val="22"/>
          <w:szCs w:val="22"/>
          <w:lang w:val="sr-Latn-RS"/>
        </w:rPr>
        <w:t>).</w:t>
      </w:r>
    </w:p>
    <w:p w14:paraId="586CCCB4" w14:textId="77777777" w:rsidR="001A0B1F" w:rsidRPr="00B71140" w:rsidRDefault="001A0B1F" w:rsidP="001A0B1F">
      <w:pPr>
        <w:pStyle w:val="Heading2"/>
        <w:jc w:val="both"/>
        <w:rPr>
          <w:rFonts w:ascii="Book Antiqua" w:eastAsiaTheme="minorHAnsi" w:hAnsi="Book Antiqua" w:cs="Times New Roman"/>
          <w:bCs w:val="0"/>
          <w:spacing w:val="-1"/>
          <w:sz w:val="22"/>
          <w:szCs w:val="22"/>
          <w:lang w:val="sr-Latn-RS"/>
        </w:rPr>
      </w:pPr>
      <w:r w:rsidRPr="00B71140">
        <w:rPr>
          <w:rFonts w:ascii="Book Antiqua" w:eastAsiaTheme="minorHAnsi" w:hAnsi="Book Antiqua" w:cs="Times New Roman"/>
          <w:bCs w:val="0"/>
          <w:spacing w:val="-1"/>
          <w:sz w:val="22"/>
          <w:szCs w:val="22"/>
          <w:lang w:val="sr-Latn-RS"/>
        </w:rPr>
        <w:t xml:space="preserve">         </w:t>
      </w:r>
    </w:p>
    <w:p w14:paraId="60F60CD3" w14:textId="77777777" w:rsidR="001A0B1F" w:rsidRPr="00B71140" w:rsidRDefault="001A0B1F" w:rsidP="001A0B1F">
      <w:pPr>
        <w:pStyle w:val="Heading2"/>
        <w:jc w:val="both"/>
        <w:rPr>
          <w:rFonts w:ascii="Book Antiqua" w:eastAsiaTheme="minorHAnsi" w:hAnsi="Book Antiqua" w:cs="Times New Roman"/>
          <w:bCs w:val="0"/>
          <w:spacing w:val="-1"/>
          <w:sz w:val="22"/>
          <w:szCs w:val="22"/>
          <w:lang w:val="sr-Latn-RS"/>
        </w:rPr>
      </w:pPr>
      <w:r w:rsidRPr="00B71140">
        <w:rPr>
          <w:rFonts w:ascii="Book Antiqua" w:eastAsiaTheme="minorHAnsi" w:hAnsi="Book Antiqua" w:cs="Times New Roman"/>
          <w:bCs w:val="0"/>
          <w:spacing w:val="-1"/>
          <w:sz w:val="22"/>
          <w:szCs w:val="22"/>
          <w:lang w:val="sr-Latn-RS"/>
        </w:rPr>
        <w:t>Pažnja: Predlog projekta mora da sadrži i novčani tok i PI</w:t>
      </w:r>
    </w:p>
    <w:p w14:paraId="5A56E905" w14:textId="77777777" w:rsidR="001A0B1F" w:rsidRPr="00B71140" w:rsidRDefault="001A0B1F" w:rsidP="001A0B1F">
      <w:pPr>
        <w:pStyle w:val="Heading2"/>
        <w:ind w:left="0"/>
        <w:jc w:val="both"/>
        <w:rPr>
          <w:rFonts w:ascii="Book Antiqua" w:hAnsi="Book Antiqua" w:cs="Times New Roman"/>
          <w:sz w:val="22"/>
          <w:szCs w:val="22"/>
          <w:lang w:val="sr-Latn-RS"/>
        </w:rPr>
      </w:pPr>
      <w:r w:rsidRPr="00B71140">
        <w:rPr>
          <w:rFonts w:ascii="Book Antiqua" w:eastAsiaTheme="minorHAnsi" w:hAnsi="Book Antiqua" w:cs="Times New Roman"/>
          <w:bCs w:val="0"/>
          <w:spacing w:val="-1"/>
          <w:sz w:val="22"/>
          <w:szCs w:val="22"/>
          <w:lang w:val="sr-Latn-RS"/>
        </w:rPr>
        <w:t xml:space="preserve">            (Molimo koristite Excel tabelu objavljenu na web stranici ARP</w:t>
      </w:r>
    </w:p>
    <w:p w14:paraId="53365402" w14:textId="77777777" w:rsidR="001A0B1F" w:rsidRPr="00B71140" w:rsidRDefault="001A0B1F" w:rsidP="001A0B1F">
      <w:pPr>
        <w:pStyle w:val="Heading2"/>
        <w:ind w:left="0"/>
        <w:jc w:val="both"/>
        <w:rPr>
          <w:rFonts w:ascii="Book Antiqua" w:hAnsi="Book Antiqua" w:cs="Times New Roman"/>
          <w:sz w:val="22"/>
          <w:szCs w:val="22"/>
          <w:lang w:val="sr-Latn-RS"/>
        </w:rPr>
      </w:pPr>
    </w:p>
    <w:p w14:paraId="6641BFD8" w14:textId="77777777" w:rsidR="001A0B1F" w:rsidRPr="00B71140" w:rsidRDefault="001A0B1F" w:rsidP="001A0B1F">
      <w:pPr>
        <w:pStyle w:val="Heading2"/>
        <w:ind w:left="0"/>
        <w:jc w:val="both"/>
        <w:rPr>
          <w:rFonts w:ascii="Book Antiqua" w:hAnsi="Book Antiqua" w:cs="Times New Roman"/>
          <w:sz w:val="22"/>
          <w:szCs w:val="22"/>
          <w:lang w:val="sr-Latn-RS"/>
        </w:rPr>
      </w:pPr>
      <w:bookmarkStart w:id="27" w:name="_Toc44417689"/>
      <w:bookmarkEnd w:id="20"/>
      <w:bookmarkEnd w:id="21"/>
      <w:bookmarkEnd w:id="22"/>
      <w:bookmarkEnd w:id="23"/>
      <w:bookmarkEnd w:id="26"/>
    </w:p>
    <w:p w14:paraId="0369A9A0" w14:textId="77777777" w:rsidR="001A0B1F" w:rsidRPr="00B71140" w:rsidRDefault="001A0B1F" w:rsidP="001A0B1F">
      <w:pPr>
        <w:pStyle w:val="Heading2"/>
        <w:ind w:left="0"/>
        <w:jc w:val="both"/>
        <w:rPr>
          <w:rFonts w:ascii="Book Antiqua" w:hAnsi="Book Antiqua" w:cs="Times New Roman"/>
          <w:sz w:val="22"/>
          <w:szCs w:val="22"/>
          <w:lang w:val="sr-Latn-RS"/>
        </w:rPr>
      </w:pPr>
    </w:p>
    <w:p w14:paraId="079CFEAC" w14:textId="77777777" w:rsidR="001A0B1F" w:rsidRPr="00B71140" w:rsidRDefault="001A0B1F" w:rsidP="001A0B1F">
      <w:pPr>
        <w:pStyle w:val="Heading2"/>
        <w:ind w:left="0"/>
        <w:jc w:val="both"/>
        <w:rPr>
          <w:rFonts w:ascii="Book Antiqua" w:hAnsi="Book Antiqua" w:cs="Times New Roman"/>
          <w:sz w:val="22"/>
          <w:szCs w:val="22"/>
          <w:lang w:val="sr-Latn-RS"/>
        </w:rPr>
      </w:pPr>
    </w:p>
    <w:p w14:paraId="2CE2D205" w14:textId="77777777" w:rsidR="001A0B1F" w:rsidRPr="00B71140" w:rsidRDefault="001A0B1F" w:rsidP="001A0B1F">
      <w:pPr>
        <w:pStyle w:val="Heading2"/>
        <w:ind w:left="0"/>
        <w:jc w:val="both"/>
        <w:rPr>
          <w:rFonts w:ascii="Book Antiqua" w:hAnsi="Book Antiqua" w:cs="Times New Roman"/>
          <w:sz w:val="22"/>
          <w:szCs w:val="22"/>
          <w:lang w:val="sr-Latn-RS"/>
        </w:rPr>
      </w:pPr>
    </w:p>
    <w:p w14:paraId="149FD2E0" w14:textId="77777777" w:rsidR="001A0B1F" w:rsidRPr="00B71140" w:rsidRDefault="001A0B1F" w:rsidP="001A0B1F">
      <w:pPr>
        <w:pStyle w:val="Heading2"/>
        <w:ind w:left="0"/>
        <w:jc w:val="both"/>
        <w:rPr>
          <w:rFonts w:ascii="Book Antiqua" w:hAnsi="Book Antiqua" w:cs="Times New Roman"/>
          <w:sz w:val="22"/>
          <w:szCs w:val="22"/>
          <w:lang w:val="sr-Latn-RS"/>
        </w:rPr>
      </w:pPr>
    </w:p>
    <w:p w14:paraId="526992AC" w14:textId="77777777" w:rsidR="001A0B1F" w:rsidRPr="00B71140" w:rsidRDefault="001A0B1F" w:rsidP="001A0B1F">
      <w:pPr>
        <w:pStyle w:val="Heading2"/>
        <w:ind w:left="0"/>
        <w:jc w:val="both"/>
        <w:rPr>
          <w:rFonts w:ascii="Book Antiqua" w:hAnsi="Book Antiqua" w:cs="Times New Roman"/>
          <w:sz w:val="22"/>
          <w:szCs w:val="22"/>
          <w:lang w:val="sr-Latn-RS"/>
        </w:rPr>
      </w:pPr>
    </w:p>
    <w:p w14:paraId="372CAC46" w14:textId="77777777" w:rsidR="001A0B1F" w:rsidRPr="00B71140" w:rsidRDefault="001A0B1F" w:rsidP="001A0B1F">
      <w:pPr>
        <w:pStyle w:val="Heading2"/>
        <w:ind w:left="0"/>
        <w:jc w:val="both"/>
        <w:rPr>
          <w:rFonts w:ascii="Book Antiqua" w:hAnsi="Book Antiqua" w:cs="Times New Roman"/>
          <w:sz w:val="22"/>
          <w:szCs w:val="22"/>
          <w:lang w:val="sr-Latn-RS"/>
        </w:rPr>
      </w:pPr>
    </w:p>
    <w:p w14:paraId="47D9C076" w14:textId="77777777" w:rsidR="001A0B1F" w:rsidRPr="00B71140" w:rsidRDefault="001A0B1F" w:rsidP="001A0B1F">
      <w:pPr>
        <w:pStyle w:val="Heading2"/>
        <w:shd w:val="clear" w:color="auto" w:fill="D9D9D9" w:themeFill="background1" w:themeFillShade="D9"/>
        <w:ind w:left="0"/>
        <w:jc w:val="both"/>
        <w:rPr>
          <w:rFonts w:ascii="Book Antiqua" w:hAnsi="Book Antiqua" w:cs="Times New Roman"/>
          <w:sz w:val="22"/>
          <w:szCs w:val="22"/>
          <w:lang w:val="sr-Latn-RS"/>
        </w:rPr>
      </w:pPr>
    </w:p>
    <w:p w14:paraId="07B95034" w14:textId="77777777" w:rsidR="001A0B1F" w:rsidRPr="00B71140" w:rsidRDefault="001A0B1F" w:rsidP="001A0B1F">
      <w:pPr>
        <w:pStyle w:val="Heading2"/>
        <w:shd w:val="clear" w:color="auto" w:fill="D9D9D9" w:themeFill="background1" w:themeFillShade="D9"/>
        <w:ind w:left="0"/>
        <w:jc w:val="both"/>
        <w:rPr>
          <w:rFonts w:ascii="Book Antiqua" w:hAnsi="Book Antiqua" w:cs="Times New Roman"/>
          <w:sz w:val="22"/>
          <w:szCs w:val="22"/>
          <w:lang w:val="sr-Latn-RS"/>
        </w:rPr>
      </w:pPr>
    </w:p>
    <w:p w14:paraId="6B468C7E" w14:textId="77777777" w:rsidR="001A0B1F" w:rsidRPr="00B71140" w:rsidRDefault="001A0B1F" w:rsidP="001A0B1F">
      <w:pPr>
        <w:pStyle w:val="Heading2"/>
        <w:shd w:val="clear" w:color="auto" w:fill="D9D9D9" w:themeFill="background1" w:themeFillShade="D9"/>
        <w:ind w:left="0"/>
        <w:jc w:val="both"/>
        <w:rPr>
          <w:rFonts w:ascii="Book Antiqua" w:hAnsi="Book Antiqua" w:cs="Times New Roman"/>
          <w:sz w:val="22"/>
          <w:szCs w:val="22"/>
          <w:lang w:val="sr-Latn-RS"/>
        </w:rPr>
      </w:pPr>
    </w:p>
    <w:p w14:paraId="0C88A10F" w14:textId="77777777" w:rsidR="001A0B1F" w:rsidRPr="00B71140" w:rsidRDefault="001A0B1F" w:rsidP="001A0B1F">
      <w:pPr>
        <w:pStyle w:val="Heading2"/>
        <w:shd w:val="clear" w:color="auto" w:fill="D9D9D9" w:themeFill="background1" w:themeFillShade="D9"/>
        <w:ind w:left="0"/>
        <w:jc w:val="both"/>
        <w:rPr>
          <w:rFonts w:ascii="Book Antiqua" w:hAnsi="Book Antiqua" w:cs="Times New Roman"/>
          <w:sz w:val="22"/>
          <w:szCs w:val="22"/>
          <w:lang w:val="sr-Latn-RS"/>
        </w:rPr>
      </w:pPr>
      <w:r w:rsidRPr="00B71140">
        <w:rPr>
          <w:rFonts w:ascii="Book Antiqua" w:hAnsi="Book Antiqua" w:cs="Times New Roman"/>
          <w:sz w:val="22"/>
          <w:szCs w:val="22"/>
          <w:lang w:val="sr-Latn-RS"/>
        </w:rPr>
        <w:t xml:space="preserve">Prilog br. 4 Model za pripremu biznis plana </w:t>
      </w:r>
    </w:p>
    <w:p w14:paraId="7097637C" w14:textId="77777777" w:rsidR="001A0B1F" w:rsidRPr="00B71140" w:rsidRDefault="001A0B1F" w:rsidP="001A0B1F">
      <w:pPr>
        <w:pStyle w:val="Heading2"/>
        <w:ind w:left="0"/>
        <w:jc w:val="both"/>
        <w:rPr>
          <w:rFonts w:ascii="Book Antiqua" w:hAnsi="Book Antiqua" w:cs="Times New Roman"/>
          <w:sz w:val="22"/>
          <w:szCs w:val="22"/>
          <w:lang w:val="sr-Latn-RS"/>
        </w:rPr>
      </w:pPr>
    </w:p>
    <w:p w14:paraId="7AD07E3C" w14:textId="77777777" w:rsidR="001A0B1F" w:rsidRPr="00B71140" w:rsidRDefault="001A0B1F" w:rsidP="001A0B1F">
      <w:pPr>
        <w:pStyle w:val="Heading2"/>
        <w:ind w:left="0"/>
        <w:jc w:val="both"/>
        <w:rPr>
          <w:rFonts w:ascii="Book Antiqua" w:hAnsi="Book Antiqua" w:cs="Times New Roman"/>
          <w:sz w:val="22"/>
          <w:szCs w:val="22"/>
          <w:lang w:val="sr-Latn-RS"/>
        </w:rPr>
      </w:pPr>
    </w:p>
    <w:p w14:paraId="2B87BD1B" w14:textId="77777777" w:rsidR="001A0B1F" w:rsidRPr="00B71140" w:rsidRDefault="001A0B1F" w:rsidP="001A0B1F">
      <w:pPr>
        <w:tabs>
          <w:tab w:val="left" w:pos="9720"/>
        </w:tabs>
        <w:spacing w:before="133" w:line="359" w:lineRule="auto"/>
        <w:ind w:left="100" w:right="111"/>
        <w:jc w:val="center"/>
        <w:rPr>
          <w:rFonts w:ascii="Book Antiqua" w:hAnsi="Book Antiqua" w:cs="Times New Roman"/>
          <w:b/>
          <w:i/>
          <w:spacing w:val="-1"/>
          <w:lang w:val="sr-Latn-RS"/>
        </w:rPr>
      </w:pPr>
      <w:bookmarkStart w:id="28" w:name="_Hlk146116798"/>
      <w:r w:rsidRPr="00B71140">
        <w:rPr>
          <w:rFonts w:ascii="Book Antiqua" w:hAnsi="Book Antiqua" w:cs="Times New Roman"/>
          <w:b/>
          <w:i/>
          <w:spacing w:val="-1"/>
          <w:lang w:val="sr-Latn-RS"/>
        </w:rPr>
        <w:t>MODEL ZA PRIPREMU BIZNIS PLANA</w:t>
      </w:r>
    </w:p>
    <w:p w14:paraId="116E91A6" w14:textId="77777777" w:rsidR="001A0B1F" w:rsidRPr="00B71140" w:rsidRDefault="001A0B1F" w:rsidP="001A0B1F">
      <w:pPr>
        <w:tabs>
          <w:tab w:val="left" w:pos="9720"/>
        </w:tabs>
        <w:spacing w:before="133" w:line="359" w:lineRule="auto"/>
        <w:ind w:left="100" w:right="111"/>
        <w:jc w:val="center"/>
        <w:rPr>
          <w:rFonts w:ascii="Book Antiqua" w:hAnsi="Book Antiqua" w:cs="Times New Roman"/>
          <w:b/>
          <w:i/>
          <w:spacing w:val="-1"/>
          <w:lang w:val="sr-Latn-RS"/>
        </w:rPr>
      </w:pPr>
      <w:r w:rsidRPr="00B71140">
        <w:rPr>
          <w:rFonts w:ascii="Book Antiqua" w:hAnsi="Book Antiqua" w:cs="Times New Roman"/>
          <w:b/>
          <w:i/>
          <w:spacing w:val="-1"/>
          <w:lang w:val="sr-Latn-RS"/>
        </w:rPr>
        <w:t xml:space="preserve">Za projekte koje podržava Ministarstvo za poljoprivredu, šumarstva i ruralnog razvoja </w:t>
      </w:r>
    </w:p>
    <w:p w14:paraId="59D642CD" w14:textId="77777777" w:rsidR="001A0B1F" w:rsidRPr="00B71140" w:rsidRDefault="001A0B1F" w:rsidP="001A0B1F">
      <w:pPr>
        <w:tabs>
          <w:tab w:val="left" w:pos="9720"/>
        </w:tabs>
        <w:spacing w:before="133" w:line="359" w:lineRule="auto"/>
        <w:ind w:right="111"/>
        <w:jc w:val="both"/>
        <w:rPr>
          <w:rFonts w:ascii="Book Antiqua" w:hAnsi="Book Antiqua" w:cs="Times New Roman"/>
          <w:b/>
          <w:i/>
          <w:spacing w:val="-1"/>
          <w:lang w:val="sr-Latn-RS"/>
        </w:rPr>
      </w:pPr>
      <w:r w:rsidRPr="00B71140">
        <w:rPr>
          <w:rFonts w:ascii="Book Antiqua" w:hAnsi="Book Antiqua" w:cs="Times New Roman"/>
          <w:b/>
          <w:i/>
          <w:spacing w:val="-1"/>
          <w:lang w:val="sr-Latn-RS"/>
        </w:rPr>
        <w:t>BELEŠKA!</w:t>
      </w:r>
    </w:p>
    <w:p w14:paraId="0BCDA6D7" w14:textId="77777777" w:rsidR="001A0B1F" w:rsidRPr="00B71140" w:rsidRDefault="001A0B1F" w:rsidP="001A0B1F">
      <w:pPr>
        <w:tabs>
          <w:tab w:val="left" w:pos="9720"/>
        </w:tabs>
        <w:spacing w:before="133" w:line="359" w:lineRule="auto"/>
        <w:ind w:left="100" w:right="111"/>
        <w:jc w:val="both"/>
        <w:rPr>
          <w:rFonts w:ascii="Book Antiqua" w:eastAsia="Book Antiqua" w:hAnsi="Book Antiqua" w:cs="Times New Roman"/>
          <w:lang w:val="sr-Latn-RS"/>
        </w:rPr>
      </w:pPr>
      <w:r w:rsidRPr="00B71140">
        <w:rPr>
          <w:rFonts w:ascii="Book Antiqua" w:hAnsi="Book Antiqua" w:cs="Times New Roman"/>
          <w:b/>
          <w:i/>
          <w:spacing w:val="-1"/>
          <w:lang w:val="sr-Latn-RS"/>
        </w:rPr>
        <w:t xml:space="preserve">Ovaj dokument se mora poštovati u celini. </w:t>
      </w:r>
      <w:r w:rsidRPr="00B71140">
        <w:rPr>
          <w:rFonts w:ascii="Book Antiqua" w:hAnsi="Book Antiqua" w:cs="Times New Roman"/>
          <w:b/>
          <w:iCs/>
          <w:spacing w:val="-1"/>
          <w:lang w:val="sr-Latn-RS"/>
        </w:rPr>
        <w:t>Ovaj dokument nije za popunjavanje, već je model kako napisati biznis plan. U slučaju da postoji poglavlje, koje nije u vezi sa vašim projektom, trebalo bi da navedete takvu stvar u okviru relevantnog poglavlja.</w:t>
      </w:r>
    </w:p>
    <w:p w14:paraId="6B863CF3" w14:textId="77777777" w:rsidR="001A0B1F" w:rsidRPr="00B71140" w:rsidRDefault="001A0B1F" w:rsidP="001A0B1F">
      <w:pPr>
        <w:tabs>
          <w:tab w:val="left" w:pos="9720"/>
        </w:tabs>
        <w:spacing w:before="9"/>
        <w:jc w:val="both"/>
        <w:rPr>
          <w:rFonts w:ascii="Book Antiqua" w:eastAsia="Book Antiqua" w:hAnsi="Book Antiqua" w:cs="Times New Roman"/>
          <w:b/>
          <w:bCs/>
          <w:lang w:val="sr-Latn-RS"/>
        </w:rPr>
      </w:pPr>
    </w:p>
    <w:p w14:paraId="17DD34FC" w14:textId="77777777" w:rsidR="001A0B1F" w:rsidRPr="00B71140" w:rsidRDefault="001A0B1F" w:rsidP="001A0B1F">
      <w:pPr>
        <w:numPr>
          <w:ilvl w:val="0"/>
          <w:numId w:val="2"/>
        </w:numPr>
        <w:tabs>
          <w:tab w:val="left" w:pos="461"/>
          <w:tab w:val="left" w:pos="9720"/>
        </w:tabs>
        <w:ind w:hanging="360"/>
        <w:jc w:val="both"/>
        <w:rPr>
          <w:rFonts w:ascii="Book Antiqua" w:eastAsia="Book Antiqua" w:hAnsi="Book Antiqua" w:cs="Times New Roman"/>
          <w:lang w:val="sr-Latn-RS"/>
        </w:rPr>
      </w:pPr>
      <w:r w:rsidRPr="00B71140">
        <w:rPr>
          <w:rFonts w:ascii="Book Antiqua" w:hAnsi="Book Antiqua" w:cs="Times New Roman"/>
          <w:b/>
          <w:spacing w:val="-1"/>
          <w:lang w:val="sr-Latn-RS"/>
        </w:rPr>
        <w:t xml:space="preserve">Opšte informacije </w:t>
      </w:r>
    </w:p>
    <w:p w14:paraId="1C466105" w14:textId="77777777" w:rsidR="001A0B1F" w:rsidRPr="00B71140" w:rsidRDefault="001A0B1F" w:rsidP="001A0B1F">
      <w:pPr>
        <w:pStyle w:val="BodyText"/>
        <w:numPr>
          <w:ilvl w:val="1"/>
          <w:numId w:val="2"/>
        </w:numPr>
        <w:tabs>
          <w:tab w:val="left" w:pos="821"/>
          <w:tab w:val="left" w:pos="9720"/>
        </w:tabs>
        <w:spacing w:before="131" w:line="276" w:lineRule="auto"/>
        <w:ind w:right="3139" w:firstLine="0"/>
        <w:jc w:val="left"/>
        <w:rPr>
          <w:rFonts w:cs="Times New Roman"/>
          <w:lang w:val="sr-Latn-RS"/>
        </w:rPr>
      </w:pPr>
      <w:r w:rsidRPr="00B71140">
        <w:rPr>
          <w:rFonts w:cs="Times New Roman"/>
          <w:spacing w:val="-1"/>
          <w:lang w:val="sr-Latn-RS"/>
        </w:rPr>
        <w:t>Ime korisnika</w:t>
      </w:r>
      <w:r w:rsidRPr="00B71140">
        <w:rPr>
          <w:rFonts w:cs="Times New Roman"/>
          <w:lang w:val="sr-Latn-RS"/>
        </w:rPr>
        <w:t xml:space="preserve"> (sa njegovim specifičnim podacima identifikacije</w:t>
      </w:r>
      <w:r w:rsidRPr="00B71140">
        <w:rPr>
          <w:rFonts w:cs="Times New Roman"/>
          <w:spacing w:val="-1"/>
          <w:lang w:val="sr-Latn-RS"/>
        </w:rPr>
        <w:t>)</w:t>
      </w:r>
      <w:r w:rsidRPr="00B71140">
        <w:rPr>
          <w:rFonts w:cs="Times New Roman"/>
          <w:spacing w:val="47"/>
          <w:lang w:val="sr-Latn-RS"/>
        </w:rPr>
        <w:t xml:space="preserve"> </w:t>
      </w:r>
      <w:r w:rsidRPr="00B71140">
        <w:rPr>
          <w:rFonts w:cs="Times New Roman"/>
          <w:lang w:val="sr-Latn-RS"/>
        </w:rPr>
        <w:t>za fizička lica</w:t>
      </w:r>
      <w:r w:rsidRPr="00B71140">
        <w:rPr>
          <w:rFonts w:cs="Times New Roman"/>
          <w:spacing w:val="-1"/>
          <w:lang w:val="sr-Latn-RS"/>
        </w:rPr>
        <w:t>:</w:t>
      </w:r>
    </w:p>
    <w:p w14:paraId="5304BC81" w14:textId="77777777" w:rsidR="001A0B1F" w:rsidRPr="00B71140" w:rsidRDefault="001A0B1F" w:rsidP="001A0B1F">
      <w:pPr>
        <w:pStyle w:val="BodyText"/>
        <w:tabs>
          <w:tab w:val="left" w:pos="9720"/>
        </w:tabs>
        <w:spacing w:line="276" w:lineRule="auto"/>
        <w:ind w:right="7275"/>
        <w:jc w:val="both"/>
        <w:rPr>
          <w:rFonts w:cs="Times New Roman"/>
          <w:spacing w:val="-1"/>
          <w:lang w:val="sr-Latn-RS"/>
        </w:rPr>
      </w:pPr>
      <w:r w:rsidRPr="00B71140">
        <w:rPr>
          <w:rFonts w:cs="Times New Roman"/>
          <w:spacing w:val="-1"/>
          <w:lang w:val="sr-Latn-RS"/>
        </w:rPr>
        <w:t xml:space="preserve">Ime i prezime </w:t>
      </w:r>
    </w:p>
    <w:p w14:paraId="77C089D6" w14:textId="77777777" w:rsidR="001A0B1F" w:rsidRPr="00B71140" w:rsidRDefault="001A0B1F" w:rsidP="001A0B1F">
      <w:pPr>
        <w:pStyle w:val="BodyText"/>
        <w:tabs>
          <w:tab w:val="left" w:pos="9720"/>
        </w:tabs>
        <w:spacing w:line="276" w:lineRule="auto"/>
        <w:ind w:right="7275"/>
        <w:jc w:val="both"/>
        <w:rPr>
          <w:rFonts w:cs="Times New Roman"/>
          <w:lang w:val="sr-Latn-RS"/>
        </w:rPr>
      </w:pPr>
      <w:r w:rsidRPr="00B71140">
        <w:rPr>
          <w:rFonts w:cs="Times New Roman"/>
          <w:spacing w:val="-1"/>
          <w:lang w:val="sr-Latn-RS"/>
        </w:rPr>
        <w:t>Puna adresa IBF:</w:t>
      </w:r>
    </w:p>
    <w:p w14:paraId="3074C2F1" w14:textId="77777777" w:rsidR="001A0B1F" w:rsidRPr="00B71140" w:rsidRDefault="001A0B1F" w:rsidP="001A0B1F">
      <w:pPr>
        <w:pStyle w:val="BodyText"/>
        <w:tabs>
          <w:tab w:val="left" w:pos="9720"/>
        </w:tabs>
        <w:spacing w:line="276" w:lineRule="auto"/>
        <w:ind w:right="7275"/>
        <w:jc w:val="both"/>
        <w:rPr>
          <w:rFonts w:cs="Times New Roman"/>
          <w:spacing w:val="28"/>
          <w:lang w:val="sr-Latn-RS"/>
        </w:rPr>
      </w:pPr>
      <w:r w:rsidRPr="00B71140">
        <w:rPr>
          <w:rFonts w:cs="Times New Roman"/>
          <w:spacing w:val="-2"/>
          <w:lang w:val="sr-Latn-RS"/>
        </w:rPr>
        <w:t>Broj telefona</w:t>
      </w:r>
      <w:r w:rsidRPr="00B71140">
        <w:rPr>
          <w:rFonts w:cs="Times New Roman"/>
          <w:spacing w:val="28"/>
          <w:lang w:val="sr-Latn-RS"/>
        </w:rPr>
        <w:t xml:space="preserve"> </w:t>
      </w:r>
    </w:p>
    <w:p w14:paraId="0A67561F" w14:textId="77777777" w:rsidR="001A0B1F" w:rsidRPr="00B71140" w:rsidRDefault="001A0B1F" w:rsidP="001A0B1F">
      <w:pPr>
        <w:pStyle w:val="BodyText"/>
        <w:tabs>
          <w:tab w:val="left" w:pos="9720"/>
        </w:tabs>
        <w:spacing w:line="276" w:lineRule="auto"/>
        <w:ind w:right="7275"/>
        <w:jc w:val="both"/>
        <w:rPr>
          <w:rFonts w:cs="Times New Roman"/>
          <w:lang w:val="sr-Latn-RS"/>
        </w:rPr>
      </w:pPr>
      <w:r w:rsidRPr="00B71140">
        <w:rPr>
          <w:rFonts w:cs="Times New Roman"/>
          <w:lang w:val="sr-Latn-RS"/>
        </w:rPr>
        <w:t>Za pravna lica</w:t>
      </w:r>
      <w:r w:rsidRPr="00B71140">
        <w:rPr>
          <w:rFonts w:cs="Times New Roman"/>
          <w:spacing w:val="-1"/>
          <w:lang w:val="sr-Latn-RS"/>
        </w:rPr>
        <w:t>:</w:t>
      </w:r>
    </w:p>
    <w:p w14:paraId="395F8A13" w14:textId="77777777" w:rsidR="001A0B1F" w:rsidRPr="00B71140" w:rsidRDefault="001A0B1F" w:rsidP="001A0B1F">
      <w:pPr>
        <w:pStyle w:val="BodyText"/>
        <w:tabs>
          <w:tab w:val="left" w:pos="9720"/>
        </w:tabs>
        <w:ind w:left="0"/>
        <w:jc w:val="both"/>
        <w:rPr>
          <w:rFonts w:cs="Times New Roman"/>
          <w:lang w:val="sr-Latn-RS"/>
        </w:rPr>
      </w:pPr>
      <w:r w:rsidRPr="00B71140">
        <w:rPr>
          <w:rFonts w:cs="Times New Roman"/>
          <w:spacing w:val="-1"/>
          <w:lang w:val="sr-Latn-RS"/>
        </w:rPr>
        <w:t xml:space="preserve">  Naziv preduzeća</w:t>
      </w:r>
    </w:p>
    <w:p w14:paraId="2140D831" w14:textId="77777777" w:rsidR="001A0B1F" w:rsidRPr="00B71140" w:rsidRDefault="001A0B1F" w:rsidP="001A0B1F">
      <w:pPr>
        <w:tabs>
          <w:tab w:val="left" w:pos="9720"/>
        </w:tabs>
        <w:jc w:val="both"/>
        <w:rPr>
          <w:rFonts w:ascii="Book Antiqua" w:hAnsi="Book Antiqua" w:cs="Times New Roman"/>
          <w:spacing w:val="-1"/>
          <w:lang w:val="sr-Latn-RS"/>
        </w:rPr>
      </w:pPr>
      <w:r w:rsidRPr="00B71140">
        <w:rPr>
          <w:rFonts w:ascii="Book Antiqua" w:hAnsi="Book Antiqua" w:cs="Times New Roman"/>
          <w:spacing w:val="-1"/>
          <w:lang w:val="sr-Latn-RS"/>
        </w:rPr>
        <w:t xml:space="preserve">  Adresa preduzeća</w:t>
      </w:r>
    </w:p>
    <w:p w14:paraId="4FB288BF" w14:textId="77777777" w:rsidR="001A0B1F" w:rsidRPr="00B71140" w:rsidRDefault="001A0B1F" w:rsidP="001A0B1F">
      <w:pPr>
        <w:pStyle w:val="BodyText"/>
        <w:tabs>
          <w:tab w:val="left" w:pos="9720"/>
        </w:tabs>
        <w:spacing w:before="40" w:line="276" w:lineRule="auto"/>
        <w:ind w:right="6133"/>
        <w:jc w:val="both"/>
        <w:rPr>
          <w:rFonts w:cs="Times New Roman"/>
          <w:lang w:val="sr-Latn-RS"/>
        </w:rPr>
      </w:pPr>
      <w:r w:rsidRPr="00B71140">
        <w:rPr>
          <w:rFonts w:cs="Times New Roman"/>
          <w:spacing w:val="-2"/>
          <w:lang w:val="sr-Latn-RS"/>
        </w:rPr>
        <w:t>Broj sertifikata biznisa:</w:t>
      </w:r>
    </w:p>
    <w:p w14:paraId="0F34E307" w14:textId="77777777" w:rsidR="001A0B1F" w:rsidRPr="00B71140" w:rsidRDefault="001A0B1F" w:rsidP="001A0B1F">
      <w:pPr>
        <w:pStyle w:val="BodyText"/>
        <w:tabs>
          <w:tab w:val="left" w:pos="9720"/>
        </w:tabs>
        <w:jc w:val="both"/>
        <w:rPr>
          <w:rFonts w:cs="Times New Roman"/>
          <w:lang w:val="sr-Latn-RS"/>
        </w:rPr>
      </w:pPr>
      <w:r w:rsidRPr="00B71140">
        <w:rPr>
          <w:rFonts w:cs="Times New Roman"/>
          <w:spacing w:val="-1"/>
          <w:lang w:val="sr-Latn-RS"/>
        </w:rPr>
        <w:t>Vlasnik preduzeća</w:t>
      </w:r>
    </w:p>
    <w:p w14:paraId="7AF63CA3" w14:textId="77777777" w:rsidR="001A0B1F" w:rsidRPr="00B71140" w:rsidRDefault="001A0B1F" w:rsidP="001A0B1F">
      <w:pPr>
        <w:pStyle w:val="BodyText"/>
        <w:tabs>
          <w:tab w:val="left" w:pos="9720"/>
        </w:tabs>
        <w:spacing w:before="41" w:line="276" w:lineRule="auto"/>
        <w:ind w:right="4327"/>
        <w:jc w:val="both"/>
        <w:rPr>
          <w:rFonts w:cs="Times New Roman"/>
          <w:spacing w:val="37"/>
          <w:lang w:val="sr-Latn-RS"/>
        </w:rPr>
      </w:pPr>
      <w:r w:rsidRPr="00B71140">
        <w:rPr>
          <w:rFonts w:cs="Times New Roman"/>
          <w:spacing w:val="-1"/>
          <w:lang w:val="sr-Latn-RS"/>
        </w:rPr>
        <w:t xml:space="preserve">Ovlašćeno lice za upravljanje projekta </w:t>
      </w:r>
      <w:r w:rsidRPr="00B71140">
        <w:rPr>
          <w:rFonts w:cs="Times New Roman"/>
          <w:spacing w:val="37"/>
          <w:lang w:val="sr-Latn-RS"/>
        </w:rPr>
        <w:t xml:space="preserve"> </w:t>
      </w:r>
    </w:p>
    <w:p w14:paraId="538122CA" w14:textId="77777777" w:rsidR="001A0B1F" w:rsidRPr="00B71140" w:rsidRDefault="001A0B1F" w:rsidP="001A0B1F">
      <w:pPr>
        <w:pStyle w:val="BodyText"/>
        <w:tabs>
          <w:tab w:val="left" w:pos="9720"/>
        </w:tabs>
        <w:spacing w:before="41" w:line="276" w:lineRule="auto"/>
        <w:ind w:right="4327"/>
        <w:jc w:val="both"/>
        <w:rPr>
          <w:rFonts w:cs="Times New Roman"/>
          <w:lang w:val="sr-Latn-RS"/>
        </w:rPr>
      </w:pPr>
      <w:r w:rsidRPr="00B71140">
        <w:rPr>
          <w:rFonts w:cs="Times New Roman"/>
          <w:spacing w:val="-2"/>
          <w:lang w:val="sr-Latn-RS"/>
        </w:rPr>
        <w:t>Broj telefona za kontakt</w:t>
      </w:r>
    </w:p>
    <w:p w14:paraId="1C2076AD" w14:textId="77777777" w:rsidR="001A0B1F" w:rsidRPr="00B71140" w:rsidRDefault="001A0B1F" w:rsidP="001A0B1F">
      <w:pPr>
        <w:pStyle w:val="BodyText"/>
        <w:tabs>
          <w:tab w:val="left" w:pos="876"/>
          <w:tab w:val="left" w:pos="9720"/>
        </w:tabs>
        <w:spacing w:before="137" w:line="360" w:lineRule="auto"/>
        <w:ind w:left="900" w:right="-270"/>
        <w:jc w:val="both"/>
        <w:rPr>
          <w:rFonts w:cs="Times New Roman"/>
          <w:lang w:val="sr-Latn-RS"/>
        </w:rPr>
      </w:pPr>
      <w:r w:rsidRPr="00B71140">
        <w:rPr>
          <w:rFonts w:cs="Times New Roman"/>
          <w:lang w:val="sr-Latn-RS"/>
        </w:rPr>
        <w:t>1.2  Glavna imovina u vlasništvu podnosioca zahteva: zemljište (sa navođenjem vrste svojine), oprema, mašine, životinje i dr. – kao u Registru farme</w:t>
      </w:r>
    </w:p>
    <w:p w14:paraId="247595C7" w14:textId="77777777" w:rsidR="001A0B1F" w:rsidRPr="00B71140" w:rsidRDefault="001A0B1F" w:rsidP="001A0B1F">
      <w:pPr>
        <w:tabs>
          <w:tab w:val="left" w:pos="9720"/>
        </w:tabs>
        <w:jc w:val="both"/>
        <w:rPr>
          <w:rFonts w:ascii="Book Antiqua" w:eastAsia="Book Antiqua" w:hAnsi="Book Antiqua" w:cs="Times New Roman"/>
          <w:lang w:val="sr-Latn-RS"/>
        </w:rPr>
      </w:pPr>
    </w:p>
    <w:p w14:paraId="4DFFBF58" w14:textId="77777777" w:rsidR="001A0B1F" w:rsidRPr="00B71140" w:rsidRDefault="001A0B1F" w:rsidP="001A0B1F">
      <w:pPr>
        <w:tabs>
          <w:tab w:val="left" w:pos="9720"/>
        </w:tabs>
        <w:jc w:val="both"/>
        <w:rPr>
          <w:rFonts w:ascii="Book Antiqua" w:eastAsia="Book Antiqua" w:hAnsi="Book Antiqua" w:cs="Times New Roman"/>
          <w:lang w:val="sr-Latn-RS"/>
        </w:rPr>
      </w:pPr>
    </w:p>
    <w:p w14:paraId="675C7AD1" w14:textId="5553227D" w:rsidR="001A0B1F" w:rsidRPr="00B71140" w:rsidRDefault="001A0B1F" w:rsidP="001A0B1F">
      <w:pPr>
        <w:jc w:val="both"/>
        <w:rPr>
          <w:rFonts w:ascii="Book Antiqua" w:hAnsi="Book Antiqua" w:cs="Times New Roman"/>
          <w:b/>
          <w:bCs/>
          <w:lang w:val="sr-Latn-RS"/>
        </w:rPr>
      </w:pPr>
      <w:r w:rsidRPr="00B71140">
        <w:rPr>
          <w:rFonts w:ascii="Book Antiqua" w:hAnsi="Book Antiqua" w:cs="Times New Roman"/>
          <w:b/>
          <w:lang w:val="sr-Latn-RS"/>
        </w:rPr>
        <w:t xml:space="preserve">Tabela 1. </w:t>
      </w:r>
      <w:r w:rsidR="001710A3">
        <w:rPr>
          <w:rFonts w:ascii="Book Antiqua" w:hAnsi="Book Antiqua" w:cs="Times New Roman"/>
          <w:b/>
          <w:lang w:val="sr-Latn-RS"/>
        </w:rPr>
        <w:t>Imovina</w:t>
      </w:r>
      <w:r w:rsidRPr="00B71140">
        <w:rPr>
          <w:rFonts w:ascii="Book Antiqua" w:hAnsi="Book Antiqua" w:cs="Times New Roman"/>
          <w:b/>
          <w:lang w:val="sr-Latn-RS"/>
        </w:rPr>
        <w:t xml:space="preserve"> aplikanta </w:t>
      </w:r>
    </w:p>
    <w:p w14:paraId="61E09AAF" w14:textId="77777777" w:rsidR="001A0B1F" w:rsidRPr="00B71140" w:rsidRDefault="001A0B1F" w:rsidP="001A0B1F">
      <w:pPr>
        <w:tabs>
          <w:tab w:val="left" w:pos="9720"/>
        </w:tabs>
        <w:spacing w:before="10"/>
        <w:jc w:val="both"/>
        <w:rPr>
          <w:rFonts w:ascii="Book Antiqua" w:eastAsia="Book Antiqua" w:hAnsi="Book Antiqua" w:cs="Times New Roman"/>
          <w:b/>
          <w:bCs/>
          <w:lang w:val="sr-Latn-RS"/>
        </w:rPr>
      </w:pPr>
    </w:p>
    <w:tbl>
      <w:tblPr>
        <w:tblStyle w:val="TableNormal1"/>
        <w:tblW w:w="9550" w:type="dxa"/>
        <w:jc w:val="center"/>
        <w:tblLayout w:type="fixed"/>
        <w:tblLook w:val="01E0" w:firstRow="1" w:lastRow="1" w:firstColumn="1" w:lastColumn="1" w:noHBand="0" w:noVBand="0"/>
      </w:tblPr>
      <w:tblGrid>
        <w:gridCol w:w="3888"/>
        <w:gridCol w:w="1604"/>
        <w:gridCol w:w="1865"/>
        <w:gridCol w:w="2193"/>
      </w:tblGrid>
      <w:tr w:rsidR="001A0B1F" w:rsidRPr="00B71140" w14:paraId="41AD01B5" w14:textId="77777777" w:rsidTr="00E909D3">
        <w:trPr>
          <w:trHeight w:hRule="exact" w:val="1610"/>
          <w:jc w:val="center"/>
        </w:trPr>
        <w:tc>
          <w:tcPr>
            <w:tcW w:w="3888" w:type="dxa"/>
            <w:tcBorders>
              <w:top w:val="single" w:sz="8" w:space="0" w:color="000000"/>
              <w:left w:val="single" w:sz="8" w:space="0" w:color="000000"/>
              <w:bottom w:val="single" w:sz="8" w:space="0" w:color="000000"/>
              <w:right w:val="single" w:sz="8" w:space="0" w:color="000000"/>
            </w:tcBorders>
          </w:tcPr>
          <w:p w14:paraId="009B27F6" w14:textId="1AFEEC29" w:rsidR="001A0B1F" w:rsidRPr="00B71140" w:rsidRDefault="001710A3" w:rsidP="00E909D3">
            <w:pPr>
              <w:pStyle w:val="TableParagraph"/>
              <w:tabs>
                <w:tab w:val="left" w:pos="9720"/>
              </w:tabs>
              <w:spacing w:before="1"/>
              <w:ind w:right="1"/>
              <w:jc w:val="both"/>
              <w:rPr>
                <w:rFonts w:ascii="Book Antiqua" w:eastAsia="Book Antiqua" w:hAnsi="Book Antiqua" w:cs="Times New Roman"/>
                <w:lang w:val="sr-Latn-RS"/>
              </w:rPr>
            </w:pPr>
            <w:r>
              <w:rPr>
                <w:rFonts w:ascii="Book Antiqua" w:hAnsi="Book Antiqua" w:cs="Times New Roman"/>
                <w:b/>
                <w:spacing w:val="-1"/>
                <w:lang w:val="sr-Latn-RS"/>
              </w:rPr>
              <w:t xml:space="preserve">Imovina </w:t>
            </w:r>
          </w:p>
        </w:tc>
        <w:tc>
          <w:tcPr>
            <w:tcW w:w="1604" w:type="dxa"/>
            <w:tcBorders>
              <w:top w:val="single" w:sz="8" w:space="0" w:color="000000"/>
              <w:left w:val="single" w:sz="8" w:space="0" w:color="000000"/>
              <w:bottom w:val="single" w:sz="8" w:space="0" w:color="000000"/>
              <w:right w:val="single" w:sz="5" w:space="0" w:color="000000"/>
            </w:tcBorders>
          </w:tcPr>
          <w:p w14:paraId="5B58A98F" w14:textId="77777777" w:rsidR="001A0B1F" w:rsidRPr="00B71140" w:rsidRDefault="001A0B1F" w:rsidP="00E909D3">
            <w:pPr>
              <w:pStyle w:val="TableParagraph"/>
              <w:tabs>
                <w:tab w:val="left" w:pos="9720"/>
              </w:tabs>
              <w:spacing w:before="1"/>
              <w:ind w:right="4"/>
              <w:jc w:val="both"/>
              <w:rPr>
                <w:rFonts w:ascii="Book Antiqua" w:eastAsia="Book Antiqua" w:hAnsi="Book Antiqua" w:cs="Times New Roman"/>
                <w:lang w:val="sr-Latn-RS"/>
              </w:rPr>
            </w:pPr>
            <w:r w:rsidRPr="00B71140">
              <w:rPr>
                <w:rFonts w:ascii="Book Antiqua" w:hAnsi="Book Antiqua" w:cs="Times New Roman"/>
                <w:b/>
                <w:lang w:val="sr-Latn-RS"/>
              </w:rPr>
              <w:t xml:space="preserve">Datum kupovine / </w:t>
            </w:r>
            <w:r w:rsidRPr="00B71140">
              <w:rPr>
                <w:rFonts w:ascii="Book Antiqua" w:hAnsi="Book Antiqua" w:cs="Times New Roman"/>
                <w:b/>
                <w:spacing w:val="-1"/>
                <w:lang w:val="sr-Latn-RS"/>
              </w:rPr>
              <w:t>izgradnje</w:t>
            </w:r>
          </w:p>
        </w:tc>
        <w:tc>
          <w:tcPr>
            <w:tcW w:w="1865" w:type="dxa"/>
            <w:tcBorders>
              <w:top w:val="single" w:sz="8" w:space="0" w:color="000000"/>
              <w:left w:val="single" w:sz="5" w:space="0" w:color="000000"/>
              <w:bottom w:val="single" w:sz="8" w:space="0" w:color="000000"/>
              <w:right w:val="single" w:sz="8" w:space="0" w:color="000000"/>
            </w:tcBorders>
          </w:tcPr>
          <w:p w14:paraId="736DBEB2" w14:textId="77777777" w:rsidR="001A0B1F" w:rsidRPr="00B71140" w:rsidRDefault="001A0B1F" w:rsidP="00E909D3">
            <w:pPr>
              <w:pStyle w:val="TableParagraph"/>
              <w:tabs>
                <w:tab w:val="left" w:pos="9720"/>
              </w:tabs>
              <w:ind w:left="119" w:right="113" w:hanging="1"/>
              <w:rPr>
                <w:rFonts w:ascii="Book Antiqua" w:eastAsia="Book Antiqua" w:hAnsi="Book Antiqua" w:cs="Times New Roman"/>
                <w:lang w:val="sr-Latn-RS"/>
              </w:rPr>
            </w:pPr>
            <w:r w:rsidRPr="00B71140">
              <w:rPr>
                <w:rFonts w:ascii="Book Antiqua" w:hAnsi="Book Antiqua" w:cs="Times New Roman"/>
                <w:b/>
                <w:spacing w:val="-1"/>
                <w:lang w:val="sr-Latn-RS"/>
              </w:rPr>
              <w:t xml:space="preserve">Kupovna vrednost za fizička lica ili zadnja situacija bilansa za pravna lica </w:t>
            </w:r>
          </w:p>
        </w:tc>
        <w:tc>
          <w:tcPr>
            <w:tcW w:w="2193" w:type="dxa"/>
            <w:tcBorders>
              <w:top w:val="single" w:sz="8" w:space="0" w:color="000000"/>
              <w:left w:val="single" w:sz="8" w:space="0" w:color="000000"/>
              <w:bottom w:val="single" w:sz="8" w:space="0" w:color="000000"/>
              <w:right w:val="single" w:sz="8" w:space="0" w:color="000000"/>
            </w:tcBorders>
          </w:tcPr>
          <w:p w14:paraId="54399F9C" w14:textId="77777777" w:rsidR="001A0B1F" w:rsidRPr="00B71140" w:rsidRDefault="001A0B1F" w:rsidP="00E909D3">
            <w:pPr>
              <w:pStyle w:val="TableParagraph"/>
              <w:tabs>
                <w:tab w:val="left" w:pos="9720"/>
              </w:tabs>
              <w:spacing w:before="1" w:line="360" w:lineRule="auto"/>
              <w:ind w:left="97" w:right="384"/>
              <w:jc w:val="both"/>
              <w:rPr>
                <w:rFonts w:ascii="Book Antiqua" w:eastAsia="Book Antiqua" w:hAnsi="Book Antiqua" w:cs="Times New Roman"/>
                <w:lang w:val="sr-Latn-RS"/>
              </w:rPr>
            </w:pPr>
            <w:r w:rsidRPr="00B71140">
              <w:rPr>
                <w:rFonts w:ascii="Book Antiqua" w:hAnsi="Book Antiqua" w:cs="Times New Roman"/>
                <w:b/>
                <w:lang w:val="sr-Latn-RS"/>
              </w:rPr>
              <w:t>Količina</w:t>
            </w:r>
            <w:r w:rsidRPr="00B71140">
              <w:rPr>
                <w:rFonts w:ascii="Book Antiqua" w:hAnsi="Book Antiqua" w:cs="Times New Roman"/>
                <w:b/>
                <w:spacing w:val="-3"/>
                <w:lang w:val="sr-Latn-RS"/>
              </w:rPr>
              <w:t xml:space="preserve"> </w:t>
            </w:r>
            <w:r w:rsidRPr="00B71140">
              <w:rPr>
                <w:rFonts w:ascii="Book Antiqua" w:hAnsi="Book Antiqua" w:cs="Times New Roman"/>
                <w:b/>
                <w:spacing w:val="-1"/>
                <w:lang w:val="sr-Latn-RS"/>
              </w:rPr>
              <w:t>(komada</w:t>
            </w:r>
            <w:r w:rsidRPr="00B71140">
              <w:rPr>
                <w:rFonts w:ascii="Book Antiqua" w:hAnsi="Book Antiqua" w:cs="Times New Roman"/>
                <w:b/>
                <w:lang w:val="sr-Latn-RS"/>
              </w:rPr>
              <w:t>)</w:t>
            </w:r>
          </w:p>
        </w:tc>
      </w:tr>
      <w:tr w:rsidR="001A0B1F" w:rsidRPr="00B71140" w14:paraId="1D177E0C" w14:textId="77777777" w:rsidTr="00E909D3">
        <w:trPr>
          <w:trHeight w:hRule="exact" w:val="535"/>
          <w:jc w:val="center"/>
        </w:trPr>
        <w:tc>
          <w:tcPr>
            <w:tcW w:w="3888" w:type="dxa"/>
            <w:tcBorders>
              <w:top w:val="single" w:sz="8" w:space="0" w:color="000000"/>
              <w:left w:val="single" w:sz="8" w:space="0" w:color="000000"/>
              <w:bottom w:val="single" w:sz="8" w:space="0" w:color="000000"/>
              <w:right w:val="single" w:sz="8" w:space="0" w:color="000000"/>
            </w:tcBorders>
            <w:shd w:val="clear" w:color="auto" w:fill="E0E0E0"/>
          </w:tcPr>
          <w:p w14:paraId="25275505" w14:textId="77777777" w:rsidR="001A0B1F" w:rsidRPr="00B71140" w:rsidRDefault="001A0B1F" w:rsidP="00E909D3">
            <w:pPr>
              <w:pStyle w:val="TableParagraph"/>
              <w:tabs>
                <w:tab w:val="left" w:pos="9720"/>
              </w:tabs>
              <w:spacing w:line="264" w:lineRule="exact"/>
              <w:ind w:left="97"/>
              <w:jc w:val="both"/>
              <w:rPr>
                <w:rFonts w:ascii="Book Antiqua" w:eastAsia="Book Antiqua" w:hAnsi="Book Antiqua" w:cs="Times New Roman"/>
                <w:lang w:val="sr-Latn-RS"/>
              </w:rPr>
            </w:pPr>
            <w:r w:rsidRPr="00B71140">
              <w:rPr>
                <w:rFonts w:ascii="Book Antiqua" w:eastAsia="Book Antiqua" w:hAnsi="Book Antiqua" w:cs="Times New Roman"/>
                <w:b/>
                <w:bCs/>
                <w:lang w:val="sr-Latn-RS"/>
              </w:rPr>
              <w:t xml:space="preserve">1. </w:t>
            </w:r>
            <w:r w:rsidRPr="00B71140">
              <w:rPr>
                <w:rFonts w:ascii="Book Antiqua" w:eastAsia="Book Antiqua" w:hAnsi="Book Antiqua" w:cs="Times New Roman"/>
                <w:b/>
                <w:bCs/>
                <w:spacing w:val="-1"/>
                <w:lang w:val="sr-Latn-RS"/>
              </w:rPr>
              <w:t xml:space="preserve">Objekti </w:t>
            </w:r>
            <w:r w:rsidRPr="00B71140">
              <w:rPr>
                <w:rFonts w:ascii="Book Antiqua" w:eastAsia="Book Antiqua" w:hAnsi="Book Antiqua" w:cs="Times New Roman"/>
                <w:b/>
                <w:bCs/>
                <w:lang w:val="sr-Latn-RS"/>
              </w:rPr>
              <w:t xml:space="preserve">– </w:t>
            </w:r>
            <w:r w:rsidRPr="00B71140">
              <w:rPr>
                <w:rFonts w:ascii="Book Antiqua" w:eastAsia="Book Antiqua" w:hAnsi="Book Antiqua" w:cs="Times New Roman"/>
                <w:b/>
                <w:bCs/>
                <w:spacing w:val="-1"/>
                <w:lang w:val="sr-Latn-RS"/>
              </w:rPr>
              <w:t>svega</w:t>
            </w:r>
          </w:p>
        </w:tc>
        <w:tc>
          <w:tcPr>
            <w:tcW w:w="1604" w:type="dxa"/>
            <w:tcBorders>
              <w:top w:val="single" w:sz="8" w:space="0" w:color="000000"/>
              <w:left w:val="single" w:sz="8" w:space="0" w:color="000000"/>
              <w:bottom w:val="single" w:sz="8" w:space="0" w:color="000000"/>
              <w:right w:val="single" w:sz="5" w:space="0" w:color="000000"/>
            </w:tcBorders>
          </w:tcPr>
          <w:p w14:paraId="70F5799B" w14:textId="77777777" w:rsidR="001A0B1F" w:rsidRPr="00B71140" w:rsidRDefault="001A0B1F" w:rsidP="00E909D3">
            <w:pPr>
              <w:tabs>
                <w:tab w:val="left" w:pos="9720"/>
              </w:tabs>
              <w:jc w:val="both"/>
              <w:rPr>
                <w:rFonts w:ascii="Book Antiqua" w:hAnsi="Book Antiqua" w:cs="Times New Roman"/>
                <w:lang w:val="sr-Latn-RS"/>
              </w:rPr>
            </w:pPr>
          </w:p>
        </w:tc>
        <w:tc>
          <w:tcPr>
            <w:tcW w:w="1865" w:type="dxa"/>
            <w:tcBorders>
              <w:top w:val="single" w:sz="8" w:space="0" w:color="000000"/>
              <w:left w:val="single" w:sz="5" w:space="0" w:color="000000"/>
              <w:bottom w:val="single" w:sz="8" w:space="0" w:color="000000"/>
              <w:right w:val="single" w:sz="8" w:space="0" w:color="000000"/>
            </w:tcBorders>
          </w:tcPr>
          <w:p w14:paraId="14471284" w14:textId="77777777" w:rsidR="001A0B1F" w:rsidRPr="00B71140" w:rsidRDefault="001A0B1F" w:rsidP="00E909D3">
            <w:pPr>
              <w:tabs>
                <w:tab w:val="left" w:pos="9720"/>
              </w:tabs>
              <w:jc w:val="both"/>
              <w:rPr>
                <w:rFonts w:ascii="Book Antiqua" w:hAnsi="Book Antiqua" w:cs="Times New Roman"/>
                <w:lang w:val="sr-Latn-RS"/>
              </w:rPr>
            </w:pPr>
          </w:p>
        </w:tc>
        <w:tc>
          <w:tcPr>
            <w:tcW w:w="2193" w:type="dxa"/>
            <w:tcBorders>
              <w:top w:val="single" w:sz="8" w:space="0" w:color="000000"/>
              <w:left w:val="single" w:sz="8" w:space="0" w:color="000000"/>
              <w:bottom w:val="single" w:sz="8" w:space="0" w:color="000000"/>
              <w:right w:val="single" w:sz="8" w:space="0" w:color="000000"/>
            </w:tcBorders>
          </w:tcPr>
          <w:p w14:paraId="059E1851"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3F3E16E9" w14:textId="77777777" w:rsidTr="00E909D3">
        <w:trPr>
          <w:trHeight w:hRule="exact" w:val="415"/>
          <w:jc w:val="center"/>
        </w:trPr>
        <w:tc>
          <w:tcPr>
            <w:tcW w:w="3888" w:type="dxa"/>
            <w:tcBorders>
              <w:top w:val="single" w:sz="8" w:space="0" w:color="000000"/>
              <w:left w:val="single" w:sz="8" w:space="0" w:color="000000"/>
              <w:bottom w:val="single" w:sz="8" w:space="0" w:color="000000"/>
              <w:right w:val="single" w:sz="8" w:space="0" w:color="000000"/>
            </w:tcBorders>
          </w:tcPr>
          <w:p w14:paraId="294B42B1" w14:textId="77777777" w:rsidR="001A0B1F" w:rsidRPr="00B71140" w:rsidRDefault="001A0B1F" w:rsidP="00E909D3">
            <w:pPr>
              <w:pStyle w:val="TableParagraph"/>
              <w:tabs>
                <w:tab w:val="left" w:pos="9720"/>
              </w:tabs>
              <w:spacing w:line="264" w:lineRule="exact"/>
              <w:ind w:left="207"/>
              <w:jc w:val="both"/>
              <w:rPr>
                <w:rFonts w:ascii="Book Antiqua" w:eastAsia="Book Antiqua" w:hAnsi="Book Antiqua" w:cs="Times New Roman"/>
                <w:lang w:val="sr-Latn-RS"/>
              </w:rPr>
            </w:pPr>
            <w:r w:rsidRPr="00B71140">
              <w:rPr>
                <w:rFonts w:ascii="Book Antiqua" w:eastAsia="Book Antiqua" w:hAnsi="Book Antiqua" w:cs="Times New Roman"/>
                <w:b/>
                <w:bCs/>
                <w:lang w:val="sr-Latn-RS"/>
              </w:rPr>
              <w:t xml:space="preserve">1.1 </w:t>
            </w:r>
            <w:r w:rsidRPr="00B71140">
              <w:rPr>
                <w:rFonts w:ascii="Book Antiqua" w:eastAsia="Book Antiqua" w:hAnsi="Book Antiqua" w:cs="Times New Roman"/>
                <w:b/>
                <w:bCs/>
                <w:spacing w:val="-2"/>
                <w:lang w:val="sr-Latn-RS"/>
              </w:rPr>
              <w:t>detalji……………..</w:t>
            </w:r>
          </w:p>
        </w:tc>
        <w:tc>
          <w:tcPr>
            <w:tcW w:w="1604" w:type="dxa"/>
            <w:tcBorders>
              <w:top w:val="single" w:sz="8" w:space="0" w:color="000000"/>
              <w:left w:val="single" w:sz="8" w:space="0" w:color="000000"/>
              <w:bottom w:val="single" w:sz="8" w:space="0" w:color="000000"/>
              <w:right w:val="single" w:sz="5" w:space="0" w:color="000000"/>
            </w:tcBorders>
          </w:tcPr>
          <w:p w14:paraId="474A39D8" w14:textId="77777777" w:rsidR="001A0B1F" w:rsidRPr="00B71140" w:rsidRDefault="001A0B1F" w:rsidP="00E909D3">
            <w:pPr>
              <w:tabs>
                <w:tab w:val="left" w:pos="9720"/>
              </w:tabs>
              <w:jc w:val="both"/>
              <w:rPr>
                <w:rFonts w:ascii="Book Antiqua" w:hAnsi="Book Antiqua" w:cs="Times New Roman"/>
                <w:lang w:val="sr-Latn-RS"/>
              </w:rPr>
            </w:pPr>
          </w:p>
        </w:tc>
        <w:tc>
          <w:tcPr>
            <w:tcW w:w="1865" w:type="dxa"/>
            <w:tcBorders>
              <w:top w:val="single" w:sz="8" w:space="0" w:color="000000"/>
              <w:left w:val="single" w:sz="5" w:space="0" w:color="000000"/>
              <w:bottom w:val="single" w:sz="8" w:space="0" w:color="000000"/>
              <w:right w:val="single" w:sz="8" w:space="0" w:color="000000"/>
            </w:tcBorders>
          </w:tcPr>
          <w:p w14:paraId="059A007E" w14:textId="77777777" w:rsidR="001A0B1F" w:rsidRPr="00B71140" w:rsidRDefault="001A0B1F" w:rsidP="00E909D3">
            <w:pPr>
              <w:tabs>
                <w:tab w:val="left" w:pos="9720"/>
              </w:tabs>
              <w:jc w:val="both"/>
              <w:rPr>
                <w:rFonts w:ascii="Book Antiqua" w:hAnsi="Book Antiqua" w:cs="Times New Roman"/>
                <w:lang w:val="sr-Latn-RS"/>
              </w:rPr>
            </w:pPr>
          </w:p>
        </w:tc>
        <w:tc>
          <w:tcPr>
            <w:tcW w:w="2193" w:type="dxa"/>
            <w:tcBorders>
              <w:top w:val="single" w:sz="8" w:space="0" w:color="000000"/>
              <w:left w:val="single" w:sz="8" w:space="0" w:color="000000"/>
              <w:bottom w:val="single" w:sz="8" w:space="0" w:color="000000"/>
              <w:right w:val="single" w:sz="8" w:space="0" w:color="000000"/>
            </w:tcBorders>
          </w:tcPr>
          <w:p w14:paraId="0011A045"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0639F71C" w14:textId="77777777" w:rsidTr="00E909D3">
        <w:trPr>
          <w:trHeight w:hRule="exact" w:val="352"/>
          <w:jc w:val="center"/>
        </w:trPr>
        <w:tc>
          <w:tcPr>
            <w:tcW w:w="3888" w:type="dxa"/>
            <w:tcBorders>
              <w:top w:val="single" w:sz="8" w:space="0" w:color="000000"/>
              <w:left w:val="single" w:sz="8" w:space="0" w:color="000000"/>
              <w:bottom w:val="single" w:sz="8" w:space="0" w:color="000000"/>
              <w:right w:val="single" w:sz="8" w:space="0" w:color="000000"/>
            </w:tcBorders>
          </w:tcPr>
          <w:p w14:paraId="4C01CA0D" w14:textId="77777777" w:rsidR="001A0B1F" w:rsidRPr="00B71140" w:rsidRDefault="001A0B1F" w:rsidP="00E909D3">
            <w:pPr>
              <w:pStyle w:val="TableParagraph"/>
              <w:tabs>
                <w:tab w:val="left" w:pos="9720"/>
              </w:tabs>
              <w:spacing w:before="1"/>
              <w:ind w:left="207"/>
              <w:jc w:val="both"/>
              <w:rPr>
                <w:rFonts w:ascii="Book Antiqua" w:eastAsia="Book Antiqua" w:hAnsi="Book Antiqua" w:cs="Times New Roman"/>
                <w:lang w:val="sr-Latn-RS"/>
              </w:rPr>
            </w:pPr>
            <w:r w:rsidRPr="00B71140">
              <w:rPr>
                <w:rFonts w:ascii="Book Antiqua" w:eastAsia="Book Antiqua" w:hAnsi="Book Antiqua" w:cs="Times New Roman"/>
                <w:b/>
                <w:bCs/>
                <w:lang w:val="sr-Latn-RS"/>
              </w:rPr>
              <w:t>1. detalji</w:t>
            </w:r>
            <w:r w:rsidRPr="00B71140">
              <w:rPr>
                <w:rFonts w:ascii="Book Antiqua" w:eastAsia="Book Antiqua" w:hAnsi="Book Antiqua" w:cs="Times New Roman"/>
                <w:b/>
                <w:bCs/>
                <w:spacing w:val="-2"/>
                <w:lang w:val="sr-Latn-RS"/>
              </w:rPr>
              <w:t>………………</w:t>
            </w:r>
          </w:p>
        </w:tc>
        <w:tc>
          <w:tcPr>
            <w:tcW w:w="1604" w:type="dxa"/>
            <w:tcBorders>
              <w:top w:val="single" w:sz="8" w:space="0" w:color="000000"/>
              <w:left w:val="single" w:sz="8" w:space="0" w:color="000000"/>
              <w:bottom w:val="single" w:sz="8" w:space="0" w:color="000000"/>
              <w:right w:val="single" w:sz="5" w:space="0" w:color="000000"/>
            </w:tcBorders>
          </w:tcPr>
          <w:p w14:paraId="7BB1414A" w14:textId="77777777" w:rsidR="001A0B1F" w:rsidRPr="00B71140" w:rsidRDefault="001A0B1F" w:rsidP="00E909D3">
            <w:pPr>
              <w:tabs>
                <w:tab w:val="left" w:pos="9720"/>
              </w:tabs>
              <w:jc w:val="both"/>
              <w:rPr>
                <w:rFonts w:ascii="Book Antiqua" w:hAnsi="Book Antiqua" w:cs="Times New Roman"/>
                <w:lang w:val="sr-Latn-RS"/>
              </w:rPr>
            </w:pPr>
          </w:p>
        </w:tc>
        <w:tc>
          <w:tcPr>
            <w:tcW w:w="1865" w:type="dxa"/>
            <w:tcBorders>
              <w:top w:val="single" w:sz="8" w:space="0" w:color="000000"/>
              <w:left w:val="single" w:sz="5" w:space="0" w:color="000000"/>
              <w:bottom w:val="single" w:sz="8" w:space="0" w:color="000000"/>
              <w:right w:val="single" w:sz="8" w:space="0" w:color="000000"/>
            </w:tcBorders>
          </w:tcPr>
          <w:p w14:paraId="5A22BBA7" w14:textId="77777777" w:rsidR="001A0B1F" w:rsidRPr="00B71140" w:rsidRDefault="001A0B1F" w:rsidP="00E909D3">
            <w:pPr>
              <w:tabs>
                <w:tab w:val="left" w:pos="9720"/>
              </w:tabs>
              <w:jc w:val="both"/>
              <w:rPr>
                <w:rFonts w:ascii="Book Antiqua" w:hAnsi="Book Antiqua" w:cs="Times New Roman"/>
                <w:lang w:val="sr-Latn-RS"/>
              </w:rPr>
            </w:pPr>
          </w:p>
        </w:tc>
        <w:tc>
          <w:tcPr>
            <w:tcW w:w="2193" w:type="dxa"/>
            <w:tcBorders>
              <w:top w:val="single" w:sz="8" w:space="0" w:color="000000"/>
              <w:left w:val="single" w:sz="8" w:space="0" w:color="000000"/>
              <w:bottom w:val="single" w:sz="8" w:space="0" w:color="000000"/>
              <w:right w:val="single" w:sz="8" w:space="0" w:color="000000"/>
            </w:tcBorders>
          </w:tcPr>
          <w:p w14:paraId="0185D49B"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170E49A6" w14:textId="77777777" w:rsidTr="00E909D3">
        <w:trPr>
          <w:trHeight w:hRule="exact" w:val="535"/>
          <w:jc w:val="center"/>
        </w:trPr>
        <w:tc>
          <w:tcPr>
            <w:tcW w:w="3888" w:type="dxa"/>
            <w:tcBorders>
              <w:top w:val="single" w:sz="8" w:space="0" w:color="000000"/>
              <w:left w:val="single" w:sz="8" w:space="0" w:color="000000"/>
              <w:bottom w:val="single" w:sz="8" w:space="0" w:color="000000"/>
              <w:right w:val="single" w:sz="8" w:space="0" w:color="000000"/>
            </w:tcBorders>
            <w:shd w:val="clear" w:color="auto" w:fill="E0E0E0"/>
          </w:tcPr>
          <w:p w14:paraId="78C99482" w14:textId="77777777" w:rsidR="001A0B1F" w:rsidRPr="00B71140" w:rsidRDefault="001A0B1F" w:rsidP="00E909D3">
            <w:pPr>
              <w:pStyle w:val="TableParagraph"/>
              <w:tabs>
                <w:tab w:val="left" w:pos="9720"/>
              </w:tabs>
              <w:spacing w:line="264" w:lineRule="exact"/>
              <w:ind w:left="97"/>
              <w:jc w:val="both"/>
              <w:rPr>
                <w:rFonts w:ascii="Book Antiqua" w:eastAsia="Book Antiqua" w:hAnsi="Book Antiqua" w:cs="Times New Roman"/>
                <w:lang w:val="sr-Latn-RS"/>
              </w:rPr>
            </w:pPr>
            <w:r w:rsidRPr="00B71140">
              <w:rPr>
                <w:rFonts w:ascii="Book Antiqua" w:eastAsia="Book Antiqua" w:hAnsi="Book Antiqua" w:cs="Times New Roman"/>
                <w:b/>
                <w:bCs/>
                <w:spacing w:val="-1"/>
                <w:lang w:val="sr-Latn-RS"/>
              </w:rPr>
              <w:t>2.Oprema</w:t>
            </w:r>
            <w:r w:rsidRPr="00B71140">
              <w:rPr>
                <w:rFonts w:ascii="Book Antiqua" w:eastAsia="Book Antiqua" w:hAnsi="Book Antiqua" w:cs="Times New Roman"/>
                <w:b/>
                <w:bCs/>
                <w:spacing w:val="-3"/>
                <w:lang w:val="sr-Latn-RS"/>
              </w:rPr>
              <w:t xml:space="preserve"> </w:t>
            </w:r>
            <w:r w:rsidRPr="00B71140">
              <w:rPr>
                <w:rFonts w:ascii="Book Antiqua" w:eastAsia="Book Antiqua" w:hAnsi="Book Antiqua" w:cs="Times New Roman"/>
                <w:b/>
                <w:bCs/>
                <w:lang w:val="sr-Latn-RS"/>
              </w:rPr>
              <w:t>– svega</w:t>
            </w:r>
          </w:p>
        </w:tc>
        <w:tc>
          <w:tcPr>
            <w:tcW w:w="1604" w:type="dxa"/>
            <w:tcBorders>
              <w:top w:val="single" w:sz="8" w:space="0" w:color="000000"/>
              <w:left w:val="single" w:sz="8" w:space="0" w:color="000000"/>
              <w:bottom w:val="single" w:sz="8" w:space="0" w:color="000000"/>
              <w:right w:val="single" w:sz="5" w:space="0" w:color="000000"/>
            </w:tcBorders>
          </w:tcPr>
          <w:p w14:paraId="6853326C" w14:textId="77777777" w:rsidR="001A0B1F" w:rsidRPr="00B71140" w:rsidRDefault="001A0B1F" w:rsidP="00E909D3">
            <w:pPr>
              <w:tabs>
                <w:tab w:val="left" w:pos="9720"/>
              </w:tabs>
              <w:jc w:val="both"/>
              <w:rPr>
                <w:rFonts w:ascii="Book Antiqua" w:hAnsi="Book Antiqua" w:cs="Times New Roman"/>
                <w:lang w:val="sr-Latn-RS"/>
              </w:rPr>
            </w:pPr>
          </w:p>
        </w:tc>
        <w:tc>
          <w:tcPr>
            <w:tcW w:w="1865" w:type="dxa"/>
            <w:tcBorders>
              <w:top w:val="single" w:sz="8" w:space="0" w:color="000000"/>
              <w:left w:val="single" w:sz="5" w:space="0" w:color="000000"/>
              <w:bottom w:val="single" w:sz="8" w:space="0" w:color="000000"/>
              <w:right w:val="single" w:sz="8" w:space="0" w:color="000000"/>
            </w:tcBorders>
          </w:tcPr>
          <w:p w14:paraId="5AC2491A" w14:textId="77777777" w:rsidR="001A0B1F" w:rsidRPr="00B71140" w:rsidRDefault="001A0B1F" w:rsidP="00E909D3">
            <w:pPr>
              <w:tabs>
                <w:tab w:val="left" w:pos="9720"/>
              </w:tabs>
              <w:jc w:val="both"/>
              <w:rPr>
                <w:rFonts w:ascii="Book Antiqua" w:hAnsi="Book Antiqua" w:cs="Times New Roman"/>
                <w:lang w:val="sr-Latn-RS"/>
              </w:rPr>
            </w:pPr>
          </w:p>
        </w:tc>
        <w:tc>
          <w:tcPr>
            <w:tcW w:w="2193" w:type="dxa"/>
            <w:tcBorders>
              <w:top w:val="single" w:sz="8" w:space="0" w:color="000000"/>
              <w:left w:val="single" w:sz="8" w:space="0" w:color="000000"/>
              <w:bottom w:val="single" w:sz="8" w:space="0" w:color="000000"/>
              <w:right w:val="single" w:sz="8" w:space="0" w:color="000000"/>
            </w:tcBorders>
          </w:tcPr>
          <w:p w14:paraId="6A7B4B8D"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0221D25C" w14:textId="77777777" w:rsidTr="00E909D3">
        <w:trPr>
          <w:trHeight w:hRule="exact" w:val="533"/>
          <w:jc w:val="center"/>
        </w:trPr>
        <w:tc>
          <w:tcPr>
            <w:tcW w:w="3888" w:type="dxa"/>
            <w:tcBorders>
              <w:top w:val="single" w:sz="8" w:space="0" w:color="000000"/>
              <w:left w:val="single" w:sz="8" w:space="0" w:color="000000"/>
              <w:bottom w:val="single" w:sz="8" w:space="0" w:color="000000"/>
              <w:right w:val="single" w:sz="8" w:space="0" w:color="000000"/>
            </w:tcBorders>
          </w:tcPr>
          <w:p w14:paraId="1A2C2E96" w14:textId="77777777" w:rsidR="001A0B1F" w:rsidRPr="00B71140" w:rsidRDefault="001A0B1F" w:rsidP="00E909D3">
            <w:pPr>
              <w:pStyle w:val="TableParagraph"/>
              <w:tabs>
                <w:tab w:val="left" w:pos="9720"/>
              </w:tabs>
              <w:spacing w:line="264" w:lineRule="exact"/>
              <w:ind w:left="207"/>
              <w:jc w:val="both"/>
              <w:rPr>
                <w:rFonts w:ascii="Book Antiqua" w:eastAsia="Book Antiqua" w:hAnsi="Book Antiqua" w:cs="Times New Roman"/>
                <w:lang w:val="sr-Latn-RS"/>
              </w:rPr>
            </w:pPr>
            <w:r w:rsidRPr="00B71140">
              <w:rPr>
                <w:rFonts w:ascii="Book Antiqua" w:eastAsia="Book Antiqua" w:hAnsi="Book Antiqua" w:cs="Times New Roman"/>
                <w:b/>
                <w:bCs/>
                <w:lang w:val="sr-Latn-RS"/>
              </w:rPr>
              <w:lastRenderedPageBreak/>
              <w:t xml:space="preserve">2.1 </w:t>
            </w:r>
            <w:r w:rsidRPr="00B71140">
              <w:rPr>
                <w:rFonts w:ascii="Book Antiqua" w:eastAsia="Book Antiqua" w:hAnsi="Book Antiqua" w:cs="Times New Roman"/>
                <w:b/>
                <w:bCs/>
                <w:spacing w:val="-2"/>
                <w:lang w:val="sr-Latn-RS"/>
              </w:rPr>
              <w:t>detaljno……………..</w:t>
            </w:r>
          </w:p>
        </w:tc>
        <w:tc>
          <w:tcPr>
            <w:tcW w:w="1604" w:type="dxa"/>
            <w:tcBorders>
              <w:top w:val="single" w:sz="8" w:space="0" w:color="000000"/>
              <w:left w:val="single" w:sz="8" w:space="0" w:color="000000"/>
              <w:bottom w:val="single" w:sz="8" w:space="0" w:color="000000"/>
              <w:right w:val="single" w:sz="5" w:space="0" w:color="000000"/>
            </w:tcBorders>
          </w:tcPr>
          <w:p w14:paraId="2C03FCB2" w14:textId="77777777" w:rsidR="001A0B1F" w:rsidRPr="00B71140" w:rsidRDefault="001A0B1F" w:rsidP="00E909D3">
            <w:pPr>
              <w:tabs>
                <w:tab w:val="left" w:pos="9720"/>
              </w:tabs>
              <w:jc w:val="both"/>
              <w:rPr>
                <w:rFonts w:ascii="Book Antiqua" w:hAnsi="Book Antiqua" w:cs="Times New Roman"/>
                <w:lang w:val="sr-Latn-RS"/>
              </w:rPr>
            </w:pPr>
          </w:p>
        </w:tc>
        <w:tc>
          <w:tcPr>
            <w:tcW w:w="1865" w:type="dxa"/>
            <w:tcBorders>
              <w:top w:val="single" w:sz="8" w:space="0" w:color="000000"/>
              <w:left w:val="single" w:sz="5" w:space="0" w:color="000000"/>
              <w:bottom w:val="single" w:sz="8" w:space="0" w:color="000000"/>
              <w:right w:val="single" w:sz="8" w:space="0" w:color="000000"/>
            </w:tcBorders>
          </w:tcPr>
          <w:p w14:paraId="30020817" w14:textId="77777777" w:rsidR="001A0B1F" w:rsidRPr="00B71140" w:rsidRDefault="001A0B1F" w:rsidP="00E909D3">
            <w:pPr>
              <w:tabs>
                <w:tab w:val="left" w:pos="9720"/>
              </w:tabs>
              <w:jc w:val="both"/>
              <w:rPr>
                <w:rFonts w:ascii="Book Antiqua" w:hAnsi="Book Antiqua" w:cs="Times New Roman"/>
                <w:lang w:val="sr-Latn-RS"/>
              </w:rPr>
            </w:pPr>
          </w:p>
        </w:tc>
        <w:tc>
          <w:tcPr>
            <w:tcW w:w="2193" w:type="dxa"/>
            <w:tcBorders>
              <w:top w:val="single" w:sz="8" w:space="0" w:color="000000"/>
              <w:left w:val="single" w:sz="8" w:space="0" w:color="000000"/>
              <w:bottom w:val="single" w:sz="8" w:space="0" w:color="000000"/>
              <w:right w:val="single" w:sz="8" w:space="0" w:color="000000"/>
            </w:tcBorders>
          </w:tcPr>
          <w:p w14:paraId="58FD2283"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543F991C" w14:textId="77777777" w:rsidTr="00E909D3">
        <w:trPr>
          <w:trHeight w:hRule="exact" w:val="336"/>
          <w:jc w:val="center"/>
        </w:trPr>
        <w:tc>
          <w:tcPr>
            <w:tcW w:w="3888" w:type="dxa"/>
            <w:tcBorders>
              <w:top w:val="single" w:sz="8" w:space="0" w:color="000000"/>
              <w:left w:val="single" w:sz="8" w:space="0" w:color="000000"/>
              <w:bottom w:val="single" w:sz="8" w:space="0" w:color="000000"/>
              <w:right w:val="single" w:sz="8" w:space="0" w:color="000000"/>
            </w:tcBorders>
          </w:tcPr>
          <w:p w14:paraId="668FD3EF" w14:textId="77777777" w:rsidR="001A0B1F" w:rsidRPr="00B71140" w:rsidRDefault="001A0B1F" w:rsidP="00E909D3">
            <w:pPr>
              <w:pStyle w:val="TableParagraph"/>
              <w:tabs>
                <w:tab w:val="left" w:pos="9720"/>
              </w:tabs>
              <w:spacing w:before="1"/>
              <w:ind w:left="207"/>
              <w:jc w:val="both"/>
              <w:rPr>
                <w:rFonts w:ascii="Book Antiqua" w:eastAsia="Book Antiqua" w:hAnsi="Book Antiqua" w:cs="Times New Roman"/>
                <w:lang w:val="sr-Latn-RS"/>
              </w:rPr>
            </w:pPr>
            <w:r w:rsidRPr="00B71140">
              <w:rPr>
                <w:rFonts w:ascii="Book Antiqua" w:eastAsia="Book Antiqua" w:hAnsi="Book Antiqua" w:cs="Times New Roman"/>
                <w:b/>
                <w:bCs/>
                <w:lang w:val="sr-Latn-RS"/>
              </w:rPr>
              <w:t xml:space="preserve">2. </w:t>
            </w:r>
            <w:r w:rsidRPr="00B71140">
              <w:rPr>
                <w:rFonts w:ascii="Book Antiqua" w:eastAsia="Book Antiqua" w:hAnsi="Book Antiqua" w:cs="Times New Roman"/>
                <w:b/>
                <w:bCs/>
                <w:spacing w:val="-2"/>
                <w:lang w:val="sr-Latn-RS"/>
              </w:rPr>
              <w:t>detaljno………………</w:t>
            </w:r>
          </w:p>
        </w:tc>
        <w:tc>
          <w:tcPr>
            <w:tcW w:w="1604" w:type="dxa"/>
            <w:tcBorders>
              <w:top w:val="single" w:sz="8" w:space="0" w:color="000000"/>
              <w:left w:val="single" w:sz="8" w:space="0" w:color="000000"/>
              <w:bottom w:val="single" w:sz="8" w:space="0" w:color="000000"/>
              <w:right w:val="single" w:sz="5" w:space="0" w:color="000000"/>
            </w:tcBorders>
          </w:tcPr>
          <w:p w14:paraId="36C260BA" w14:textId="77777777" w:rsidR="001A0B1F" w:rsidRPr="00B71140" w:rsidRDefault="001A0B1F" w:rsidP="00E909D3">
            <w:pPr>
              <w:tabs>
                <w:tab w:val="left" w:pos="9720"/>
              </w:tabs>
              <w:jc w:val="both"/>
              <w:rPr>
                <w:rFonts w:ascii="Book Antiqua" w:hAnsi="Book Antiqua" w:cs="Times New Roman"/>
                <w:lang w:val="sr-Latn-RS"/>
              </w:rPr>
            </w:pPr>
          </w:p>
        </w:tc>
        <w:tc>
          <w:tcPr>
            <w:tcW w:w="1865" w:type="dxa"/>
            <w:tcBorders>
              <w:top w:val="single" w:sz="8" w:space="0" w:color="000000"/>
              <w:left w:val="single" w:sz="5" w:space="0" w:color="000000"/>
              <w:bottom w:val="single" w:sz="8" w:space="0" w:color="000000"/>
              <w:right w:val="single" w:sz="8" w:space="0" w:color="000000"/>
            </w:tcBorders>
          </w:tcPr>
          <w:p w14:paraId="5A059570" w14:textId="77777777" w:rsidR="001A0B1F" w:rsidRPr="00B71140" w:rsidRDefault="001A0B1F" w:rsidP="00E909D3">
            <w:pPr>
              <w:tabs>
                <w:tab w:val="left" w:pos="9720"/>
              </w:tabs>
              <w:jc w:val="both"/>
              <w:rPr>
                <w:rFonts w:ascii="Book Antiqua" w:hAnsi="Book Antiqua" w:cs="Times New Roman"/>
                <w:lang w:val="sr-Latn-RS"/>
              </w:rPr>
            </w:pPr>
          </w:p>
        </w:tc>
        <w:tc>
          <w:tcPr>
            <w:tcW w:w="2193" w:type="dxa"/>
            <w:tcBorders>
              <w:top w:val="single" w:sz="8" w:space="0" w:color="000000"/>
              <w:left w:val="single" w:sz="8" w:space="0" w:color="000000"/>
              <w:bottom w:val="single" w:sz="8" w:space="0" w:color="000000"/>
              <w:right w:val="single" w:sz="8" w:space="0" w:color="000000"/>
            </w:tcBorders>
          </w:tcPr>
          <w:p w14:paraId="2342C9AC"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71FE5D18" w14:textId="77777777" w:rsidTr="00E909D3">
        <w:trPr>
          <w:trHeight w:hRule="exact" w:val="334"/>
          <w:jc w:val="center"/>
        </w:trPr>
        <w:tc>
          <w:tcPr>
            <w:tcW w:w="3888" w:type="dxa"/>
            <w:tcBorders>
              <w:top w:val="single" w:sz="8" w:space="0" w:color="000000"/>
              <w:left w:val="single" w:sz="8" w:space="0" w:color="000000"/>
              <w:bottom w:val="single" w:sz="8" w:space="0" w:color="000000"/>
              <w:right w:val="single" w:sz="8" w:space="0" w:color="000000"/>
            </w:tcBorders>
            <w:shd w:val="clear" w:color="auto" w:fill="E0E0E0"/>
          </w:tcPr>
          <w:p w14:paraId="26E1A7E8" w14:textId="77777777" w:rsidR="001A0B1F" w:rsidRPr="00B71140" w:rsidRDefault="001A0B1F" w:rsidP="00E909D3">
            <w:pPr>
              <w:pStyle w:val="TableParagraph"/>
              <w:tabs>
                <w:tab w:val="left" w:pos="9720"/>
              </w:tabs>
              <w:spacing w:line="264" w:lineRule="exact"/>
              <w:ind w:left="97"/>
              <w:jc w:val="both"/>
              <w:rPr>
                <w:rFonts w:ascii="Book Antiqua" w:eastAsia="Book Antiqua" w:hAnsi="Book Antiqua" w:cs="Times New Roman"/>
                <w:lang w:val="sr-Latn-RS"/>
              </w:rPr>
            </w:pPr>
            <w:r w:rsidRPr="00B71140">
              <w:rPr>
                <w:rFonts w:ascii="Book Antiqua" w:hAnsi="Book Antiqua" w:cs="Times New Roman"/>
                <w:b/>
                <w:lang w:val="sr-Latn-RS"/>
              </w:rPr>
              <w:t xml:space="preserve">3. </w:t>
            </w:r>
            <w:r w:rsidRPr="00B71140">
              <w:rPr>
                <w:rFonts w:ascii="Book Antiqua" w:hAnsi="Book Antiqua" w:cs="Times New Roman"/>
                <w:b/>
                <w:spacing w:val="-1"/>
                <w:lang w:val="sr-Latn-RS"/>
              </w:rPr>
              <w:t>ŽIVOTINJE</w:t>
            </w:r>
          </w:p>
        </w:tc>
        <w:tc>
          <w:tcPr>
            <w:tcW w:w="1604" w:type="dxa"/>
            <w:tcBorders>
              <w:top w:val="single" w:sz="8" w:space="0" w:color="000000"/>
              <w:left w:val="single" w:sz="8" w:space="0" w:color="000000"/>
              <w:bottom w:val="single" w:sz="8" w:space="0" w:color="000000"/>
              <w:right w:val="single" w:sz="5" w:space="0" w:color="000000"/>
            </w:tcBorders>
          </w:tcPr>
          <w:p w14:paraId="39F335DD" w14:textId="77777777" w:rsidR="001A0B1F" w:rsidRPr="00B71140" w:rsidRDefault="001A0B1F" w:rsidP="00E909D3">
            <w:pPr>
              <w:tabs>
                <w:tab w:val="left" w:pos="9720"/>
              </w:tabs>
              <w:jc w:val="both"/>
              <w:rPr>
                <w:rFonts w:ascii="Book Antiqua" w:hAnsi="Book Antiqua" w:cs="Times New Roman"/>
                <w:lang w:val="sr-Latn-RS"/>
              </w:rPr>
            </w:pPr>
          </w:p>
        </w:tc>
        <w:tc>
          <w:tcPr>
            <w:tcW w:w="1865" w:type="dxa"/>
            <w:tcBorders>
              <w:top w:val="single" w:sz="8" w:space="0" w:color="000000"/>
              <w:left w:val="single" w:sz="5" w:space="0" w:color="000000"/>
              <w:bottom w:val="single" w:sz="8" w:space="0" w:color="000000"/>
              <w:right w:val="single" w:sz="8" w:space="0" w:color="000000"/>
            </w:tcBorders>
          </w:tcPr>
          <w:p w14:paraId="42663D2C" w14:textId="77777777" w:rsidR="001A0B1F" w:rsidRPr="00B71140" w:rsidRDefault="001A0B1F" w:rsidP="00E909D3">
            <w:pPr>
              <w:tabs>
                <w:tab w:val="left" w:pos="9720"/>
              </w:tabs>
              <w:jc w:val="both"/>
              <w:rPr>
                <w:rFonts w:ascii="Book Antiqua" w:hAnsi="Book Antiqua" w:cs="Times New Roman"/>
                <w:lang w:val="sr-Latn-RS"/>
              </w:rPr>
            </w:pPr>
          </w:p>
        </w:tc>
        <w:tc>
          <w:tcPr>
            <w:tcW w:w="2193" w:type="dxa"/>
            <w:tcBorders>
              <w:top w:val="single" w:sz="8" w:space="0" w:color="000000"/>
              <w:left w:val="single" w:sz="8" w:space="0" w:color="000000"/>
              <w:bottom w:val="single" w:sz="8" w:space="0" w:color="000000"/>
              <w:right w:val="single" w:sz="8" w:space="0" w:color="000000"/>
            </w:tcBorders>
          </w:tcPr>
          <w:p w14:paraId="67458B50"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63DAD748" w14:textId="77777777" w:rsidTr="00E909D3">
        <w:trPr>
          <w:trHeight w:hRule="exact" w:val="334"/>
          <w:jc w:val="center"/>
        </w:trPr>
        <w:tc>
          <w:tcPr>
            <w:tcW w:w="3888" w:type="dxa"/>
            <w:tcBorders>
              <w:top w:val="single" w:sz="8" w:space="0" w:color="000000"/>
              <w:left w:val="single" w:sz="8" w:space="0" w:color="000000"/>
              <w:bottom w:val="single" w:sz="8" w:space="0" w:color="000000"/>
              <w:right w:val="single" w:sz="8" w:space="0" w:color="000000"/>
            </w:tcBorders>
          </w:tcPr>
          <w:p w14:paraId="4646442D" w14:textId="77777777" w:rsidR="001A0B1F" w:rsidRPr="00B71140" w:rsidRDefault="001A0B1F" w:rsidP="00E909D3">
            <w:pPr>
              <w:pStyle w:val="TableParagraph"/>
              <w:tabs>
                <w:tab w:val="left" w:pos="9720"/>
              </w:tabs>
              <w:spacing w:line="264" w:lineRule="exact"/>
              <w:ind w:left="207"/>
              <w:jc w:val="both"/>
              <w:rPr>
                <w:rFonts w:ascii="Book Antiqua" w:eastAsia="Book Antiqua" w:hAnsi="Book Antiqua" w:cs="Times New Roman"/>
                <w:lang w:val="sr-Latn-RS"/>
              </w:rPr>
            </w:pPr>
            <w:r w:rsidRPr="00B71140">
              <w:rPr>
                <w:rFonts w:ascii="Book Antiqua" w:eastAsia="Book Antiqua" w:hAnsi="Book Antiqua" w:cs="Times New Roman"/>
                <w:b/>
                <w:bCs/>
                <w:lang w:val="sr-Latn-RS"/>
              </w:rPr>
              <w:t xml:space="preserve">3.1 </w:t>
            </w:r>
            <w:r w:rsidRPr="00B71140">
              <w:rPr>
                <w:rFonts w:ascii="Book Antiqua" w:eastAsia="Book Antiqua" w:hAnsi="Book Antiqua" w:cs="Times New Roman"/>
                <w:b/>
                <w:bCs/>
                <w:spacing w:val="-2"/>
                <w:lang w:val="sr-Latn-RS"/>
              </w:rPr>
              <w:t>detaljno……………..</w:t>
            </w:r>
          </w:p>
        </w:tc>
        <w:tc>
          <w:tcPr>
            <w:tcW w:w="1604" w:type="dxa"/>
            <w:tcBorders>
              <w:top w:val="single" w:sz="8" w:space="0" w:color="000000"/>
              <w:left w:val="single" w:sz="8" w:space="0" w:color="000000"/>
              <w:bottom w:val="single" w:sz="8" w:space="0" w:color="000000"/>
              <w:right w:val="single" w:sz="5" w:space="0" w:color="000000"/>
            </w:tcBorders>
          </w:tcPr>
          <w:p w14:paraId="10B23FE7" w14:textId="77777777" w:rsidR="001A0B1F" w:rsidRPr="00B71140" w:rsidRDefault="001A0B1F" w:rsidP="00E909D3">
            <w:pPr>
              <w:tabs>
                <w:tab w:val="left" w:pos="9720"/>
              </w:tabs>
              <w:jc w:val="both"/>
              <w:rPr>
                <w:rFonts w:ascii="Book Antiqua" w:hAnsi="Book Antiqua" w:cs="Times New Roman"/>
                <w:lang w:val="sr-Latn-RS"/>
              </w:rPr>
            </w:pPr>
          </w:p>
        </w:tc>
        <w:tc>
          <w:tcPr>
            <w:tcW w:w="1865" w:type="dxa"/>
            <w:tcBorders>
              <w:top w:val="single" w:sz="8" w:space="0" w:color="000000"/>
              <w:left w:val="single" w:sz="5" w:space="0" w:color="000000"/>
              <w:bottom w:val="single" w:sz="8" w:space="0" w:color="000000"/>
              <w:right w:val="single" w:sz="8" w:space="0" w:color="000000"/>
            </w:tcBorders>
          </w:tcPr>
          <w:p w14:paraId="214A3452" w14:textId="77777777" w:rsidR="001A0B1F" w:rsidRPr="00B71140" w:rsidRDefault="001A0B1F" w:rsidP="00E909D3">
            <w:pPr>
              <w:tabs>
                <w:tab w:val="left" w:pos="9720"/>
              </w:tabs>
              <w:jc w:val="both"/>
              <w:rPr>
                <w:rFonts w:ascii="Book Antiqua" w:hAnsi="Book Antiqua" w:cs="Times New Roman"/>
                <w:lang w:val="sr-Latn-RS"/>
              </w:rPr>
            </w:pPr>
          </w:p>
        </w:tc>
        <w:tc>
          <w:tcPr>
            <w:tcW w:w="2193" w:type="dxa"/>
            <w:tcBorders>
              <w:top w:val="single" w:sz="8" w:space="0" w:color="000000"/>
              <w:left w:val="single" w:sz="8" w:space="0" w:color="000000"/>
              <w:bottom w:val="single" w:sz="8" w:space="0" w:color="000000"/>
              <w:right w:val="single" w:sz="8" w:space="0" w:color="000000"/>
            </w:tcBorders>
          </w:tcPr>
          <w:p w14:paraId="36C5F87E"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0FA1F7C5" w14:textId="77777777" w:rsidTr="00E909D3">
        <w:trPr>
          <w:trHeight w:hRule="exact" w:val="336"/>
          <w:jc w:val="center"/>
        </w:trPr>
        <w:tc>
          <w:tcPr>
            <w:tcW w:w="3888" w:type="dxa"/>
            <w:tcBorders>
              <w:top w:val="single" w:sz="8" w:space="0" w:color="000000"/>
              <w:left w:val="single" w:sz="8" w:space="0" w:color="000000"/>
              <w:bottom w:val="single" w:sz="8" w:space="0" w:color="000000"/>
              <w:right w:val="single" w:sz="8" w:space="0" w:color="000000"/>
            </w:tcBorders>
          </w:tcPr>
          <w:p w14:paraId="5D81D95E" w14:textId="77777777" w:rsidR="001A0B1F" w:rsidRPr="00B71140" w:rsidRDefault="001A0B1F" w:rsidP="00E909D3">
            <w:pPr>
              <w:pStyle w:val="TableParagraph"/>
              <w:tabs>
                <w:tab w:val="left" w:pos="9720"/>
              </w:tabs>
              <w:spacing w:before="1"/>
              <w:ind w:left="207"/>
              <w:jc w:val="both"/>
              <w:rPr>
                <w:rFonts w:ascii="Book Antiqua" w:eastAsia="Book Antiqua" w:hAnsi="Book Antiqua" w:cs="Times New Roman"/>
                <w:lang w:val="sr-Latn-RS"/>
              </w:rPr>
            </w:pPr>
            <w:r w:rsidRPr="00B71140">
              <w:rPr>
                <w:rFonts w:ascii="Book Antiqua" w:eastAsia="Book Antiqua" w:hAnsi="Book Antiqua" w:cs="Times New Roman"/>
                <w:b/>
                <w:bCs/>
                <w:lang w:val="sr-Latn-RS"/>
              </w:rPr>
              <w:t xml:space="preserve">3. </w:t>
            </w:r>
            <w:r w:rsidRPr="00B71140">
              <w:rPr>
                <w:rFonts w:ascii="Book Antiqua" w:eastAsia="Book Antiqua" w:hAnsi="Book Antiqua" w:cs="Times New Roman"/>
                <w:b/>
                <w:bCs/>
                <w:spacing w:val="-2"/>
                <w:lang w:val="sr-Latn-RS"/>
              </w:rPr>
              <w:t>detaljno………………</w:t>
            </w:r>
          </w:p>
        </w:tc>
        <w:tc>
          <w:tcPr>
            <w:tcW w:w="1604" w:type="dxa"/>
            <w:tcBorders>
              <w:top w:val="single" w:sz="8" w:space="0" w:color="000000"/>
              <w:left w:val="single" w:sz="8" w:space="0" w:color="000000"/>
              <w:bottom w:val="single" w:sz="8" w:space="0" w:color="000000"/>
              <w:right w:val="single" w:sz="5" w:space="0" w:color="000000"/>
            </w:tcBorders>
          </w:tcPr>
          <w:p w14:paraId="597CE0C9" w14:textId="77777777" w:rsidR="001A0B1F" w:rsidRPr="00B71140" w:rsidRDefault="001A0B1F" w:rsidP="00E909D3">
            <w:pPr>
              <w:tabs>
                <w:tab w:val="left" w:pos="9720"/>
              </w:tabs>
              <w:jc w:val="both"/>
              <w:rPr>
                <w:rFonts w:ascii="Book Antiqua" w:hAnsi="Book Antiqua" w:cs="Times New Roman"/>
                <w:lang w:val="sr-Latn-RS"/>
              </w:rPr>
            </w:pPr>
          </w:p>
        </w:tc>
        <w:tc>
          <w:tcPr>
            <w:tcW w:w="1865" w:type="dxa"/>
            <w:tcBorders>
              <w:top w:val="single" w:sz="8" w:space="0" w:color="000000"/>
              <w:left w:val="single" w:sz="5" w:space="0" w:color="000000"/>
              <w:bottom w:val="single" w:sz="8" w:space="0" w:color="000000"/>
              <w:right w:val="single" w:sz="8" w:space="0" w:color="000000"/>
            </w:tcBorders>
          </w:tcPr>
          <w:p w14:paraId="26C85F9B" w14:textId="77777777" w:rsidR="001A0B1F" w:rsidRPr="00B71140" w:rsidRDefault="001A0B1F" w:rsidP="00E909D3">
            <w:pPr>
              <w:tabs>
                <w:tab w:val="left" w:pos="9720"/>
              </w:tabs>
              <w:jc w:val="both"/>
              <w:rPr>
                <w:rFonts w:ascii="Book Antiqua" w:hAnsi="Book Antiqua" w:cs="Times New Roman"/>
                <w:lang w:val="sr-Latn-RS"/>
              </w:rPr>
            </w:pPr>
          </w:p>
        </w:tc>
        <w:tc>
          <w:tcPr>
            <w:tcW w:w="2193" w:type="dxa"/>
            <w:tcBorders>
              <w:top w:val="single" w:sz="8" w:space="0" w:color="000000"/>
              <w:left w:val="single" w:sz="8" w:space="0" w:color="000000"/>
              <w:bottom w:val="single" w:sz="8" w:space="0" w:color="000000"/>
              <w:right w:val="single" w:sz="8" w:space="0" w:color="000000"/>
            </w:tcBorders>
          </w:tcPr>
          <w:p w14:paraId="700875F4"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6FEEFDE6" w14:textId="77777777" w:rsidTr="00E909D3">
        <w:trPr>
          <w:trHeight w:hRule="exact" w:val="334"/>
          <w:jc w:val="center"/>
        </w:trPr>
        <w:tc>
          <w:tcPr>
            <w:tcW w:w="3888" w:type="dxa"/>
            <w:tcBorders>
              <w:top w:val="single" w:sz="8" w:space="0" w:color="000000"/>
              <w:left w:val="single" w:sz="8" w:space="0" w:color="000000"/>
              <w:bottom w:val="single" w:sz="8" w:space="0" w:color="000000"/>
              <w:right w:val="single" w:sz="8" w:space="0" w:color="000000"/>
            </w:tcBorders>
            <w:shd w:val="clear" w:color="auto" w:fill="E0E0E0"/>
          </w:tcPr>
          <w:p w14:paraId="53AB0A38" w14:textId="77777777" w:rsidR="001A0B1F" w:rsidRPr="00B71140" w:rsidRDefault="001A0B1F" w:rsidP="00E909D3">
            <w:pPr>
              <w:pStyle w:val="TableParagraph"/>
              <w:tabs>
                <w:tab w:val="left" w:pos="9720"/>
              </w:tabs>
              <w:spacing w:line="264" w:lineRule="exact"/>
              <w:ind w:left="97"/>
              <w:jc w:val="both"/>
              <w:rPr>
                <w:rFonts w:ascii="Book Antiqua" w:eastAsia="Book Antiqua" w:hAnsi="Book Antiqua" w:cs="Times New Roman"/>
                <w:lang w:val="sr-Latn-RS"/>
              </w:rPr>
            </w:pPr>
            <w:r w:rsidRPr="00B71140">
              <w:rPr>
                <w:rFonts w:ascii="Book Antiqua" w:hAnsi="Book Antiqua" w:cs="Times New Roman"/>
                <w:b/>
                <w:lang w:val="sr-Latn-RS"/>
              </w:rPr>
              <w:t xml:space="preserve">4. Drugo </w:t>
            </w:r>
            <w:r w:rsidRPr="00B71140">
              <w:rPr>
                <w:rFonts w:ascii="Book Antiqua" w:hAnsi="Book Antiqua" w:cs="Times New Roman"/>
                <w:b/>
                <w:spacing w:val="-2"/>
                <w:lang w:val="sr-Latn-RS"/>
              </w:rPr>
              <w:t xml:space="preserve"> </w:t>
            </w:r>
            <w:r w:rsidRPr="00B71140">
              <w:rPr>
                <w:rFonts w:ascii="Book Antiqua" w:hAnsi="Book Antiqua" w:cs="Times New Roman"/>
                <w:b/>
                <w:lang w:val="sr-Latn-RS"/>
              </w:rPr>
              <w:t>–</w:t>
            </w:r>
            <w:r w:rsidRPr="00B71140">
              <w:rPr>
                <w:rFonts w:ascii="Book Antiqua" w:hAnsi="Book Antiqua" w:cs="Times New Roman"/>
                <w:b/>
                <w:spacing w:val="1"/>
                <w:lang w:val="sr-Latn-RS"/>
              </w:rPr>
              <w:t xml:space="preserve"> </w:t>
            </w:r>
            <w:r w:rsidRPr="00B71140">
              <w:rPr>
                <w:rFonts w:ascii="Book Antiqua" w:hAnsi="Book Antiqua" w:cs="Times New Roman"/>
                <w:b/>
                <w:spacing w:val="-1"/>
                <w:lang w:val="sr-Latn-RS"/>
              </w:rPr>
              <w:t>detaljno</w:t>
            </w:r>
          </w:p>
        </w:tc>
        <w:tc>
          <w:tcPr>
            <w:tcW w:w="1604" w:type="dxa"/>
            <w:tcBorders>
              <w:top w:val="single" w:sz="8" w:space="0" w:color="000000"/>
              <w:left w:val="single" w:sz="8" w:space="0" w:color="000000"/>
              <w:bottom w:val="single" w:sz="8" w:space="0" w:color="000000"/>
              <w:right w:val="single" w:sz="5" w:space="0" w:color="000000"/>
            </w:tcBorders>
          </w:tcPr>
          <w:p w14:paraId="63B3F563" w14:textId="77777777" w:rsidR="001A0B1F" w:rsidRPr="00B71140" w:rsidRDefault="001A0B1F" w:rsidP="00E909D3">
            <w:pPr>
              <w:tabs>
                <w:tab w:val="left" w:pos="9720"/>
              </w:tabs>
              <w:jc w:val="both"/>
              <w:rPr>
                <w:rFonts w:ascii="Book Antiqua" w:hAnsi="Book Antiqua" w:cs="Times New Roman"/>
                <w:lang w:val="sr-Latn-RS"/>
              </w:rPr>
            </w:pPr>
          </w:p>
        </w:tc>
        <w:tc>
          <w:tcPr>
            <w:tcW w:w="1865" w:type="dxa"/>
            <w:tcBorders>
              <w:top w:val="single" w:sz="8" w:space="0" w:color="000000"/>
              <w:left w:val="single" w:sz="5" w:space="0" w:color="000000"/>
              <w:bottom w:val="single" w:sz="8" w:space="0" w:color="000000"/>
              <w:right w:val="single" w:sz="8" w:space="0" w:color="000000"/>
            </w:tcBorders>
          </w:tcPr>
          <w:p w14:paraId="09D9B827" w14:textId="77777777" w:rsidR="001A0B1F" w:rsidRPr="00B71140" w:rsidRDefault="001A0B1F" w:rsidP="00E909D3">
            <w:pPr>
              <w:tabs>
                <w:tab w:val="left" w:pos="9720"/>
              </w:tabs>
              <w:jc w:val="both"/>
              <w:rPr>
                <w:rFonts w:ascii="Book Antiqua" w:hAnsi="Book Antiqua" w:cs="Times New Roman"/>
                <w:lang w:val="sr-Latn-RS"/>
              </w:rPr>
            </w:pPr>
          </w:p>
        </w:tc>
        <w:tc>
          <w:tcPr>
            <w:tcW w:w="2193" w:type="dxa"/>
            <w:tcBorders>
              <w:top w:val="single" w:sz="8" w:space="0" w:color="000000"/>
              <w:left w:val="single" w:sz="8" w:space="0" w:color="000000"/>
              <w:bottom w:val="single" w:sz="8" w:space="0" w:color="000000"/>
              <w:right w:val="single" w:sz="8" w:space="0" w:color="000000"/>
            </w:tcBorders>
          </w:tcPr>
          <w:p w14:paraId="007A53D7"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7343B1FE" w14:textId="77777777" w:rsidTr="00E909D3">
        <w:trPr>
          <w:trHeight w:hRule="exact" w:val="326"/>
          <w:jc w:val="center"/>
        </w:trPr>
        <w:tc>
          <w:tcPr>
            <w:tcW w:w="3888" w:type="dxa"/>
            <w:tcBorders>
              <w:top w:val="single" w:sz="8" w:space="0" w:color="000000"/>
              <w:left w:val="single" w:sz="8" w:space="0" w:color="000000"/>
              <w:bottom w:val="single" w:sz="8" w:space="0" w:color="000000"/>
              <w:right w:val="single" w:sz="8" w:space="0" w:color="000000"/>
            </w:tcBorders>
            <w:shd w:val="clear" w:color="auto" w:fill="323232"/>
          </w:tcPr>
          <w:p w14:paraId="3E8F537F" w14:textId="77777777" w:rsidR="001A0B1F" w:rsidRPr="00B71140" w:rsidRDefault="001A0B1F" w:rsidP="00E909D3">
            <w:pPr>
              <w:pStyle w:val="TableParagraph"/>
              <w:tabs>
                <w:tab w:val="left" w:pos="9720"/>
              </w:tabs>
              <w:spacing w:line="264" w:lineRule="exact"/>
              <w:ind w:left="97"/>
              <w:jc w:val="both"/>
              <w:rPr>
                <w:rFonts w:ascii="Book Antiqua" w:eastAsia="Book Antiqua" w:hAnsi="Book Antiqua" w:cs="Times New Roman"/>
                <w:lang w:val="sr-Latn-RS"/>
              </w:rPr>
            </w:pPr>
            <w:r w:rsidRPr="00B71140">
              <w:rPr>
                <w:rFonts w:ascii="Book Antiqua" w:hAnsi="Book Antiqua" w:cs="Times New Roman"/>
                <w:b/>
                <w:color w:val="FFFFFF"/>
                <w:spacing w:val="-1"/>
                <w:lang w:val="sr-Latn-RS"/>
              </w:rPr>
              <w:t>SVEGA</w:t>
            </w:r>
          </w:p>
        </w:tc>
        <w:tc>
          <w:tcPr>
            <w:tcW w:w="1604" w:type="dxa"/>
            <w:tcBorders>
              <w:top w:val="single" w:sz="8" w:space="0" w:color="000000"/>
              <w:left w:val="single" w:sz="8" w:space="0" w:color="000000"/>
              <w:bottom w:val="single" w:sz="8" w:space="0" w:color="000000"/>
              <w:right w:val="single" w:sz="5" w:space="0" w:color="000000"/>
            </w:tcBorders>
          </w:tcPr>
          <w:p w14:paraId="1B830695" w14:textId="77777777" w:rsidR="001A0B1F" w:rsidRPr="00B71140" w:rsidRDefault="001A0B1F" w:rsidP="00E909D3">
            <w:pPr>
              <w:tabs>
                <w:tab w:val="left" w:pos="9720"/>
              </w:tabs>
              <w:jc w:val="both"/>
              <w:rPr>
                <w:rFonts w:ascii="Book Antiqua" w:hAnsi="Book Antiqua" w:cs="Times New Roman"/>
                <w:lang w:val="sr-Latn-RS"/>
              </w:rPr>
            </w:pPr>
          </w:p>
        </w:tc>
        <w:tc>
          <w:tcPr>
            <w:tcW w:w="1865" w:type="dxa"/>
            <w:tcBorders>
              <w:top w:val="single" w:sz="8" w:space="0" w:color="000000"/>
              <w:left w:val="single" w:sz="5" w:space="0" w:color="000000"/>
              <w:bottom w:val="single" w:sz="8" w:space="0" w:color="000000"/>
              <w:right w:val="single" w:sz="8" w:space="0" w:color="000000"/>
            </w:tcBorders>
          </w:tcPr>
          <w:p w14:paraId="0CA034A2" w14:textId="77777777" w:rsidR="001A0B1F" w:rsidRPr="00B71140" w:rsidRDefault="001A0B1F" w:rsidP="00E909D3">
            <w:pPr>
              <w:tabs>
                <w:tab w:val="left" w:pos="9720"/>
              </w:tabs>
              <w:jc w:val="both"/>
              <w:rPr>
                <w:rFonts w:ascii="Book Antiqua" w:hAnsi="Book Antiqua" w:cs="Times New Roman"/>
                <w:lang w:val="sr-Latn-RS"/>
              </w:rPr>
            </w:pPr>
          </w:p>
        </w:tc>
        <w:tc>
          <w:tcPr>
            <w:tcW w:w="2193" w:type="dxa"/>
            <w:tcBorders>
              <w:top w:val="single" w:sz="8" w:space="0" w:color="000000"/>
              <w:left w:val="single" w:sz="8" w:space="0" w:color="000000"/>
              <w:bottom w:val="single" w:sz="8" w:space="0" w:color="000000"/>
              <w:right w:val="single" w:sz="8" w:space="0" w:color="000000"/>
            </w:tcBorders>
          </w:tcPr>
          <w:p w14:paraId="790FEEA9" w14:textId="77777777" w:rsidR="001A0B1F" w:rsidRPr="00B71140" w:rsidRDefault="001A0B1F" w:rsidP="00E909D3">
            <w:pPr>
              <w:tabs>
                <w:tab w:val="left" w:pos="9720"/>
              </w:tabs>
              <w:jc w:val="both"/>
              <w:rPr>
                <w:rFonts w:ascii="Book Antiqua" w:hAnsi="Book Antiqua" w:cs="Times New Roman"/>
                <w:lang w:val="sr-Latn-RS"/>
              </w:rPr>
            </w:pPr>
          </w:p>
        </w:tc>
      </w:tr>
    </w:tbl>
    <w:p w14:paraId="07104CFF" w14:textId="77777777" w:rsidR="001A0B1F" w:rsidRPr="00B71140" w:rsidRDefault="001A0B1F" w:rsidP="001A0B1F">
      <w:pPr>
        <w:tabs>
          <w:tab w:val="left" w:pos="9720"/>
        </w:tabs>
        <w:spacing w:before="62"/>
        <w:jc w:val="both"/>
        <w:rPr>
          <w:rFonts w:ascii="Book Antiqua" w:hAnsi="Book Antiqua" w:cs="Times New Roman"/>
          <w:b/>
          <w:spacing w:val="-1"/>
          <w:lang w:val="sr-Latn-RS"/>
        </w:rPr>
      </w:pPr>
    </w:p>
    <w:p w14:paraId="17667F86" w14:textId="77777777" w:rsidR="001A0B1F" w:rsidRPr="00B71140" w:rsidRDefault="001A0B1F" w:rsidP="001A0B1F">
      <w:pPr>
        <w:tabs>
          <w:tab w:val="left" w:pos="9720"/>
        </w:tabs>
        <w:spacing w:before="62"/>
        <w:jc w:val="both"/>
        <w:rPr>
          <w:rFonts w:ascii="Book Antiqua" w:hAnsi="Book Antiqua" w:cs="Times New Roman"/>
          <w:b/>
          <w:spacing w:val="-1"/>
          <w:lang w:val="sr-Latn-RS"/>
        </w:rPr>
      </w:pPr>
    </w:p>
    <w:p w14:paraId="5236E396" w14:textId="77777777" w:rsidR="001A0B1F" w:rsidRPr="00B71140" w:rsidRDefault="001A0B1F" w:rsidP="001A0B1F">
      <w:pPr>
        <w:tabs>
          <w:tab w:val="left" w:pos="9720"/>
        </w:tabs>
        <w:spacing w:before="62"/>
        <w:ind w:left="101" w:firstLine="709"/>
        <w:jc w:val="both"/>
        <w:rPr>
          <w:rFonts w:ascii="Book Antiqua" w:eastAsia="Book Antiqua" w:hAnsi="Book Antiqua" w:cs="Times New Roman"/>
          <w:lang w:val="sr-Latn-RS"/>
        </w:rPr>
      </w:pPr>
      <w:r w:rsidRPr="00B71140">
        <w:rPr>
          <w:rFonts w:ascii="Book Antiqua" w:hAnsi="Book Antiqua" w:cs="Times New Roman"/>
          <w:b/>
          <w:spacing w:val="-1"/>
          <w:lang w:val="sr-Latn-RS"/>
        </w:rPr>
        <w:t>Tabela</w:t>
      </w:r>
      <w:r w:rsidRPr="00B71140">
        <w:rPr>
          <w:rFonts w:ascii="Book Antiqua" w:hAnsi="Book Antiqua" w:cs="Times New Roman"/>
          <w:b/>
          <w:lang w:val="sr-Latn-RS"/>
        </w:rPr>
        <w:t xml:space="preserve"> 2.</w:t>
      </w:r>
      <w:r w:rsidRPr="00B71140">
        <w:rPr>
          <w:rFonts w:ascii="Book Antiqua" w:hAnsi="Book Antiqua" w:cs="Times New Roman"/>
          <w:b/>
          <w:spacing w:val="-2"/>
          <w:lang w:val="sr-Latn-RS"/>
        </w:rPr>
        <w:t xml:space="preserve"> </w:t>
      </w:r>
      <w:r w:rsidRPr="00B71140">
        <w:rPr>
          <w:rFonts w:ascii="Book Antiqua" w:hAnsi="Book Antiqua" w:cs="Times New Roman"/>
          <w:b/>
          <w:spacing w:val="-1"/>
          <w:lang w:val="sr-Latn-RS"/>
        </w:rPr>
        <w:t>Zemlja</w:t>
      </w:r>
    </w:p>
    <w:p w14:paraId="1EC5DC44" w14:textId="77777777" w:rsidR="001A0B1F" w:rsidRPr="00B71140" w:rsidRDefault="001A0B1F" w:rsidP="001A0B1F">
      <w:pPr>
        <w:pStyle w:val="NoSpacing"/>
        <w:spacing w:line="276" w:lineRule="auto"/>
        <w:rPr>
          <w:rFonts w:ascii="Book Antiqua" w:hAnsi="Book Antiqua"/>
          <w:b/>
          <w:lang w:val="sr-Latn-RS"/>
        </w:rPr>
      </w:pPr>
    </w:p>
    <w:tbl>
      <w:tblPr>
        <w:tblStyle w:val="TableNormal1"/>
        <w:tblW w:w="9540" w:type="dxa"/>
        <w:jc w:val="center"/>
        <w:tblLayout w:type="fixed"/>
        <w:tblLook w:val="01E0" w:firstRow="1" w:lastRow="1" w:firstColumn="1" w:lastColumn="1" w:noHBand="0" w:noVBand="0"/>
      </w:tblPr>
      <w:tblGrid>
        <w:gridCol w:w="1194"/>
        <w:gridCol w:w="2751"/>
        <w:gridCol w:w="2585"/>
        <w:gridCol w:w="3010"/>
      </w:tblGrid>
      <w:tr w:rsidR="001A0B1F" w:rsidRPr="003519FD" w14:paraId="4ED8AFA0" w14:textId="77777777" w:rsidTr="00E909D3">
        <w:trPr>
          <w:trHeight w:hRule="exact" w:val="1001"/>
          <w:jc w:val="center"/>
        </w:trPr>
        <w:tc>
          <w:tcPr>
            <w:tcW w:w="1194" w:type="dxa"/>
            <w:tcBorders>
              <w:top w:val="single" w:sz="5" w:space="0" w:color="000000"/>
              <w:left w:val="single" w:sz="5" w:space="0" w:color="000000"/>
              <w:bottom w:val="single" w:sz="5" w:space="0" w:color="000000"/>
              <w:right w:val="single" w:sz="5" w:space="0" w:color="000000"/>
            </w:tcBorders>
          </w:tcPr>
          <w:p w14:paraId="279FF053" w14:textId="77777777" w:rsidR="001A0B1F" w:rsidRPr="00B71140" w:rsidRDefault="001A0B1F" w:rsidP="00E909D3">
            <w:pPr>
              <w:pStyle w:val="NoSpacing"/>
              <w:spacing w:line="276" w:lineRule="auto"/>
              <w:rPr>
                <w:rFonts w:ascii="Book Antiqua" w:hAnsi="Book Antiqua"/>
                <w:b/>
                <w:lang w:val="sr-Latn-RS"/>
              </w:rPr>
            </w:pPr>
            <w:r w:rsidRPr="00B71140">
              <w:rPr>
                <w:rFonts w:ascii="Book Antiqua" w:hAnsi="Book Antiqua"/>
                <w:b/>
                <w:spacing w:val="-1"/>
                <w:lang w:val="sr-Latn-RS"/>
              </w:rPr>
              <w:t>Br.</w:t>
            </w:r>
          </w:p>
        </w:tc>
        <w:tc>
          <w:tcPr>
            <w:tcW w:w="2751" w:type="dxa"/>
            <w:tcBorders>
              <w:top w:val="single" w:sz="5" w:space="0" w:color="000000"/>
              <w:left w:val="single" w:sz="5" w:space="0" w:color="000000"/>
              <w:bottom w:val="single" w:sz="5" w:space="0" w:color="000000"/>
              <w:right w:val="single" w:sz="5" w:space="0" w:color="000000"/>
            </w:tcBorders>
          </w:tcPr>
          <w:p w14:paraId="3DD36EE7" w14:textId="77777777" w:rsidR="001A0B1F" w:rsidRPr="00B71140" w:rsidRDefault="001A0B1F" w:rsidP="00E909D3">
            <w:pPr>
              <w:pStyle w:val="NoSpacing"/>
              <w:spacing w:line="276" w:lineRule="auto"/>
              <w:rPr>
                <w:rFonts w:ascii="Book Antiqua" w:hAnsi="Book Antiqua"/>
                <w:b/>
                <w:lang w:val="sr-Latn-RS"/>
              </w:rPr>
            </w:pPr>
            <w:r w:rsidRPr="00B71140">
              <w:rPr>
                <w:rFonts w:ascii="Book Antiqua" w:hAnsi="Book Antiqua"/>
                <w:b/>
                <w:spacing w:val="-1"/>
                <w:lang w:val="sr-Latn-RS"/>
              </w:rPr>
              <w:t>Region/Opština/Selo</w:t>
            </w:r>
          </w:p>
        </w:tc>
        <w:tc>
          <w:tcPr>
            <w:tcW w:w="2585" w:type="dxa"/>
            <w:tcBorders>
              <w:top w:val="single" w:sz="5" w:space="0" w:color="000000"/>
              <w:left w:val="single" w:sz="5" w:space="0" w:color="000000"/>
              <w:bottom w:val="single" w:sz="5" w:space="0" w:color="000000"/>
              <w:right w:val="single" w:sz="5" w:space="0" w:color="000000"/>
            </w:tcBorders>
          </w:tcPr>
          <w:p w14:paraId="73526A15" w14:textId="77777777" w:rsidR="001A0B1F" w:rsidRPr="00B71140" w:rsidRDefault="001A0B1F" w:rsidP="00E909D3">
            <w:pPr>
              <w:pStyle w:val="NoSpacing"/>
              <w:spacing w:line="276" w:lineRule="auto"/>
              <w:rPr>
                <w:rFonts w:ascii="Book Antiqua" w:hAnsi="Book Antiqua"/>
                <w:b/>
                <w:lang w:val="sr-Latn-RS"/>
              </w:rPr>
            </w:pPr>
            <w:r w:rsidRPr="00B71140">
              <w:rPr>
                <w:rFonts w:ascii="Book Antiqua" w:hAnsi="Book Antiqua"/>
                <w:b/>
                <w:spacing w:val="-1"/>
                <w:lang w:val="sr-Latn-RS"/>
              </w:rPr>
              <w:t>Površina (m²)</w:t>
            </w:r>
            <w:r w:rsidRPr="00B71140">
              <w:rPr>
                <w:rFonts w:ascii="Book Antiqua" w:hAnsi="Book Antiqua"/>
                <w:b/>
                <w:lang w:val="sr-Latn-RS"/>
              </w:rPr>
              <w:t xml:space="preserve"> / vrsta korišćenja</w:t>
            </w:r>
          </w:p>
        </w:tc>
        <w:tc>
          <w:tcPr>
            <w:tcW w:w="3010" w:type="dxa"/>
            <w:tcBorders>
              <w:top w:val="single" w:sz="5" w:space="0" w:color="000000"/>
              <w:left w:val="single" w:sz="5" w:space="0" w:color="000000"/>
              <w:bottom w:val="single" w:sz="5" w:space="0" w:color="000000"/>
              <w:right w:val="single" w:sz="5" w:space="0" w:color="000000"/>
            </w:tcBorders>
          </w:tcPr>
          <w:p w14:paraId="3BBCA37C" w14:textId="77777777" w:rsidR="001A0B1F" w:rsidRPr="00B71140" w:rsidRDefault="001A0B1F" w:rsidP="00E909D3">
            <w:pPr>
              <w:pStyle w:val="NoSpacing"/>
              <w:spacing w:line="276" w:lineRule="auto"/>
              <w:rPr>
                <w:rFonts w:ascii="Book Antiqua" w:hAnsi="Book Antiqua"/>
                <w:b/>
                <w:lang w:val="sr-Latn-RS"/>
              </w:rPr>
            </w:pPr>
            <w:r w:rsidRPr="00B71140">
              <w:rPr>
                <w:rFonts w:ascii="Book Antiqua" w:hAnsi="Book Antiqua"/>
                <w:b/>
                <w:spacing w:val="-1"/>
                <w:lang w:val="sr-Latn-RS"/>
              </w:rPr>
              <w:t xml:space="preserve">Pravni status </w:t>
            </w:r>
            <w:r w:rsidRPr="00B71140">
              <w:rPr>
                <w:rFonts w:ascii="Book Antiqua" w:hAnsi="Book Antiqua"/>
                <w:b/>
                <w:spacing w:val="-2"/>
                <w:lang w:val="sr-Latn-RS"/>
              </w:rPr>
              <w:t>(vlasništvo aplikanta</w:t>
            </w:r>
            <w:r w:rsidRPr="00B71140">
              <w:rPr>
                <w:rFonts w:ascii="Book Antiqua" w:hAnsi="Book Antiqua"/>
                <w:b/>
                <w:spacing w:val="-1"/>
                <w:lang w:val="sr-Latn-RS"/>
              </w:rPr>
              <w:t>,</w:t>
            </w:r>
            <w:r w:rsidRPr="00B71140">
              <w:rPr>
                <w:rFonts w:ascii="Book Antiqua" w:hAnsi="Book Antiqua"/>
                <w:b/>
                <w:lang w:val="sr-Latn-RS"/>
              </w:rPr>
              <w:t xml:space="preserve"> </w:t>
            </w:r>
            <w:r w:rsidRPr="00B71140">
              <w:rPr>
                <w:rFonts w:ascii="Book Antiqua" w:hAnsi="Book Antiqua"/>
                <w:b/>
                <w:spacing w:val="-1"/>
                <w:lang w:val="sr-Latn-RS"/>
              </w:rPr>
              <w:t>porodična imovina ili uzeta u zakup)</w:t>
            </w:r>
          </w:p>
        </w:tc>
      </w:tr>
      <w:tr w:rsidR="001A0B1F" w:rsidRPr="00B71140" w14:paraId="1CF835FF" w14:textId="77777777" w:rsidTr="00E909D3">
        <w:trPr>
          <w:trHeight w:hRule="exact" w:val="371"/>
          <w:jc w:val="center"/>
        </w:trPr>
        <w:tc>
          <w:tcPr>
            <w:tcW w:w="1194" w:type="dxa"/>
            <w:tcBorders>
              <w:top w:val="single" w:sz="5" w:space="0" w:color="000000"/>
              <w:left w:val="single" w:sz="5" w:space="0" w:color="000000"/>
              <w:bottom w:val="single" w:sz="5" w:space="0" w:color="000000"/>
              <w:right w:val="single" w:sz="5" w:space="0" w:color="000000"/>
            </w:tcBorders>
          </w:tcPr>
          <w:p w14:paraId="69D67652" w14:textId="77777777" w:rsidR="001A0B1F" w:rsidRPr="00B71140" w:rsidRDefault="001A0B1F" w:rsidP="00E909D3">
            <w:pPr>
              <w:pStyle w:val="TableParagraph"/>
              <w:tabs>
                <w:tab w:val="left" w:pos="9720"/>
              </w:tabs>
              <w:spacing w:before="1"/>
              <w:ind w:left="102"/>
              <w:jc w:val="both"/>
              <w:rPr>
                <w:rFonts w:ascii="Book Antiqua" w:eastAsia="Book Antiqua" w:hAnsi="Book Antiqua" w:cs="Times New Roman"/>
                <w:lang w:val="sr-Latn-RS"/>
              </w:rPr>
            </w:pPr>
            <w:r w:rsidRPr="00B71140">
              <w:rPr>
                <w:rFonts w:ascii="Book Antiqua" w:hAnsi="Book Antiqua" w:cs="Times New Roman"/>
                <w:b/>
                <w:lang w:val="sr-Latn-RS"/>
              </w:rPr>
              <w:t>1</w:t>
            </w:r>
          </w:p>
        </w:tc>
        <w:tc>
          <w:tcPr>
            <w:tcW w:w="2751" w:type="dxa"/>
            <w:tcBorders>
              <w:top w:val="single" w:sz="5" w:space="0" w:color="000000"/>
              <w:left w:val="single" w:sz="5" w:space="0" w:color="000000"/>
              <w:bottom w:val="single" w:sz="5" w:space="0" w:color="000000"/>
              <w:right w:val="single" w:sz="5" w:space="0" w:color="000000"/>
            </w:tcBorders>
          </w:tcPr>
          <w:p w14:paraId="638628E3" w14:textId="77777777" w:rsidR="001A0B1F" w:rsidRPr="00B71140" w:rsidRDefault="001A0B1F" w:rsidP="00E909D3">
            <w:pPr>
              <w:tabs>
                <w:tab w:val="left" w:pos="9720"/>
              </w:tabs>
              <w:jc w:val="both"/>
              <w:rPr>
                <w:rFonts w:ascii="Book Antiqua" w:hAnsi="Book Antiqua" w:cs="Times New Roman"/>
                <w:lang w:val="sr-Latn-RS"/>
              </w:rPr>
            </w:pPr>
          </w:p>
        </w:tc>
        <w:tc>
          <w:tcPr>
            <w:tcW w:w="2585" w:type="dxa"/>
            <w:tcBorders>
              <w:top w:val="single" w:sz="5" w:space="0" w:color="000000"/>
              <w:left w:val="single" w:sz="5" w:space="0" w:color="000000"/>
              <w:bottom w:val="single" w:sz="5" w:space="0" w:color="000000"/>
              <w:right w:val="single" w:sz="5" w:space="0" w:color="000000"/>
            </w:tcBorders>
          </w:tcPr>
          <w:p w14:paraId="2CDB8B65" w14:textId="77777777" w:rsidR="001A0B1F" w:rsidRPr="00B71140" w:rsidRDefault="001A0B1F" w:rsidP="00E909D3">
            <w:pPr>
              <w:tabs>
                <w:tab w:val="left" w:pos="9720"/>
              </w:tabs>
              <w:jc w:val="both"/>
              <w:rPr>
                <w:rFonts w:ascii="Book Antiqua" w:hAnsi="Book Antiqua" w:cs="Times New Roman"/>
                <w:lang w:val="sr-Latn-RS"/>
              </w:rPr>
            </w:pPr>
          </w:p>
        </w:tc>
        <w:tc>
          <w:tcPr>
            <w:tcW w:w="3010" w:type="dxa"/>
            <w:tcBorders>
              <w:top w:val="single" w:sz="5" w:space="0" w:color="000000"/>
              <w:left w:val="single" w:sz="5" w:space="0" w:color="000000"/>
              <w:bottom w:val="single" w:sz="5" w:space="0" w:color="000000"/>
              <w:right w:val="single" w:sz="5" w:space="0" w:color="000000"/>
            </w:tcBorders>
          </w:tcPr>
          <w:p w14:paraId="7D7F6FFD"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615DD485" w14:textId="77777777" w:rsidTr="00E909D3">
        <w:trPr>
          <w:trHeight w:hRule="exact" w:val="452"/>
          <w:jc w:val="center"/>
        </w:trPr>
        <w:tc>
          <w:tcPr>
            <w:tcW w:w="1194" w:type="dxa"/>
            <w:tcBorders>
              <w:top w:val="single" w:sz="5" w:space="0" w:color="000000"/>
              <w:left w:val="single" w:sz="5" w:space="0" w:color="000000"/>
              <w:bottom w:val="single" w:sz="5" w:space="0" w:color="000000"/>
              <w:right w:val="single" w:sz="5" w:space="0" w:color="000000"/>
            </w:tcBorders>
          </w:tcPr>
          <w:p w14:paraId="793C3F7D" w14:textId="77777777" w:rsidR="001A0B1F" w:rsidRPr="00B71140" w:rsidRDefault="001A0B1F" w:rsidP="00E909D3">
            <w:pPr>
              <w:pStyle w:val="TableParagraph"/>
              <w:tabs>
                <w:tab w:val="left" w:pos="9720"/>
              </w:tabs>
              <w:spacing w:before="3"/>
              <w:ind w:left="102"/>
              <w:jc w:val="both"/>
              <w:rPr>
                <w:rFonts w:ascii="Book Antiqua" w:eastAsia="Book Antiqua" w:hAnsi="Book Antiqua" w:cs="Times New Roman"/>
                <w:lang w:val="sr-Latn-RS"/>
              </w:rPr>
            </w:pPr>
            <w:r w:rsidRPr="00B71140">
              <w:rPr>
                <w:rFonts w:ascii="Book Antiqua" w:hAnsi="Book Antiqua" w:cs="Times New Roman"/>
                <w:b/>
                <w:lang w:val="sr-Latn-RS"/>
              </w:rPr>
              <w:t>N</w:t>
            </w:r>
          </w:p>
        </w:tc>
        <w:tc>
          <w:tcPr>
            <w:tcW w:w="2751" w:type="dxa"/>
            <w:tcBorders>
              <w:top w:val="single" w:sz="5" w:space="0" w:color="000000"/>
              <w:left w:val="single" w:sz="5" w:space="0" w:color="000000"/>
              <w:bottom w:val="single" w:sz="5" w:space="0" w:color="000000"/>
              <w:right w:val="single" w:sz="5" w:space="0" w:color="000000"/>
            </w:tcBorders>
          </w:tcPr>
          <w:p w14:paraId="175CA608" w14:textId="77777777" w:rsidR="001A0B1F" w:rsidRPr="00B71140" w:rsidRDefault="001A0B1F" w:rsidP="00E909D3">
            <w:pPr>
              <w:tabs>
                <w:tab w:val="left" w:pos="9720"/>
              </w:tabs>
              <w:jc w:val="both"/>
              <w:rPr>
                <w:rFonts w:ascii="Book Antiqua" w:hAnsi="Book Antiqua" w:cs="Times New Roman"/>
                <w:lang w:val="sr-Latn-RS"/>
              </w:rPr>
            </w:pPr>
          </w:p>
        </w:tc>
        <w:tc>
          <w:tcPr>
            <w:tcW w:w="2585" w:type="dxa"/>
            <w:tcBorders>
              <w:top w:val="single" w:sz="5" w:space="0" w:color="000000"/>
              <w:left w:val="single" w:sz="5" w:space="0" w:color="000000"/>
              <w:bottom w:val="single" w:sz="5" w:space="0" w:color="000000"/>
              <w:right w:val="single" w:sz="5" w:space="0" w:color="000000"/>
            </w:tcBorders>
          </w:tcPr>
          <w:p w14:paraId="585A520D" w14:textId="77777777" w:rsidR="001A0B1F" w:rsidRPr="00B71140" w:rsidRDefault="001A0B1F" w:rsidP="00E909D3">
            <w:pPr>
              <w:tabs>
                <w:tab w:val="left" w:pos="9720"/>
              </w:tabs>
              <w:jc w:val="both"/>
              <w:rPr>
                <w:rFonts w:ascii="Book Antiqua" w:hAnsi="Book Antiqua" w:cs="Times New Roman"/>
                <w:lang w:val="sr-Latn-RS"/>
              </w:rPr>
            </w:pPr>
          </w:p>
        </w:tc>
        <w:tc>
          <w:tcPr>
            <w:tcW w:w="3010" w:type="dxa"/>
            <w:tcBorders>
              <w:top w:val="single" w:sz="5" w:space="0" w:color="000000"/>
              <w:left w:val="single" w:sz="5" w:space="0" w:color="000000"/>
              <w:bottom w:val="single" w:sz="5" w:space="0" w:color="000000"/>
              <w:right w:val="single" w:sz="5" w:space="0" w:color="000000"/>
            </w:tcBorders>
          </w:tcPr>
          <w:p w14:paraId="1C0AB210" w14:textId="77777777" w:rsidR="001A0B1F" w:rsidRPr="00B71140" w:rsidRDefault="001A0B1F" w:rsidP="00E909D3">
            <w:pPr>
              <w:tabs>
                <w:tab w:val="left" w:pos="9720"/>
              </w:tabs>
              <w:jc w:val="both"/>
              <w:rPr>
                <w:rFonts w:ascii="Book Antiqua" w:hAnsi="Book Antiqua" w:cs="Times New Roman"/>
                <w:lang w:val="sr-Latn-RS"/>
              </w:rPr>
            </w:pPr>
          </w:p>
        </w:tc>
      </w:tr>
    </w:tbl>
    <w:p w14:paraId="67AEE1CF" w14:textId="77777777" w:rsidR="001A0B1F" w:rsidRPr="00B71140" w:rsidRDefault="001A0B1F" w:rsidP="001A0B1F">
      <w:pPr>
        <w:tabs>
          <w:tab w:val="left" w:pos="9720"/>
        </w:tabs>
        <w:spacing w:before="42"/>
        <w:ind w:left="180" w:hanging="80"/>
        <w:jc w:val="both"/>
        <w:rPr>
          <w:rFonts w:ascii="Book Antiqua" w:hAnsi="Book Antiqua" w:cs="Times New Roman"/>
          <w:b/>
          <w:spacing w:val="-1"/>
          <w:lang w:val="sr-Latn-RS"/>
        </w:rPr>
      </w:pPr>
      <w:r w:rsidRPr="00B71140">
        <w:rPr>
          <w:rFonts w:ascii="Book Antiqua" w:hAnsi="Book Antiqua" w:cs="Times New Roman"/>
          <w:lang w:val="sr-Latn-RS"/>
        </w:rPr>
        <w:tab/>
        <w:t xml:space="preserve">        </w:t>
      </w:r>
      <w:r w:rsidRPr="00B71140">
        <w:rPr>
          <w:rFonts w:ascii="Book Antiqua" w:hAnsi="Book Antiqua" w:cs="Times New Roman"/>
          <w:b/>
          <w:spacing w:val="-1"/>
          <w:lang w:val="sr-Latn-RS"/>
        </w:rPr>
        <w:t>Dodajte nove redove po potrebi!</w:t>
      </w:r>
    </w:p>
    <w:p w14:paraId="3B19A6D4" w14:textId="77777777" w:rsidR="001A0B1F" w:rsidRPr="00B71140" w:rsidRDefault="001A0B1F" w:rsidP="001A0B1F">
      <w:pPr>
        <w:tabs>
          <w:tab w:val="left" w:pos="9720"/>
        </w:tabs>
        <w:spacing w:before="42"/>
        <w:ind w:left="180" w:hanging="80"/>
        <w:jc w:val="both"/>
        <w:rPr>
          <w:rFonts w:ascii="Book Antiqua" w:eastAsia="Book Antiqua" w:hAnsi="Book Antiqua" w:cs="Times New Roman"/>
          <w:lang w:val="sr-Latn-RS"/>
        </w:rPr>
      </w:pPr>
    </w:p>
    <w:p w14:paraId="6221EAAE" w14:textId="77777777" w:rsidR="001A0B1F" w:rsidRPr="00B71140" w:rsidRDefault="001A0B1F" w:rsidP="001A0B1F">
      <w:pPr>
        <w:tabs>
          <w:tab w:val="left" w:pos="1215"/>
        </w:tabs>
        <w:jc w:val="both"/>
        <w:rPr>
          <w:rFonts w:ascii="Book Antiqua" w:hAnsi="Book Antiqua" w:cs="Times New Roman"/>
          <w:lang w:val="sr-Latn-RS"/>
        </w:rPr>
      </w:pPr>
      <w:r w:rsidRPr="00B71140">
        <w:rPr>
          <w:rFonts w:ascii="Book Antiqua" w:hAnsi="Book Antiqua" w:cs="Times New Roman"/>
          <w:lang w:val="sr-Latn-RS"/>
        </w:rPr>
        <w:tab/>
      </w:r>
    </w:p>
    <w:p w14:paraId="4A3502FB" w14:textId="62B4E568" w:rsidR="001A0B1F" w:rsidRPr="00B71140" w:rsidRDefault="001A0B1F" w:rsidP="001A0B1F">
      <w:pPr>
        <w:pStyle w:val="ListParagraph"/>
        <w:numPr>
          <w:ilvl w:val="1"/>
          <w:numId w:val="26"/>
        </w:numPr>
        <w:tabs>
          <w:tab w:val="left" w:pos="1515"/>
          <w:tab w:val="left" w:pos="9720"/>
        </w:tabs>
        <w:jc w:val="both"/>
        <w:rPr>
          <w:rFonts w:ascii="Book Antiqua" w:hAnsi="Book Antiqua" w:cs="Times New Roman"/>
          <w:b/>
          <w:spacing w:val="-1"/>
          <w:lang w:val="sr-Latn-RS"/>
        </w:rPr>
      </w:pPr>
      <w:r w:rsidRPr="00B71140">
        <w:rPr>
          <w:rFonts w:ascii="Book Antiqua" w:hAnsi="Book Antiqua" w:cs="Times New Roman"/>
          <w:b/>
          <w:spacing w:val="-1"/>
          <w:lang w:val="sr-Latn-RS"/>
        </w:rPr>
        <w:t xml:space="preserve">Podaci o članovima </w:t>
      </w:r>
      <w:r w:rsidR="001710A3">
        <w:rPr>
          <w:rFonts w:ascii="Book Antiqua" w:hAnsi="Book Antiqua" w:cs="Times New Roman"/>
          <w:b/>
          <w:spacing w:val="-1"/>
          <w:lang w:val="sr-Latn-RS"/>
        </w:rPr>
        <w:t>poljoprivrednog gazdinstva</w:t>
      </w:r>
      <w:r w:rsidRPr="00B71140">
        <w:rPr>
          <w:rFonts w:ascii="Book Antiqua" w:hAnsi="Book Antiqua" w:cs="Times New Roman"/>
          <w:b/>
          <w:spacing w:val="-1"/>
          <w:lang w:val="sr-Latn-RS"/>
        </w:rPr>
        <w:t>/preduzeća</w:t>
      </w:r>
    </w:p>
    <w:p w14:paraId="6EC034FE" w14:textId="77777777" w:rsidR="001A0B1F" w:rsidRPr="00B71140" w:rsidRDefault="001A0B1F" w:rsidP="001A0B1F">
      <w:pPr>
        <w:tabs>
          <w:tab w:val="left" w:pos="1515"/>
          <w:tab w:val="left" w:pos="9720"/>
        </w:tabs>
        <w:jc w:val="both"/>
        <w:rPr>
          <w:rFonts w:ascii="Book Antiqua" w:eastAsia="Book Antiqua" w:hAnsi="Book Antiqua" w:cs="Times New Roman"/>
          <w:lang w:val="sr-Latn-RS"/>
        </w:rPr>
      </w:pPr>
    </w:p>
    <w:p w14:paraId="5EBDDDFF" w14:textId="77777777" w:rsidR="001A0B1F" w:rsidRPr="00B71140" w:rsidRDefault="001A0B1F" w:rsidP="001A0B1F">
      <w:pPr>
        <w:tabs>
          <w:tab w:val="left" w:pos="432"/>
          <w:tab w:val="left" w:pos="9720"/>
        </w:tabs>
        <w:spacing w:before="133"/>
        <w:ind w:left="100"/>
        <w:jc w:val="both"/>
        <w:rPr>
          <w:rFonts w:ascii="Book Antiqua" w:eastAsia="Book Antiqua" w:hAnsi="Book Antiqua" w:cs="Times New Roman"/>
          <w:lang w:val="sr-Latn-RS"/>
        </w:rPr>
      </w:pPr>
      <w:r w:rsidRPr="00B71140">
        <w:rPr>
          <w:rFonts w:ascii="Book Antiqua" w:hAnsi="Book Antiqua" w:cs="Times New Roman"/>
          <w:b/>
          <w:lang w:val="sr-Latn-RS"/>
        </w:rPr>
        <w:t>1.3.1 Za fizička lica</w:t>
      </w:r>
      <w:r w:rsidRPr="00B71140">
        <w:rPr>
          <w:rFonts w:ascii="Book Antiqua" w:hAnsi="Book Antiqua" w:cs="Times New Roman"/>
          <w:b/>
          <w:spacing w:val="-1"/>
          <w:lang w:val="sr-Latn-RS"/>
        </w:rPr>
        <w:t>:</w:t>
      </w:r>
    </w:p>
    <w:p w14:paraId="34FA64DE" w14:textId="5FDD8B84" w:rsidR="001A0B1F" w:rsidRPr="00B71140" w:rsidRDefault="001A0B1F" w:rsidP="001A0B1F">
      <w:pPr>
        <w:tabs>
          <w:tab w:val="left" w:pos="9720"/>
        </w:tabs>
        <w:spacing w:before="133"/>
        <w:ind w:left="100"/>
        <w:jc w:val="both"/>
        <w:rPr>
          <w:rFonts w:ascii="Book Antiqua" w:eastAsia="Book Antiqua" w:hAnsi="Book Antiqua" w:cs="Times New Roman"/>
          <w:lang w:val="sr-Latn-RS"/>
        </w:rPr>
      </w:pPr>
      <w:r w:rsidRPr="00B71140">
        <w:rPr>
          <w:rFonts w:ascii="Book Antiqua" w:hAnsi="Book Antiqua" w:cs="Times New Roman"/>
          <w:b/>
          <w:spacing w:val="-1"/>
          <w:lang w:val="sr-Latn-RS"/>
        </w:rPr>
        <w:t>Tabela</w:t>
      </w:r>
      <w:r w:rsidRPr="00B71140">
        <w:rPr>
          <w:rFonts w:ascii="Book Antiqua" w:hAnsi="Book Antiqua" w:cs="Times New Roman"/>
          <w:b/>
          <w:lang w:val="sr-Latn-RS"/>
        </w:rPr>
        <w:t xml:space="preserve"> br.</w:t>
      </w:r>
      <w:r w:rsidRPr="00B71140">
        <w:rPr>
          <w:rFonts w:ascii="Book Antiqua" w:hAnsi="Book Antiqua" w:cs="Times New Roman"/>
          <w:b/>
          <w:spacing w:val="-2"/>
          <w:lang w:val="sr-Latn-RS"/>
        </w:rPr>
        <w:t xml:space="preserve"> </w:t>
      </w:r>
      <w:r w:rsidRPr="00B71140">
        <w:rPr>
          <w:rFonts w:ascii="Book Antiqua" w:hAnsi="Book Antiqua" w:cs="Times New Roman"/>
          <w:b/>
          <w:lang w:val="sr-Latn-RS"/>
        </w:rPr>
        <w:t xml:space="preserve">3. </w:t>
      </w:r>
      <w:r w:rsidRPr="00B71140">
        <w:rPr>
          <w:rFonts w:ascii="Book Antiqua" w:hAnsi="Book Antiqua" w:cs="Times New Roman"/>
          <w:b/>
          <w:spacing w:val="-1"/>
          <w:lang w:val="sr-Latn-RS"/>
        </w:rPr>
        <w:t xml:space="preserve">Podaci o članovima </w:t>
      </w:r>
      <w:r w:rsidR="001710A3">
        <w:rPr>
          <w:rFonts w:ascii="Book Antiqua" w:hAnsi="Book Antiqua" w:cs="Times New Roman"/>
          <w:b/>
          <w:spacing w:val="-1"/>
          <w:lang w:val="sr-Latn-RS"/>
        </w:rPr>
        <w:t>poljoprivrednog gazdinstva</w:t>
      </w:r>
    </w:p>
    <w:p w14:paraId="04FC5B57" w14:textId="77777777" w:rsidR="001A0B1F" w:rsidRPr="00B71140" w:rsidRDefault="001A0B1F" w:rsidP="001A0B1F">
      <w:pPr>
        <w:tabs>
          <w:tab w:val="left" w:pos="9720"/>
        </w:tabs>
        <w:spacing w:before="10"/>
        <w:jc w:val="both"/>
        <w:rPr>
          <w:rFonts w:ascii="Book Antiqua" w:eastAsia="Book Antiqua" w:hAnsi="Book Antiqua" w:cs="Times New Roman"/>
          <w:b/>
          <w:bCs/>
          <w:lang w:val="sr-Latn-RS"/>
        </w:rPr>
      </w:pPr>
    </w:p>
    <w:tbl>
      <w:tblPr>
        <w:tblStyle w:val="TableNormal1"/>
        <w:tblW w:w="0" w:type="auto"/>
        <w:jc w:val="center"/>
        <w:tblLayout w:type="fixed"/>
        <w:tblLook w:val="01E0" w:firstRow="1" w:lastRow="1" w:firstColumn="1" w:lastColumn="1" w:noHBand="0" w:noVBand="0"/>
      </w:tblPr>
      <w:tblGrid>
        <w:gridCol w:w="534"/>
        <w:gridCol w:w="2570"/>
        <w:gridCol w:w="972"/>
        <w:gridCol w:w="1144"/>
        <w:gridCol w:w="1890"/>
        <w:gridCol w:w="2601"/>
      </w:tblGrid>
      <w:tr w:rsidR="001A0B1F" w:rsidRPr="00B71140" w14:paraId="538E6B6C" w14:textId="77777777" w:rsidTr="00E909D3">
        <w:trPr>
          <w:trHeight w:hRule="exact" w:val="920"/>
          <w:jc w:val="center"/>
        </w:trPr>
        <w:tc>
          <w:tcPr>
            <w:tcW w:w="534" w:type="dxa"/>
            <w:tcBorders>
              <w:top w:val="single" w:sz="5" w:space="0" w:color="000000"/>
              <w:left w:val="single" w:sz="5" w:space="0" w:color="000000"/>
              <w:bottom w:val="single" w:sz="5" w:space="0" w:color="000000"/>
              <w:right w:val="single" w:sz="5" w:space="0" w:color="000000"/>
            </w:tcBorders>
          </w:tcPr>
          <w:p w14:paraId="6048BF0B"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spacing w:val="-1"/>
                <w:lang w:val="sr-Latn-RS"/>
              </w:rPr>
              <w:t>Br.</w:t>
            </w:r>
          </w:p>
        </w:tc>
        <w:tc>
          <w:tcPr>
            <w:tcW w:w="2570" w:type="dxa"/>
            <w:tcBorders>
              <w:top w:val="single" w:sz="5" w:space="0" w:color="000000"/>
              <w:left w:val="single" w:sz="5" w:space="0" w:color="000000"/>
              <w:bottom w:val="single" w:sz="5" w:space="0" w:color="000000"/>
              <w:right w:val="single" w:sz="5" w:space="0" w:color="000000"/>
            </w:tcBorders>
          </w:tcPr>
          <w:p w14:paraId="61D5E9CD"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spacing w:val="-1"/>
                <w:lang w:val="sr-Latn-RS"/>
              </w:rPr>
              <w:t xml:space="preserve">Ime i prezime </w:t>
            </w:r>
          </w:p>
        </w:tc>
        <w:tc>
          <w:tcPr>
            <w:tcW w:w="972" w:type="dxa"/>
            <w:tcBorders>
              <w:top w:val="single" w:sz="5" w:space="0" w:color="000000"/>
              <w:left w:val="single" w:sz="5" w:space="0" w:color="000000"/>
              <w:bottom w:val="single" w:sz="5" w:space="0" w:color="000000"/>
              <w:right w:val="single" w:sz="5" w:space="0" w:color="000000"/>
            </w:tcBorders>
          </w:tcPr>
          <w:p w14:paraId="66775162" w14:textId="77777777" w:rsidR="001A0B1F" w:rsidRPr="00B71140" w:rsidRDefault="001A0B1F" w:rsidP="00E909D3">
            <w:pPr>
              <w:pStyle w:val="TableParagraph"/>
              <w:tabs>
                <w:tab w:val="left" w:pos="792"/>
                <w:tab w:val="left" w:pos="9720"/>
              </w:tabs>
              <w:spacing w:line="274" w:lineRule="auto"/>
              <w:ind w:left="102" w:right="99"/>
              <w:jc w:val="both"/>
              <w:rPr>
                <w:rFonts w:ascii="Book Antiqua" w:eastAsia="Book Antiqua" w:hAnsi="Book Antiqua" w:cs="Times New Roman"/>
                <w:lang w:val="sr-Latn-RS"/>
              </w:rPr>
            </w:pPr>
            <w:r w:rsidRPr="00B71140">
              <w:rPr>
                <w:rFonts w:ascii="Book Antiqua" w:hAnsi="Book Antiqua" w:cs="Times New Roman"/>
                <w:b/>
                <w:w w:val="95"/>
                <w:lang w:val="sr-Latn-RS"/>
              </w:rPr>
              <w:t>Godina rođenja</w:t>
            </w:r>
          </w:p>
        </w:tc>
        <w:tc>
          <w:tcPr>
            <w:tcW w:w="1144" w:type="dxa"/>
            <w:tcBorders>
              <w:top w:val="single" w:sz="5" w:space="0" w:color="000000"/>
              <w:left w:val="single" w:sz="5" w:space="0" w:color="000000"/>
              <w:bottom w:val="single" w:sz="5" w:space="0" w:color="000000"/>
              <w:right w:val="single" w:sz="5" w:space="0" w:color="000000"/>
            </w:tcBorders>
          </w:tcPr>
          <w:p w14:paraId="0A7A1CBC" w14:textId="77777777" w:rsidR="001A0B1F" w:rsidRPr="00B71140" w:rsidRDefault="001A0B1F" w:rsidP="00E909D3">
            <w:pPr>
              <w:pStyle w:val="TableParagraph"/>
              <w:tabs>
                <w:tab w:val="left" w:pos="9720"/>
              </w:tabs>
              <w:spacing w:line="360" w:lineRule="auto"/>
              <w:ind w:left="102" w:right="196"/>
              <w:jc w:val="both"/>
              <w:rPr>
                <w:rFonts w:ascii="Book Antiqua" w:eastAsia="Book Antiqua" w:hAnsi="Book Antiqua" w:cs="Times New Roman"/>
                <w:lang w:val="sr-Latn-RS"/>
              </w:rPr>
            </w:pPr>
            <w:r w:rsidRPr="00B71140">
              <w:rPr>
                <w:rFonts w:ascii="Book Antiqua" w:hAnsi="Book Antiqua" w:cs="Times New Roman"/>
                <w:b/>
                <w:w w:val="95"/>
                <w:lang w:val="sr-Latn-RS"/>
              </w:rPr>
              <w:t>Pol</w:t>
            </w:r>
            <w:r w:rsidRPr="00B71140">
              <w:rPr>
                <w:rFonts w:ascii="Book Antiqua" w:hAnsi="Book Antiqua" w:cs="Times New Roman"/>
                <w:b/>
                <w:spacing w:val="21"/>
                <w:w w:val="99"/>
                <w:lang w:val="sr-Latn-RS"/>
              </w:rPr>
              <w:t xml:space="preserve"> </w:t>
            </w:r>
            <w:r w:rsidRPr="00B71140">
              <w:rPr>
                <w:rFonts w:ascii="Book Antiqua" w:hAnsi="Book Antiqua" w:cs="Times New Roman"/>
                <w:b/>
                <w:spacing w:val="-1"/>
                <w:lang w:val="sr-Latn-RS"/>
              </w:rPr>
              <w:t>(M/Ž)</w:t>
            </w:r>
          </w:p>
        </w:tc>
        <w:tc>
          <w:tcPr>
            <w:tcW w:w="1890" w:type="dxa"/>
            <w:tcBorders>
              <w:top w:val="single" w:sz="5" w:space="0" w:color="000000"/>
              <w:left w:val="single" w:sz="5" w:space="0" w:color="000000"/>
              <w:bottom w:val="single" w:sz="5" w:space="0" w:color="000000"/>
              <w:right w:val="single" w:sz="5" w:space="0" w:color="000000"/>
            </w:tcBorders>
          </w:tcPr>
          <w:p w14:paraId="09ACFCA4" w14:textId="77777777" w:rsidR="001A0B1F" w:rsidRPr="00B71140" w:rsidRDefault="001A0B1F" w:rsidP="00E909D3">
            <w:pPr>
              <w:pStyle w:val="TableParagraph"/>
              <w:tabs>
                <w:tab w:val="left" w:pos="9720"/>
              </w:tabs>
              <w:spacing w:line="360" w:lineRule="auto"/>
              <w:ind w:left="102" w:right="261"/>
              <w:jc w:val="both"/>
              <w:rPr>
                <w:rFonts w:ascii="Book Antiqua" w:eastAsia="Book Antiqua" w:hAnsi="Book Antiqua" w:cs="Times New Roman"/>
                <w:lang w:val="sr-Latn-RS"/>
              </w:rPr>
            </w:pPr>
            <w:r w:rsidRPr="00B71140">
              <w:rPr>
                <w:rFonts w:ascii="Book Antiqua" w:hAnsi="Book Antiqua" w:cs="Times New Roman"/>
                <w:b/>
                <w:spacing w:val="-1"/>
                <w:lang w:val="sr-Latn-RS"/>
              </w:rPr>
              <w:t>Profesija/</w:t>
            </w:r>
            <w:r w:rsidRPr="00B71140">
              <w:rPr>
                <w:rFonts w:ascii="Book Antiqua" w:hAnsi="Book Antiqua" w:cs="Times New Roman"/>
                <w:b/>
                <w:spacing w:val="29"/>
                <w:w w:val="99"/>
                <w:lang w:val="sr-Latn-RS"/>
              </w:rPr>
              <w:t xml:space="preserve"> </w:t>
            </w:r>
            <w:r w:rsidRPr="00B71140">
              <w:rPr>
                <w:rFonts w:ascii="Book Antiqua" w:hAnsi="Book Antiqua" w:cs="Times New Roman"/>
                <w:b/>
                <w:spacing w:val="-1"/>
                <w:lang w:val="sr-Latn-RS"/>
              </w:rPr>
              <w:t>radno mesto</w:t>
            </w:r>
          </w:p>
        </w:tc>
        <w:tc>
          <w:tcPr>
            <w:tcW w:w="2601" w:type="dxa"/>
            <w:tcBorders>
              <w:top w:val="single" w:sz="5" w:space="0" w:color="000000"/>
              <w:left w:val="single" w:sz="5" w:space="0" w:color="000000"/>
              <w:bottom w:val="single" w:sz="5" w:space="0" w:color="000000"/>
              <w:right w:val="single" w:sz="5" w:space="0" w:color="000000"/>
            </w:tcBorders>
          </w:tcPr>
          <w:p w14:paraId="4C64D6BA"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eastAsia="Book Antiqua" w:hAnsi="Book Antiqua" w:cs="Times New Roman"/>
                <w:b/>
                <w:bCs/>
                <w:spacing w:val="-1"/>
                <w:lang w:val="sr-Latn-RS"/>
              </w:rPr>
              <w:t>Prihodi</w:t>
            </w:r>
            <w:r w:rsidRPr="00B71140">
              <w:rPr>
                <w:rFonts w:ascii="Book Antiqua" w:eastAsia="Book Antiqua" w:hAnsi="Book Antiqua" w:cs="Times New Roman"/>
                <w:b/>
                <w:bCs/>
                <w:spacing w:val="-6"/>
                <w:lang w:val="sr-Latn-RS"/>
              </w:rPr>
              <w:t xml:space="preserve"> </w:t>
            </w:r>
            <w:r w:rsidRPr="00B71140">
              <w:rPr>
                <w:rFonts w:ascii="Book Antiqua" w:eastAsia="Book Antiqua" w:hAnsi="Book Antiqua" w:cs="Times New Roman"/>
                <w:b/>
                <w:bCs/>
                <w:lang w:val="sr-Latn-RS"/>
              </w:rPr>
              <w:t>(€)</w:t>
            </w:r>
          </w:p>
        </w:tc>
      </w:tr>
      <w:tr w:rsidR="001A0B1F" w:rsidRPr="00B71140" w14:paraId="47330C10" w14:textId="77777777" w:rsidTr="00E909D3">
        <w:trPr>
          <w:trHeight w:hRule="exact" w:val="372"/>
          <w:jc w:val="center"/>
        </w:trPr>
        <w:tc>
          <w:tcPr>
            <w:tcW w:w="534" w:type="dxa"/>
            <w:tcBorders>
              <w:top w:val="single" w:sz="5" w:space="0" w:color="000000"/>
              <w:left w:val="single" w:sz="5" w:space="0" w:color="000000"/>
              <w:bottom w:val="single" w:sz="5" w:space="0" w:color="000000"/>
              <w:right w:val="single" w:sz="5" w:space="0" w:color="000000"/>
            </w:tcBorders>
          </w:tcPr>
          <w:p w14:paraId="19BBDD83"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lang w:val="sr-Latn-RS"/>
              </w:rPr>
              <w:t>1</w:t>
            </w:r>
          </w:p>
        </w:tc>
        <w:tc>
          <w:tcPr>
            <w:tcW w:w="2570" w:type="dxa"/>
            <w:tcBorders>
              <w:top w:val="single" w:sz="5" w:space="0" w:color="000000"/>
              <w:left w:val="single" w:sz="5" w:space="0" w:color="000000"/>
              <w:bottom w:val="single" w:sz="5" w:space="0" w:color="000000"/>
              <w:right w:val="single" w:sz="5" w:space="0" w:color="000000"/>
            </w:tcBorders>
          </w:tcPr>
          <w:p w14:paraId="572DA4CF" w14:textId="77777777" w:rsidR="001A0B1F" w:rsidRPr="00B71140" w:rsidRDefault="001A0B1F" w:rsidP="00E909D3">
            <w:pPr>
              <w:tabs>
                <w:tab w:val="left" w:pos="9720"/>
              </w:tabs>
              <w:jc w:val="both"/>
              <w:rPr>
                <w:rFonts w:ascii="Book Antiqua" w:hAnsi="Book Antiqua" w:cs="Times New Roman"/>
                <w:lang w:val="sr-Latn-RS"/>
              </w:rPr>
            </w:pPr>
          </w:p>
        </w:tc>
        <w:tc>
          <w:tcPr>
            <w:tcW w:w="972" w:type="dxa"/>
            <w:tcBorders>
              <w:top w:val="single" w:sz="5" w:space="0" w:color="000000"/>
              <w:left w:val="single" w:sz="5" w:space="0" w:color="000000"/>
              <w:bottom w:val="single" w:sz="5" w:space="0" w:color="000000"/>
              <w:right w:val="single" w:sz="5" w:space="0" w:color="000000"/>
            </w:tcBorders>
          </w:tcPr>
          <w:p w14:paraId="0D187836" w14:textId="77777777" w:rsidR="001A0B1F" w:rsidRPr="00B71140" w:rsidRDefault="001A0B1F" w:rsidP="00E909D3">
            <w:pPr>
              <w:tabs>
                <w:tab w:val="left" w:pos="9720"/>
              </w:tabs>
              <w:jc w:val="both"/>
              <w:rPr>
                <w:rFonts w:ascii="Book Antiqua" w:hAnsi="Book Antiqua" w:cs="Times New Roman"/>
                <w:lang w:val="sr-Latn-RS"/>
              </w:rPr>
            </w:pPr>
          </w:p>
        </w:tc>
        <w:tc>
          <w:tcPr>
            <w:tcW w:w="1144" w:type="dxa"/>
            <w:tcBorders>
              <w:top w:val="single" w:sz="5" w:space="0" w:color="000000"/>
              <w:left w:val="single" w:sz="5" w:space="0" w:color="000000"/>
              <w:bottom w:val="single" w:sz="5" w:space="0" w:color="000000"/>
              <w:right w:val="single" w:sz="5" w:space="0" w:color="000000"/>
            </w:tcBorders>
          </w:tcPr>
          <w:p w14:paraId="7EC86F61" w14:textId="77777777" w:rsidR="001A0B1F" w:rsidRPr="00B71140" w:rsidRDefault="001A0B1F" w:rsidP="00E909D3">
            <w:pPr>
              <w:tabs>
                <w:tab w:val="left" w:pos="9720"/>
              </w:tabs>
              <w:jc w:val="both"/>
              <w:rPr>
                <w:rFonts w:ascii="Book Antiqua" w:hAnsi="Book Antiqua" w:cs="Times New Roman"/>
                <w:lang w:val="sr-Latn-RS"/>
              </w:rPr>
            </w:pPr>
          </w:p>
        </w:tc>
        <w:tc>
          <w:tcPr>
            <w:tcW w:w="1890" w:type="dxa"/>
            <w:tcBorders>
              <w:top w:val="single" w:sz="5" w:space="0" w:color="000000"/>
              <w:left w:val="single" w:sz="5" w:space="0" w:color="000000"/>
              <w:bottom w:val="single" w:sz="5" w:space="0" w:color="000000"/>
              <w:right w:val="single" w:sz="5" w:space="0" w:color="000000"/>
            </w:tcBorders>
          </w:tcPr>
          <w:p w14:paraId="6A65CC2E" w14:textId="77777777" w:rsidR="001A0B1F" w:rsidRPr="00B71140" w:rsidRDefault="001A0B1F" w:rsidP="00E909D3">
            <w:pPr>
              <w:tabs>
                <w:tab w:val="left" w:pos="9720"/>
              </w:tabs>
              <w:jc w:val="both"/>
              <w:rPr>
                <w:rFonts w:ascii="Book Antiqua" w:hAnsi="Book Antiqua" w:cs="Times New Roman"/>
                <w:lang w:val="sr-Latn-RS"/>
              </w:rPr>
            </w:pPr>
          </w:p>
        </w:tc>
        <w:tc>
          <w:tcPr>
            <w:tcW w:w="2601" w:type="dxa"/>
            <w:tcBorders>
              <w:top w:val="single" w:sz="5" w:space="0" w:color="000000"/>
              <w:left w:val="single" w:sz="5" w:space="0" w:color="000000"/>
              <w:bottom w:val="single" w:sz="5" w:space="0" w:color="000000"/>
              <w:right w:val="single" w:sz="5" w:space="0" w:color="000000"/>
            </w:tcBorders>
          </w:tcPr>
          <w:p w14:paraId="5E56E8EF"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5EC28848" w14:textId="77777777" w:rsidTr="00E909D3">
        <w:trPr>
          <w:trHeight w:hRule="exact" w:val="373"/>
          <w:jc w:val="center"/>
        </w:trPr>
        <w:tc>
          <w:tcPr>
            <w:tcW w:w="534" w:type="dxa"/>
            <w:tcBorders>
              <w:top w:val="single" w:sz="5" w:space="0" w:color="000000"/>
              <w:left w:val="single" w:sz="5" w:space="0" w:color="000000"/>
              <w:bottom w:val="single" w:sz="5" w:space="0" w:color="000000"/>
              <w:right w:val="single" w:sz="5" w:space="0" w:color="000000"/>
            </w:tcBorders>
          </w:tcPr>
          <w:p w14:paraId="0C62A997"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lang w:val="sr-Latn-RS"/>
              </w:rPr>
              <w:t>2</w:t>
            </w:r>
          </w:p>
        </w:tc>
        <w:tc>
          <w:tcPr>
            <w:tcW w:w="2570" w:type="dxa"/>
            <w:tcBorders>
              <w:top w:val="single" w:sz="5" w:space="0" w:color="000000"/>
              <w:left w:val="single" w:sz="5" w:space="0" w:color="000000"/>
              <w:bottom w:val="single" w:sz="5" w:space="0" w:color="000000"/>
              <w:right w:val="single" w:sz="5" w:space="0" w:color="000000"/>
            </w:tcBorders>
          </w:tcPr>
          <w:p w14:paraId="4010CF49" w14:textId="77777777" w:rsidR="001A0B1F" w:rsidRPr="00B71140" w:rsidRDefault="001A0B1F" w:rsidP="00E909D3">
            <w:pPr>
              <w:tabs>
                <w:tab w:val="left" w:pos="9720"/>
              </w:tabs>
              <w:jc w:val="both"/>
              <w:rPr>
                <w:rFonts w:ascii="Book Antiqua" w:hAnsi="Book Antiqua" w:cs="Times New Roman"/>
                <w:lang w:val="sr-Latn-RS"/>
              </w:rPr>
            </w:pPr>
          </w:p>
        </w:tc>
        <w:tc>
          <w:tcPr>
            <w:tcW w:w="972" w:type="dxa"/>
            <w:tcBorders>
              <w:top w:val="single" w:sz="5" w:space="0" w:color="000000"/>
              <w:left w:val="single" w:sz="5" w:space="0" w:color="000000"/>
              <w:bottom w:val="single" w:sz="5" w:space="0" w:color="000000"/>
              <w:right w:val="single" w:sz="5" w:space="0" w:color="000000"/>
            </w:tcBorders>
          </w:tcPr>
          <w:p w14:paraId="5FECFDA8" w14:textId="77777777" w:rsidR="001A0B1F" w:rsidRPr="00B71140" w:rsidRDefault="001A0B1F" w:rsidP="00E909D3">
            <w:pPr>
              <w:tabs>
                <w:tab w:val="left" w:pos="9720"/>
              </w:tabs>
              <w:jc w:val="both"/>
              <w:rPr>
                <w:rFonts w:ascii="Book Antiqua" w:hAnsi="Book Antiqua" w:cs="Times New Roman"/>
                <w:lang w:val="sr-Latn-RS"/>
              </w:rPr>
            </w:pPr>
          </w:p>
        </w:tc>
        <w:tc>
          <w:tcPr>
            <w:tcW w:w="1144" w:type="dxa"/>
            <w:tcBorders>
              <w:top w:val="single" w:sz="5" w:space="0" w:color="000000"/>
              <w:left w:val="single" w:sz="5" w:space="0" w:color="000000"/>
              <w:bottom w:val="single" w:sz="5" w:space="0" w:color="000000"/>
              <w:right w:val="single" w:sz="5" w:space="0" w:color="000000"/>
            </w:tcBorders>
          </w:tcPr>
          <w:p w14:paraId="21CC0394" w14:textId="77777777" w:rsidR="001A0B1F" w:rsidRPr="00B71140" w:rsidRDefault="001A0B1F" w:rsidP="00E909D3">
            <w:pPr>
              <w:tabs>
                <w:tab w:val="left" w:pos="9720"/>
              </w:tabs>
              <w:jc w:val="both"/>
              <w:rPr>
                <w:rFonts w:ascii="Book Antiqua" w:hAnsi="Book Antiqua" w:cs="Times New Roman"/>
                <w:lang w:val="sr-Latn-RS"/>
              </w:rPr>
            </w:pPr>
          </w:p>
        </w:tc>
        <w:tc>
          <w:tcPr>
            <w:tcW w:w="1890" w:type="dxa"/>
            <w:tcBorders>
              <w:top w:val="single" w:sz="5" w:space="0" w:color="000000"/>
              <w:left w:val="single" w:sz="5" w:space="0" w:color="000000"/>
              <w:bottom w:val="single" w:sz="5" w:space="0" w:color="000000"/>
              <w:right w:val="single" w:sz="5" w:space="0" w:color="000000"/>
            </w:tcBorders>
          </w:tcPr>
          <w:p w14:paraId="2AB20DAC" w14:textId="77777777" w:rsidR="001A0B1F" w:rsidRPr="00B71140" w:rsidRDefault="001A0B1F" w:rsidP="00E909D3">
            <w:pPr>
              <w:tabs>
                <w:tab w:val="left" w:pos="9720"/>
              </w:tabs>
              <w:jc w:val="both"/>
              <w:rPr>
                <w:rFonts w:ascii="Book Antiqua" w:hAnsi="Book Antiqua" w:cs="Times New Roman"/>
                <w:lang w:val="sr-Latn-RS"/>
              </w:rPr>
            </w:pPr>
          </w:p>
        </w:tc>
        <w:tc>
          <w:tcPr>
            <w:tcW w:w="2601" w:type="dxa"/>
            <w:tcBorders>
              <w:top w:val="single" w:sz="5" w:space="0" w:color="000000"/>
              <w:left w:val="single" w:sz="5" w:space="0" w:color="000000"/>
              <w:bottom w:val="single" w:sz="5" w:space="0" w:color="000000"/>
              <w:right w:val="single" w:sz="5" w:space="0" w:color="000000"/>
            </w:tcBorders>
          </w:tcPr>
          <w:p w14:paraId="0BC34F36"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576834CE" w14:textId="77777777" w:rsidTr="00E909D3">
        <w:trPr>
          <w:trHeight w:hRule="exact" w:val="372"/>
          <w:jc w:val="center"/>
        </w:trPr>
        <w:tc>
          <w:tcPr>
            <w:tcW w:w="534" w:type="dxa"/>
            <w:tcBorders>
              <w:top w:val="single" w:sz="5" w:space="0" w:color="000000"/>
              <w:left w:val="single" w:sz="5" w:space="0" w:color="000000"/>
              <w:bottom w:val="single" w:sz="5" w:space="0" w:color="000000"/>
              <w:right w:val="single" w:sz="5" w:space="0" w:color="000000"/>
            </w:tcBorders>
          </w:tcPr>
          <w:p w14:paraId="67F31ECD"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lang w:val="sr-Latn-RS"/>
              </w:rPr>
              <w:t>3</w:t>
            </w:r>
          </w:p>
        </w:tc>
        <w:tc>
          <w:tcPr>
            <w:tcW w:w="2570" w:type="dxa"/>
            <w:tcBorders>
              <w:top w:val="single" w:sz="5" w:space="0" w:color="000000"/>
              <w:left w:val="single" w:sz="5" w:space="0" w:color="000000"/>
              <w:bottom w:val="single" w:sz="5" w:space="0" w:color="000000"/>
              <w:right w:val="single" w:sz="5" w:space="0" w:color="000000"/>
            </w:tcBorders>
          </w:tcPr>
          <w:p w14:paraId="74F186D8" w14:textId="77777777" w:rsidR="001A0B1F" w:rsidRPr="00B71140" w:rsidRDefault="001A0B1F" w:rsidP="00E909D3">
            <w:pPr>
              <w:tabs>
                <w:tab w:val="left" w:pos="9720"/>
              </w:tabs>
              <w:jc w:val="both"/>
              <w:rPr>
                <w:rFonts w:ascii="Book Antiqua" w:hAnsi="Book Antiqua" w:cs="Times New Roman"/>
                <w:lang w:val="sr-Latn-RS"/>
              </w:rPr>
            </w:pPr>
          </w:p>
        </w:tc>
        <w:tc>
          <w:tcPr>
            <w:tcW w:w="972" w:type="dxa"/>
            <w:tcBorders>
              <w:top w:val="single" w:sz="5" w:space="0" w:color="000000"/>
              <w:left w:val="single" w:sz="5" w:space="0" w:color="000000"/>
              <w:bottom w:val="single" w:sz="5" w:space="0" w:color="000000"/>
              <w:right w:val="single" w:sz="5" w:space="0" w:color="000000"/>
            </w:tcBorders>
          </w:tcPr>
          <w:p w14:paraId="70CF0DA4" w14:textId="77777777" w:rsidR="001A0B1F" w:rsidRPr="00B71140" w:rsidRDefault="001A0B1F" w:rsidP="00E909D3">
            <w:pPr>
              <w:tabs>
                <w:tab w:val="left" w:pos="9720"/>
              </w:tabs>
              <w:jc w:val="both"/>
              <w:rPr>
                <w:rFonts w:ascii="Book Antiqua" w:hAnsi="Book Antiqua" w:cs="Times New Roman"/>
                <w:lang w:val="sr-Latn-RS"/>
              </w:rPr>
            </w:pPr>
          </w:p>
        </w:tc>
        <w:tc>
          <w:tcPr>
            <w:tcW w:w="1144" w:type="dxa"/>
            <w:tcBorders>
              <w:top w:val="single" w:sz="5" w:space="0" w:color="000000"/>
              <w:left w:val="single" w:sz="5" w:space="0" w:color="000000"/>
              <w:bottom w:val="single" w:sz="5" w:space="0" w:color="000000"/>
              <w:right w:val="single" w:sz="5" w:space="0" w:color="000000"/>
            </w:tcBorders>
          </w:tcPr>
          <w:p w14:paraId="524B5279" w14:textId="77777777" w:rsidR="001A0B1F" w:rsidRPr="00B71140" w:rsidRDefault="001A0B1F" w:rsidP="00E909D3">
            <w:pPr>
              <w:tabs>
                <w:tab w:val="left" w:pos="9720"/>
              </w:tabs>
              <w:jc w:val="both"/>
              <w:rPr>
                <w:rFonts w:ascii="Book Antiqua" w:hAnsi="Book Antiqua" w:cs="Times New Roman"/>
                <w:lang w:val="sr-Latn-RS"/>
              </w:rPr>
            </w:pPr>
          </w:p>
        </w:tc>
        <w:tc>
          <w:tcPr>
            <w:tcW w:w="1890" w:type="dxa"/>
            <w:tcBorders>
              <w:top w:val="single" w:sz="5" w:space="0" w:color="000000"/>
              <w:left w:val="single" w:sz="5" w:space="0" w:color="000000"/>
              <w:bottom w:val="single" w:sz="5" w:space="0" w:color="000000"/>
              <w:right w:val="single" w:sz="5" w:space="0" w:color="000000"/>
            </w:tcBorders>
          </w:tcPr>
          <w:p w14:paraId="2EA7DC93" w14:textId="77777777" w:rsidR="001A0B1F" w:rsidRPr="00B71140" w:rsidRDefault="001A0B1F" w:rsidP="00E909D3">
            <w:pPr>
              <w:tabs>
                <w:tab w:val="left" w:pos="9720"/>
              </w:tabs>
              <w:jc w:val="both"/>
              <w:rPr>
                <w:rFonts w:ascii="Book Antiqua" w:hAnsi="Book Antiqua" w:cs="Times New Roman"/>
                <w:lang w:val="sr-Latn-RS"/>
              </w:rPr>
            </w:pPr>
          </w:p>
        </w:tc>
        <w:tc>
          <w:tcPr>
            <w:tcW w:w="2601" w:type="dxa"/>
            <w:tcBorders>
              <w:top w:val="single" w:sz="5" w:space="0" w:color="000000"/>
              <w:left w:val="single" w:sz="5" w:space="0" w:color="000000"/>
              <w:bottom w:val="single" w:sz="5" w:space="0" w:color="000000"/>
              <w:right w:val="single" w:sz="5" w:space="0" w:color="000000"/>
            </w:tcBorders>
          </w:tcPr>
          <w:p w14:paraId="78C5CD77"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685699F6" w14:textId="77777777" w:rsidTr="00E909D3">
        <w:trPr>
          <w:trHeight w:hRule="exact" w:val="372"/>
          <w:jc w:val="center"/>
        </w:trPr>
        <w:tc>
          <w:tcPr>
            <w:tcW w:w="534" w:type="dxa"/>
            <w:tcBorders>
              <w:top w:val="single" w:sz="5" w:space="0" w:color="000000"/>
              <w:left w:val="single" w:sz="5" w:space="0" w:color="000000"/>
              <w:bottom w:val="single" w:sz="5" w:space="0" w:color="000000"/>
              <w:right w:val="single" w:sz="5" w:space="0" w:color="000000"/>
            </w:tcBorders>
          </w:tcPr>
          <w:p w14:paraId="53BEB64D"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lang w:val="sr-Latn-RS"/>
              </w:rPr>
              <w:t>4</w:t>
            </w:r>
          </w:p>
        </w:tc>
        <w:tc>
          <w:tcPr>
            <w:tcW w:w="2570" w:type="dxa"/>
            <w:tcBorders>
              <w:top w:val="single" w:sz="5" w:space="0" w:color="000000"/>
              <w:left w:val="single" w:sz="5" w:space="0" w:color="000000"/>
              <w:bottom w:val="single" w:sz="5" w:space="0" w:color="000000"/>
              <w:right w:val="single" w:sz="5" w:space="0" w:color="000000"/>
            </w:tcBorders>
          </w:tcPr>
          <w:p w14:paraId="56647E4A" w14:textId="77777777" w:rsidR="001A0B1F" w:rsidRPr="00B71140" w:rsidRDefault="001A0B1F" w:rsidP="00E909D3">
            <w:pPr>
              <w:tabs>
                <w:tab w:val="left" w:pos="9720"/>
              </w:tabs>
              <w:jc w:val="both"/>
              <w:rPr>
                <w:rFonts w:ascii="Book Antiqua" w:hAnsi="Book Antiqua" w:cs="Times New Roman"/>
                <w:lang w:val="sr-Latn-RS"/>
              </w:rPr>
            </w:pPr>
          </w:p>
        </w:tc>
        <w:tc>
          <w:tcPr>
            <w:tcW w:w="972" w:type="dxa"/>
            <w:tcBorders>
              <w:top w:val="single" w:sz="5" w:space="0" w:color="000000"/>
              <w:left w:val="single" w:sz="5" w:space="0" w:color="000000"/>
              <w:bottom w:val="single" w:sz="5" w:space="0" w:color="000000"/>
              <w:right w:val="single" w:sz="5" w:space="0" w:color="000000"/>
            </w:tcBorders>
          </w:tcPr>
          <w:p w14:paraId="684DC04F" w14:textId="77777777" w:rsidR="001A0B1F" w:rsidRPr="00B71140" w:rsidRDefault="001A0B1F" w:rsidP="00E909D3">
            <w:pPr>
              <w:tabs>
                <w:tab w:val="left" w:pos="9720"/>
              </w:tabs>
              <w:jc w:val="both"/>
              <w:rPr>
                <w:rFonts w:ascii="Book Antiqua" w:hAnsi="Book Antiqua" w:cs="Times New Roman"/>
                <w:lang w:val="sr-Latn-RS"/>
              </w:rPr>
            </w:pPr>
          </w:p>
        </w:tc>
        <w:tc>
          <w:tcPr>
            <w:tcW w:w="1144" w:type="dxa"/>
            <w:tcBorders>
              <w:top w:val="single" w:sz="5" w:space="0" w:color="000000"/>
              <w:left w:val="single" w:sz="5" w:space="0" w:color="000000"/>
              <w:bottom w:val="single" w:sz="5" w:space="0" w:color="000000"/>
              <w:right w:val="single" w:sz="5" w:space="0" w:color="000000"/>
            </w:tcBorders>
          </w:tcPr>
          <w:p w14:paraId="09D79854" w14:textId="77777777" w:rsidR="001A0B1F" w:rsidRPr="00B71140" w:rsidRDefault="001A0B1F" w:rsidP="00E909D3">
            <w:pPr>
              <w:tabs>
                <w:tab w:val="left" w:pos="9720"/>
              </w:tabs>
              <w:jc w:val="both"/>
              <w:rPr>
                <w:rFonts w:ascii="Book Antiqua" w:hAnsi="Book Antiqua" w:cs="Times New Roman"/>
                <w:lang w:val="sr-Latn-RS"/>
              </w:rPr>
            </w:pPr>
          </w:p>
        </w:tc>
        <w:tc>
          <w:tcPr>
            <w:tcW w:w="1890" w:type="dxa"/>
            <w:tcBorders>
              <w:top w:val="single" w:sz="5" w:space="0" w:color="000000"/>
              <w:left w:val="single" w:sz="5" w:space="0" w:color="000000"/>
              <w:bottom w:val="single" w:sz="5" w:space="0" w:color="000000"/>
              <w:right w:val="single" w:sz="5" w:space="0" w:color="000000"/>
            </w:tcBorders>
          </w:tcPr>
          <w:p w14:paraId="2EFB8B22" w14:textId="77777777" w:rsidR="001A0B1F" w:rsidRPr="00B71140" w:rsidRDefault="001A0B1F" w:rsidP="00E909D3">
            <w:pPr>
              <w:tabs>
                <w:tab w:val="left" w:pos="9720"/>
              </w:tabs>
              <w:jc w:val="both"/>
              <w:rPr>
                <w:rFonts w:ascii="Book Antiqua" w:hAnsi="Book Antiqua" w:cs="Times New Roman"/>
                <w:lang w:val="sr-Latn-RS"/>
              </w:rPr>
            </w:pPr>
          </w:p>
        </w:tc>
        <w:tc>
          <w:tcPr>
            <w:tcW w:w="2601" w:type="dxa"/>
            <w:tcBorders>
              <w:top w:val="single" w:sz="5" w:space="0" w:color="000000"/>
              <w:left w:val="single" w:sz="5" w:space="0" w:color="000000"/>
              <w:bottom w:val="single" w:sz="5" w:space="0" w:color="000000"/>
              <w:right w:val="single" w:sz="5" w:space="0" w:color="000000"/>
            </w:tcBorders>
          </w:tcPr>
          <w:p w14:paraId="03156F2C"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5C76FFA1" w14:textId="77777777" w:rsidTr="00E909D3">
        <w:trPr>
          <w:trHeight w:hRule="exact" w:val="372"/>
          <w:jc w:val="center"/>
        </w:trPr>
        <w:tc>
          <w:tcPr>
            <w:tcW w:w="534" w:type="dxa"/>
            <w:tcBorders>
              <w:top w:val="single" w:sz="5" w:space="0" w:color="000000"/>
              <w:left w:val="single" w:sz="5" w:space="0" w:color="000000"/>
              <w:bottom w:val="single" w:sz="5" w:space="0" w:color="000000"/>
              <w:right w:val="single" w:sz="5" w:space="0" w:color="000000"/>
            </w:tcBorders>
          </w:tcPr>
          <w:p w14:paraId="5D5D6E4D"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lang w:val="sr-Latn-RS"/>
              </w:rPr>
              <w:t>5</w:t>
            </w:r>
          </w:p>
        </w:tc>
        <w:tc>
          <w:tcPr>
            <w:tcW w:w="2570" w:type="dxa"/>
            <w:tcBorders>
              <w:top w:val="single" w:sz="5" w:space="0" w:color="000000"/>
              <w:left w:val="single" w:sz="5" w:space="0" w:color="000000"/>
              <w:bottom w:val="single" w:sz="5" w:space="0" w:color="000000"/>
              <w:right w:val="single" w:sz="5" w:space="0" w:color="000000"/>
            </w:tcBorders>
          </w:tcPr>
          <w:p w14:paraId="645D5B15" w14:textId="77777777" w:rsidR="001A0B1F" w:rsidRPr="00B71140" w:rsidRDefault="001A0B1F" w:rsidP="00E909D3">
            <w:pPr>
              <w:tabs>
                <w:tab w:val="left" w:pos="9720"/>
              </w:tabs>
              <w:jc w:val="both"/>
              <w:rPr>
                <w:rFonts w:ascii="Book Antiqua" w:hAnsi="Book Antiqua" w:cs="Times New Roman"/>
                <w:lang w:val="sr-Latn-RS"/>
              </w:rPr>
            </w:pPr>
          </w:p>
        </w:tc>
        <w:tc>
          <w:tcPr>
            <w:tcW w:w="972" w:type="dxa"/>
            <w:tcBorders>
              <w:top w:val="single" w:sz="5" w:space="0" w:color="000000"/>
              <w:left w:val="single" w:sz="5" w:space="0" w:color="000000"/>
              <w:bottom w:val="single" w:sz="5" w:space="0" w:color="000000"/>
              <w:right w:val="single" w:sz="5" w:space="0" w:color="000000"/>
            </w:tcBorders>
          </w:tcPr>
          <w:p w14:paraId="6C7C3009" w14:textId="77777777" w:rsidR="001A0B1F" w:rsidRPr="00B71140" w:rsidRDefault="001A0B1F" w:rsidP="00E909D3">
            <w:pPr>
              <w:tabs>
                <w:tab w:val="left" w:pos="9720"/>
              </w:tabs>
              <w:jc w:val="both"/>
              <w:rPr>
                <w:rFonts w:ascii="Book Antiqua" w:hAnsi="Book Antiqua" w:cs="Times New Roman"/>
                <w:lang w:val="sr-Latn-RS"/>
              </w:rPr>
            </w:pPr>
          </w:p>
        </w:tc>
        <w:tc>
          <w:tcPr>
            <w:tcW w:w="1144" w:type="dxa"/>
            <w:tcBorders>
              <w:top w:val="single" w:sz="5" w:space="0" w:color="000000"/>
              <w:left w:val="single" w:sz="5" w:space="0" w:color="000000"/>
              <w:bottom w:val="single" w:sz="5" w:space="0" w:color="000000"/>
              <w:right w:val="single" w:sz="5" w:space="0" w:color="000000"/>
            </w:tcBorders>
          </w:tcPr>
          <w:p w14:paraId="734BA953" w14:textId="77777777" w:rsidR="001A0B1F" w:rsidRPr="00B71140" w:rsidRDefault="001A0B1F" w:rsidP="00E909D3">
            <w:pPr>
              <w:tabs>
                <w:tab w:val="left" w:pos="9720"/>
              </w:tabs>
              <w:jc w:val="both"/>
              <w:rPr>
                <w:rFonts w:ascii="Book Antiqua" w:hAnsi="Book Antiqua" w:cs="Times New Roman"/>
                <w:lang w:val="sr-Latn-RS"/>
              </w:rPr>
            </w:pPr>
          </w:p>
        </w:tc>
        <w:tc>
          <w:tcPr>
            <w:tcW w:w="1890" w:type="dxa"/>
            <w:tcBorders>
              <w:top w:val="single" w:sz="5" w:space="0" w:color="000000"/>
              <w:left w:val="single" w:sz="5" w:space="0" w:color="000000"/>
              <w:bottom w:val="single" w:sz="5" w:space="0" w:color="000000"/>
              <w:right w:val="single" w:sz="5" w:space="0" w:color="000000"/>
            </w:tcBorders>
          </w:tcPr>
          <w:p w14:paraId="38ABD043" w14:textId="77777777" w:rsidR="001A0B1F" w:rsidRPr="00B71140" w:rsidRDefault="001A0B1F" w:rsidP="00E909D3">
            <w:pPr>
              <w:tabs>
                <w:tab w:val="left" w:pos="9720"/>
              </w:tabs>
              <w:jc w:val="both"/>
              <w:rPr>
                <w:rFonts w:ascii="Book Antiqua" w:hAnsi="Book Antiqua" w:cs="Times New Roman"/>
                <w:lang w:val="sr-Latn-RS"/>
              </w:rPr>
            </w:pPr>
          </w:p>
        </w:tc>
        <w:tc>
          <w:tcPr>
            <w:tcW w:w="2601" w:type="dxa"/>
            <w:tcBorders>
              <w:top w:val="single" w:sz="5" w:space="0" w:color="000000"/>
              <w:left w:val="single" w:sz="5" w:space="0" w:color="000000"/>
              <w:bottom w:val="single" w:sz="5" w:space="0" w:color="000000"/>
              <w:right w:val="single" w:sz="5" w:space="0" w:color="000000"/>
            </w:tcBorders>
          </w:tcPr>
          <w:p w14:paraId="32615E9A"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4163F35C" w14:textId="77777777" w:rsidTr="00E909D3">
        <w:trPr>
          <w:trHeight w:hRule="exact" w:val="370"/>
          <w:jc w:val="center"/>
        </w:trPr>
        <w:tc>
          <w:tcPr>
            <w:tcW w:w="534" w:type="dxa"/>
            <w:tcBorders>
              <w:top w:val="single" w:sz="5" w:space="0" w:color="000000"/>
              <w:left w:val="single" w:sz="5" w:space="0" w:color="000000"/>
              <w:bottom w:val="single" w:sz="5" w:space="0" w:color="000000"/>
              <w:right w:val="single" w:sz="5" w:space="0" w:color="000000"/>
            </w:tcBorders>
          </w:tcPr>
          <w:p w14:paraId="5C399A7B"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lang w:val="sr-Latn-RS"/>
              </w:rPr>
              <w:t>6</w:t>
            </w:r>
          </w:p>
        </w:tc>
        <w:tc>
          <w:tcPr>
            <w:tcW w:w="2570" w:type="dxa"/>
            <w:tcBorders>
              <w:top w:val="single" w:sz="5" w:space="0" w:color="000000"/>
              <w:left w:val="single" w:sz="5" w:space="0" w:color="000000"/>
              <w:bottom w:val="single" w:sz="5" w:space="0" w:color="000000"/>
              <w:right w:val="single" w:sz="5" w:space="0" w:color="000000"/>
            </w:tcBorders>
          </w:tcPr>
          <w:p w14:paraId="28E8361B" w14:textId="77777777" w:rsidR="001A0B1F" w:rsidRPr="00B71140" w:rsidRDefault="001A0B1F" w:rsidP="00E909D3">
            <w:pPr>
              <w:tabs>
                <w:tab w:val="left" w:pos="9720"/>
              </w:tabs>
              <w:jc w:val="both"/>
              <w:rPr>
                <w:rFonts w:ascii="Book Antiqua" w:hAnsi="Book Antiqua" w:cs="Times New Roman"/>
                <w:lang w:val="sr-Latn-RS"/>
              </w:rPr>
            </w:pPr>
          </w:p>
        </w:tc>
        <w:tc>
          <w:tcPr>
            <w:tcW w:w="972" w:type="dxa"/>
            <w:tcBorders>
              <w:top w:val="single" w:sz="5" w:space="0" w:color="000000"/>
              <w:left w:val="single" w:sz="5" w:space="0" w:color="000000"/>
              <w:bottom w:val="single" w:sz="5" w:space="0" w:color="000000"/>
              <w:right w:val="single" w:sz="5" w:space="0" w:color="000000"/>
            </w:tcBorders>
          </w:tcPr>
          <w:p w14:paraId="6F705FFB" w14:textId="77777777" w:rsidR="001A0B1F" w:rsidRPr="00B71140" w:rsidRDefault="001A0B1F" w:rsidP="00E909D3">
            <w:pPr>
              <w:tabs>
                <w:tab w:val="left" w:pos="9720"/>
              </w:tabs>
              <w:jc w:val="both"/>
              <w:rPr>
                <w:rFonts w:ascii="Book Antiqua" w:hAnsi="Book Antiqua" w:cs="Times New Roman"/>
                <w:lang w:val="sr-Latn-RS"/>
              </w:rPr>
            </w:pPr>
          </w:p>
        </w:tc>
        <w:tc>
          <w:tcPr>
            <w:tcW w:w="1144" w:type="dxa"/>
            <w:tcBorders>
              <w:top w:val="single" w:sz="5" w:space="0" w:color="000000"/>
              <w:left w:val="single" w:sz="5" w:space="0" w:color="000000"/>
              <w:bottom w:val="single" w:sz="5" w:space="0" w:color="000000"/>
              <w:right w:val="single" w:sz="5" w:space="0" w:color="000000"/>
            </w:tcBorders>
          </w:tcPr>
          <w:p w14:paraId="451F0689" w14:textId="77777777" w:rsidR="001A0B1F" w:rsidRPr="00B71140" w:rsidRDefault="001A0B1F" w:rsidP="00E909D3">
            <w:pPr>
              <w:tabs>
                <w:tab w:val="left" w:pos="9720"/>
              </w:tabs>
              <w:jc w:val="both"/>
              <w:rPr>
                <w:rFonts w:ascii="Book Antiqua" w:hAnsi="Book Antiqua" w:cs="Times New Roman"/>
                <w:lang w:val="sr-Latn-RS"/>
              </w:rPr>
            </w:pPr>
          </w:p>
        </w:tc>
        <w:tc>
          <w:tcPr>
            <w:tcW w:w="1890" w:type="dxa"/>
            <w:tcBorders>
              <w:top w:val="single" w:sz="5" w:space="0" w:color="000000"/>
              <w:left w:val="single" w:sz="5" w:space="0" w:color="000000"/>
              <w:bottom w:val="single" w:sz="5" w:space="0" w:color="000000"/>
              <w:right w:val="single" w:sz="5" w:space="0" w:color="000000"/>
            </w:tcBorders>
          </w:tcPr>
          <w:p w14:paraId="524A9467" w14:textId="77777777" w:rsidR="001A0B1F" w:rsidRPr="00B71140" w:rsidRDefault="001A0B1F" w:rsidP="00E909D3">
            <w:pPr>
              <w:tabs>
                <w:tab w:val="left" w:pos="9720"/>
              </w:tabs>
              <w:jc w:val="both"/>
              <w:rPr>
                <w:rFonts w:ascii="Book Antiqua" w:hAnsi="Book Antiqua" w:cs="Times New Roman"/>
                <w:lang w:val="sr-Latn-RS"/>
              </w:rPr>
            </w:pPr>
          </w:p>
        </w:tc>
        <w:tc>
          <w:tcPr>
            <w:tcW w:w="2601" w:type="dxa"/>
            <w:tcBorders>
              <w:top w:val="single" w:sz="5" w:space="0" w:color="000000"/>
              <w:left w:val="single" w:sz="5" w:space="0" w:color="000000"/>
              <w:bottom w:val="single" w:sz="5" w:space="0" w:color="000000"/>
              <w:right w:val="single" w:sz="5" w:space="0" w:color="000000"/>
            </w:tcBorders>
          </w:tcPr>
          <w:p w14:paraId="122C1D12"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35723246" w14:textId="77777777" w:rsidTr="00E909D3">
        <w:trPr>
          <w:trHeight w:hRule="exact" w:val="372"/>
          <w:jc w:val="center"/>
        </w:trPr>
        <w:tc>
          <w:tcPr>
            <w:tcW w:w="534" w:type="dxa"/>
            <w:tcBorders>
              <w:top w:val="single" w:sz="5" w:space="0" w:color="000000"/>
              <w:left w:val="single" w:sz="5" w:space="0" w:color="000000"/>
              <w:bottom w:val="single" w:sz="5" w:space="0" w:color="000000"/>
              <w:right w:val="single" w:sz="5" w:space="0" w:color="000000"/>
            </w:tcBorders>
          </w:tcPr>
          <w:p w14:paraId="327BF6A0" w14:textId="77777777" w:rsidR="001A0B1F" w:rsidRPr="00B71140" w:rsidRDefault="001A0B1F" w:rsidP="00E909D3">
            <w:pPr>
              <w:pStyle w:val="TableParagraph"/>
              <w:tabs>
                <w:tab w:val="left" w:pos="9720"/>
              </w:tabs>
              <w:spacing w:before="3"/>
              <w:ind w:left="102"/>
              <w:jc w:val="both"/>
              <w:rPr>
                <w:rFonts w:ascii="Book Antiqua" w:eastAsia="Book Antiqua" w:hAnsi="Book Antiqua" w:cs="Times New Roman"/>
                <w:lang w:val="sr-Latn-RS"/>
              </w:rPr>
            </w:pPr>
            <w:r w:rsidRPr="00B71140">
              <w:rPr>
                <w:rFonts w:ascii="Book Antiqua" w:hAnsi="Book Antiqua" w:cs="Times New Roman"/>
                <w:b/>
                <w:lang w:val="sr-Latn-RS"/>
              </w:rPr>
              <w:t>7</w:t>
            </w:r>
          </w:p>
        </w:tc>
        <w:tc>
          <w:tcPr>
            <w:tcW w:w="2570" w:type="dxa"/>
            <w:tcBorders>
              <w:top w:val="single" w:sz="5" w:space="0" w:color="000000"/>
              <w:left w:val="single" w:sz="5" w:space="0" w:color="000000"/>
              <w:bottom w:val="single" w:sz="5" w:space="0" w:color="000000"/>
              <w:right w:val="single" w:sz="5" w:space="0" w:color="000000"/>
            </w:tcBorders>
          </w:tcPr>
          <w:p w14:paraId="58B128AC" w14:textId="77777777" w:rsidR="001A0B1F" w:rsidRPr="00B71140" w:rsidRDefault="001A0B1F" w:rsidP="00E909D3">
            <w:pPr>
              <w:tabs>
                <w:tab w:val="left" w:pos="9720"/>
              </w:tabs>
              <w:jc w:val="both"/>
              <w:rPr>
                <w:rFonts w:ascii="Book Antiqua" w:hAnsi="Book Antiqua" w:cs="Times New Roman"/>
                <w:lang w:val="sr-Latn-RS"/>
              </w:rPr>
            </w:pPr>
          </w:p>
        </w:tc>
        <w:tc>
          <w:tcPr>
            <w:tcW w:w="972" w:type="dxa"/>
            <w:tcBorders>
              <w:top w:val="single" w:sz="5" w:space="0" w:color="000000"/>
              <w:left w:val="single" w:sz="5" w:space="0" w:color="000000"/>
              <w:bottom w:val="single" w:sz="5" w:space="0" w:color="000000"/>
              <w:right w:val="single" w:sz="5" w:space="0" w:color="000000"/>
            </w:tcBorders>
          </w:tcPr>
          <w:p w14:paraId="1F723271" w14:textId="77777777" w:rsidR="001A0B1F" w:rsidRPr="00B71140" w:rsidRDefault="001A0B1F" w:rsidP="00E909D3">
            <w:pPr>
              <w:tabs>
                <w:tab w:val="left" w:pos="9720"/>
              </w:tabs>
              <w:jc w:val="both"/>
              <w:rPr>
                <w:rFonts w:ascii="Book Antiqua" w:hAnsi="Book Antiqua" w:cs="Times New Roman"/>
                <w:lang w:val="sr-Latn-RS"/>
              </w:rPr>
            </w:pPr>
          </w:p>
        </w:tc>
        <w:tc>
          <w:tcPr>
            <w:tcW w:w="1144" w:type="dxa"/>
            <w:tcBorders>
              <w:top w:val="single" w:sz="5" w:space="0" w:color="000000"/>
              <w:left w:val="single" w:sz="5" w:space="0" w:color="000000"/>
              <w:bottom w:val="single" w:sz="5" w:space="0" w:color="000000"/>
              <w:right w:val="single" w:sz="5" w:space="0" w:color="000000"/>
            </w:tcBorders>
          </w:tcPr>
          <w:p w14:paraId="7B05D85D" w14:textId="77777777" w:rsidR="001A0B1F" w:rsidRPr="00B71140" w:rsidRDefault="001A0B1F" w:rsidP="00E909D3">
            <w:pPr>
              <w:tabs>
                <w:tab w:val="left" w:pos="9720"/>
              </w:tabs>
              <w:jc w:val="both"/>
              <w:rPr>
                <w:rFonts w:ascii="Book Antiqua" w:hAnsi="Book Antiqua" w:cs="Times New Roman"/>
                <w:lang w:val="sr-Latn-RS"/>
              </w:rPr>
            </w:pPr>
          </w:p>
        </w:tc>
        <w:tc>
          <w:tcPr>
            <w:tcW w:w="1890" w:type="dxa"/>
            <w:tcBorders>
              <w:top w:val="single" w:sz="5" w:space="0" w:color="000000"/>
              <w:left w:val="single" w:sz="5" w:space="0" w:color="000000"/>
              <w:bottom w:val="single" w:sz="5" w:space="0" w:color="000000"/>
              <w:right w:val="single" w:sz="5" w:space="0" w:color="000000"/>
            </w:tcBorders>
          </w:tcPr>
          <w:p w14:paraId="2A4A5448" w14:textId="77777777" w:rsidR="001A0B1F" w:rsidRPr="00B71140" w:rsidRDefault="001A0B1F" w:rsidP="00E909D3">
            <w:pPr>
              <w:tabs>
                <w:tab w:val="left" w:pos="9720"/>
              </w:tabs>
              <w:jc w:val="both"/>
              <w:rPr>
                <w:rFonts w:ascii="Book Antiqua" w:hAnsi="Book Antiqua" w:cs="Times New Roman"/>
                <w:lang w:val="sr-Latn-RS"/>
              </w:rPr>
            </w:pPr>
          </w:p>
        </w:tc>
        <w:tc>
          <w:tcPr>
            <w:tcW w:w="2601" w:type="dxa"/>
            <w:tcBorders>
              <w:top w:val="single" w:sz="5" w:space="0" w:color="000000"/>
              <w:left w:val="single" w:sz="5" w:space="0" w:color="000000"/>
              <w:bottom w:val="single" w:sz="5" w:space="0" w:color="000000"/>
              <w:right w:val="single" w:sz="5" w:space="0" w:color="000000"/>
            </w:tcBorders>
          </w:tcPr>
          <w:p w14:paraId="00902899" w14:textId="77777777" w:rsidR="001A0B1F" w:rsidRPr="00B71140" w:rsidRDefault="001A0B1F" w:rsidP="00E909D3">
            <w:pPr>
              <w:tabs>
                <w:tab w:val="left" w:pos="9720"/>
              </w:tabs>
              <w:jc w:val="both"/>
              <w:rPr>
                <w:rFonts w:ascii="Book Antiqua" w:hAnsi="Book Antiqua" w:cs="Times New Roman"/>
                <w:lang w:val="sr-Latn-RS"/>
              </w:rPr>
            </w:pPr>
          </w:p>
        </w:tc>
      </w:tr>
    </w:tbl>
    <w:p w14:paraId="78FF8636" w14:textId="77777777" w:rsidR="001A0B1F" w:rsidRPr="00B71140" w:rsidRDefault="001A0B1F" w:rsidP="001A0B1F">
      <w:pPr>
        <w:tabs>
          <w:tab w:val="left" w:pos="9720"/>
        </w:tabs>
        <w:spacing w:before="1"/>
        <w:ind w:left="100"/>
        <w:jc w:val="both"/>
        <w:rPr>
          <w:rFonts w:ascii="Book Antiqua" w:eastAsia="Book Antiqua" w:hAnsi="Book Antiqua" w:cs="Times New Roman"/>
          <w:lang w:val="sr-Latn-RS"/>
        </w:rPr>
      </w:pPr>
      <w:bookmarkStart w:id="29" w:name="_Hlk147600900"/>
      <w:r w:rsidRPr="00B71140">
        <w:rPr>
          <w:rFonts w:ascii="Book Antiqua" w:hAnsi="Book Antiqua" w:cs="Times New Roman"/>
          <w:b/>
          <w:spacing w:val="-1"/>
          <w:lang w:val="sr-Latn-RS"/>
        </w:rPr>
        <w:t>Dodaj nove redove ako je potrebno!</w:t>
      </w:r>
    </w:p>
    <w:bookmarkEnd w:id="29"/>
    <w:p w14:paraId="7DCCC8AA" w14:textId="77777777" w:rsidR="001A0B1F" w:rsidRPr="00B71140" w:rsidRDefault="001A0B1F" w:rsidP="001A0B1F">
      <w:pPr>
        <w:tabs>
          <w:tab w:val="left" w:pos="9720"/>
        </w:tabs>
        <w:spacing w:before="1"/>
        <w:jc w:val="both"/>
        <w:rPr>
          <w:rFonts w:ascii="Book Antiqua" w:eastAsia="Book Antiqua" w:hAnsi="Book Antiqua" w:cs="Times New Roman"/>
          <w:b/>
          <w:bCs/>
          <w:lang w:val="sr-Latn-RS"/>
        </w:rPr>
      </w:pPr>
    </w:p>
    <w:p w14:paraId="343B161F" w14:textId="77777777" w:rsidR="001A0B1F" w:rsidRPr="00B71140" w:rsidRDefault="001A0B1F" w:rsidP="001A0B1F">
      <w:pPr>
        <w:tabs>
          <w:tab w:val="left" w:pos="9720"/>
        </w:tabs>
        <w:ind w:left="100"/>
        <w:jc w:val="both"/>
        <w:rPr>
          <w:rFonts w:ascii="Book Antiqua" w:eastAsia="Book Antiqua" w:hAnsi="Book Antiqua" w:cs="Times New Roman"/>
          <w:lang w:val="sr-Latn-RS"/>
        </w:rPr>
      </w:pPr>
      <w:r w:rsidRPr="00B71140">
        <w:rPr>
          <w:rFonts w:ascii="Book Antiqua" w:hAnsi="Book Antiqua" w:cs="Times New Roman"/>
          <w:b/>
          <w:spacing w:val="-1"/>
          <w:lang w:val="sr-Latn-RS"/>
        </w:rPr>
        <w:t>Tabela</w:t>
      </w:r>
      <w:r w:rsidRPr="00B71140">
        <w:rPr>
          <w:rFonts w:ascii="Book Antiqua" w:hAnsi="Book Antiqua" w:cs="Times New Roman"/>
          <w:b/>
          <w:lang w:val="sr-Latn-RS"/>
        </w:rPr>
        <w:t xml:space="preserve"> br.</w:t>
      </w:r>
      <w:r w:rsidRPr="00B71140">
        <w:rPr>
          <w:rFonts w:ascii="Book Antiqua" w:hAnsi="Book Antiqua" w:cs="Times New Roman"/>
          <w:b/>
          <w:spacing w:val="-2"/>
          <w:lang w:val="sr-Latn-RS"/>
        </w:rPr>
        <w:t xml:space="preserve"> </w:t>
      </w:r>
      <w:r w:rsidRPr="00B71140">
        <w:rPr>
          <w:rFonts w:ascii="Book Antiqua" w:hAnsi="Book Antiqua" w:cs="Times New Roman"/>
          <w:b/>
          <w:lang w:val="sr-Latn-RS"/>
        </w:rPr>
        <w:t xml:space="preserve">4. </w:t>
      </w:r>
      <w:r w:rsidRPr="00B71140">
        <w:rPr>
          <w:rFonts w:ascii="Book Antiqua" w:hAnsi="Book Antiqua" w:cs="Times New Roman"/>
          <w:b/>
          <w:spacing w:val="-1"/>
          <w:lang w:val="sr-Latn-RS"/>
        </w:rPr>
        <w:t xml:space="preserve">Pregled glavnih proizvoda za dve prethodne godine </w:t>
      </w:r>
    </w:p>
    <w:p w14:paraId="59CC808C" w14:textId="77777777" w:rsidR="001A0B1F" w:rsidRPr="00B71140" w:rsidRDefault="001A0B1F" w:rsidP="001A0B1F">
      <w:pPr>
        <w:tabs>
          <w:tab w:val="left" w:pos="9720"/>
        </w:tabs>
        <w:spacing w:before="10"/>
        <w:jc w:val="both"/>
        <w:rPr>
          <w:rFonts w:ascii="Book Antiqua" w:eastAsia="Book Antiqua" w:hAnsi="Book Antiqua" w:cs="Times New Roman"/>
          <w:b/>
          <w:bCs/>
          <w:lang w:val="sr-Latn-RS"/>
        </w:rPr>
      </w:pPr>
    </w:p>
    <w:tbl>
      <w:tblPr>
        <w:tblStyle w:val="TableNormal1"/>
        <w:tblW w:w="0" w:type="auto"/>
        <w:tblInd w:w="99" w:type="dxa"/>
        <w:tblLayout w:type="fixed"/>
        <w:tblLook w:val="01E0" w:firstRow="1" w:lastRow="1" w:firstColumn="1" w:lastColumn="1" w:noHBand="0" w:noVBand="0"/>
      </w:tblPr>
      <w:tblGrid>
        <w:gridCol w:w="485"/>
        <w:gridCol w:w="1646"/>
        <w:gridCol w:w="865"/>
        <w:gridCol w:w="1162"/>
        <w:gridCol w:w="1011"/>
        <w:gridCol w:w="938"/>
        <w:gridCol w:w="1090"/>
        <w:gridCol w:w="1011"/>
        <w:gridCol w:w="1589"/>
      </w:tblGrid>
      <w:tr w:rsidR="001A0B1F" w:rsidRPr="00B71140" w14:paraId="4F9CA383" w14:textId="77777777" w:rsidTr="00E909D3">
        <w:trPr>
          <w:trHeight w:hRule="exact" w:val="296"/>
        </w:trPr>
        <w:tc>
          <w:tcPr>
            <w:tcW w:w="485" w:type="dxa"/>
            <w:vMerge w:val="restart"/>
            <w:tcBorders>
              <w:top w:val="single" w:sz="5" w:space="0" w:color="000000"/>
              <w:left w:val="single" w:sz="5" w:space="0" w:color="000000"/>
              <w:right w:val="single" w:sz="5" w:space="0" w:color="000000"/>
            </w:tcBorders>
          </w:tcPr>
          <w:p w14:paraId="156C5A2C" w14:textId="77777777" w:rsidR="001A0B1F" w:rsidRPr="00B71140" w:rsidRDefault="001A0B1F" w:rsidP="00E909D3">
            <w:pPr>
              <w:pStyle w:val="TableParagraph"/>
              <w:tabs>
                <w:tab w:val="left" w:pos="9720"/>
              </w:tabs>
              <w:spacing w:before="1"/>
              <w:ind w:left="102"/>
              <w:jc w:val="both"/>
              <w:rPr>
                <w:rFonts w:ascii="Book Antiqua" w:eastAsia="Book Antiqua" w:hAnsi="Book Antiqua" w:cs="Times New Roman"/>
                <w:color w:val="000000" w:themeColor="text1"/>
                <w:lang w:val="sr-Latn-RS"/>
              </w:rPr>
            </w:pPr>
            <w:r w:rsidRPr="00B71140">
              <w:rPr>
                <w:rFonts w:ascii="Book Antiqua" w:hAnsi="Book Antiqua" w:cs="Times New Roman"/>
                <w:b/>
                <w:color w:val="000000" w:themeColor="text1"/>
                <w:spacing w:val="-1"/>
                <w:lang w:val="sr-Latn-RS"/>
              </w:rPr>
              <w:t>Br</w:t>
            </w:r>
          </w:p>
        </w:tc>
        <w:tc>
          <w:tcPr>
            <w:tcW w:w="1646" w:type="dxa"/>
            <w:vMerge w:val="restart"/>
            <w:tcBorders>
              <w:top w:val="single" w:sz="5" w:space="0" w:color="000000"/>
              <w:left w:val="single" w:sz="5" w:space="0" w:color="000000"/>
              <w:right w:val="single" w:sz="5" w:space="0" w:color="000000"/>
            </w:tcBorders>
          </w:tcPr>
          <w:p w14:paraId="78CBFF41" w14:textId="77777777" w:rsidR="001A0B1F" w:rsidRPr="00B71140" w:rsidRDefault="001A0B1F" w:rsidP="00E909D3">
            <w:pPr>
              <w:pStyle w:val="NoSpacing"/>
              <w:rPr>
                <w:rFonts w:ascii="Book Antiqua" w:eastAsia="Book Antiqua" w:hAnsi="Book Antiqua"/>
                <w:color w:val="000000" w:themeColor="text1"/>
                <w:lang w:val="sr-Latn-RS"/>
              </w:rPr>
            </w:pPr>
            <w:r w:rsidRPr="00B71140">
              <w:rPr>
                <w:rFonts w:ascii="Book Antiqua" w:hAnsi="Book Antiqua"/>
                <w:color w:val="000000" w:themeColor="text1"/>
                <w:lang w:val="sr-Latn-RS"/>
              </w:rPr>
              <w:t>Produkt/</w:t>
            </w:r>
            <w:r w:rsidRPr="00B71140">
              <w:rPr>
                <w:rFonts w:ascii="Book Antiqua" w:hAnsi="Book Antiqua"/>
                <w:color w:val="000000" w:themeColor="text1"/>
                <w:spacing w:val="26"/>
                <w:w w:val="99"/>
                <w:lang w:val="sr-Latn-RS"/>
              </w:rPr>
              <w:t xml:space="preserve"> </w:t>
            </w:r>
            <w:r w:rsidRPr="00B71140">
              <w:rPr>
                <w:rFonts w:ascii="Book Antiqua" w:hAnsi="Book Antiqua"/>
                <w:color w:val="000000" w:themeColor="text1"/>
                <w:lang w:val="sr-Latn-RS"/>
              </w:rPr>
              <w:t>usluga</w:t>
            </w:r>
          </w:p>
        </w:tc>
        <w:tc>
          <w:tcPr>
            <w:tcW w:w="865" w:type="dxa"/>
            <w:vMerge w:val="restart"/>
            <w:tcBorders>
              <w:top w:val="single" w:sz="5" w:space="0" w:color="000000"/>
              <w:left w:val="single" w:sz="5" w:space="0" w:color="000000"/>
              <w:right w:val="single" w:sz="5" w:space="0" w:color="000000"/>
            </w:tcBorders>
          </w:tcPr>
          <w:p w14:paraId="450C666F" w14:textId="77777777" w:rsidR="001A0B1F" w:rsidRPr="00B71140" w:rsidRDefault="001A0B1F" w:rsidP="00E909D3">
            <w:pPr>
              <w:pStyle w:val="TableParagraph"/>
              <w:tabs>
                <w:tab w:val="left" w:pos="9720"/>
              </w:tabs>
              <w:spacing w:before="1"/>
              <w:ind w:left="102"/>
              <w:jc w:val="both"/>
              <w:rPr>
                <w:rFonts w:ascii="Book Antiqua" w:eastAsia="Book Antiqua" w:hAnsi="Book Antiqua" w:cs="Times New Roman"/>
                <w:lang w:val="sr-Latn-RS"/>
              </w:rPr>
            </w:pPr>
            <w:r w:rsidRPr="00B71140">
              <w:rPr>
                <w:rFonts w:ascii="Book Antiqua" w:hAnsi="Book Antiqua" w:cs="Times New Roman"/>
                <w:b/>
                <w:lang w:val="sr-Latn-RS"/>
              </w:rPr>
              <w:t>Jedinica</w:t>
            </w:r>
          </w:p>
        </w:tc>
        <w:tc>
          <w:tcPr>
            <w:tcW w:w="6801" w:type="dxa"/>
            <w:gridSpan w:val="6"/>
            <w:tcBorders>
              <w:top w:val="single" w:sz="5" w:space="0" w:color="000000"/>
              <w:left w:val="single" w:sz="5" w:space="0" w:color="000000"/>
              <w:bottom w:val="single" w:sz="5" w:space="0" w:color="000000"/>
              <w:right w:val="single" w:sz="5" w:space="0" w:color="000000"/>
            </w:tcBorders>
          </w:tcPr>
          <w:p w14:paraId="07C29A0D" w14:textId="77777777" w:rsidR="001A0B1F" w:rsidRPr="00B71140" w:rsidRDefault="001A0B1F" w:rsidP="00E909D3">
            <w:pPr>
              <w:pStyle w:val="TableParagraph"/>
              <w:tabs>
                <w:tab w:val="left" w:pos="9720"/>
              </w:tabs>
              <w:spacing w:before="1"/>
              <w:ind w:left="2"/>
              <w:jc w:val="both"/>
              <w:rPr>
                <w:rFonts w:ascii="Book Antiqua" w:eastAsia="Book Antiqua" w:hAnsi="Book Antiqua" w:cs="Times New Roman"/>
                <w:lang w:val="sr-Latn-RS"/>
              </w:rPr>
            </w:pPr>
            <w:r w:rsidRPr="00B71140">
              <w:rPr>
                <w:rFonts w:ascii="Book Antiqua" w:hAnsi="Book Antiqua" w:cs="Times New Roman"/>
                <w:b/>
                <w:spacing w:val="1"/>
                <w:lang w:val="sr-Latn-RS"/>
              </w:rPr>
              <w:t>Godina</w:t>
            </w:r>
          </w:p>
        </w:tc>
      </w:tr>
      <w:tr w:rsidR="001A0B1F" w:rsidRPr="00B71140" w14:paraId="7D83C38C" w14:textId="77777777" w:rsidTr="00E909D3">
        <w:trPr>
          <w:trHeight w:hRule="exact" w:val="425"/>
        </w:trPr>
        <w:tc>
          <w:tcPr>
            <w:tcW w:w="485" w:type="dxa"/>
            <w:vMerge/>
            <w:tcBorders>
              <w:left w:val="single" w:sz="5" w:space="0" w:color="000000"/>
              <w:bottom w:val="single" w:sz="5" w:space="0" w:color="000000"/>
              <w:right w:val="single" w:sz="5" w:space="0" w:color="000000"/>
            </w:tcBorders>
          </w:tcPr>
          <w:p w14:paraId="4739BAAC" w14:textId="77777777" w:rsidR="001A0B1F" w:rsidRPr="00B71140" w:rsidRDefault="001A0B1F" w:rsidP="00E909D3">
            <w:pPr>
              <w:tabs>
                <w:tab w:val="left" w:pos="9720"/>
              </w:tabs>
              <w:jc w:val="both"/>
              <w:rPr>
                <w:rFonts w:ascii="Book Antiqua" w:hAnsi="Book Antiqua" w:cs="Times New Roman"/>
                <w:lang w:val="sr-Latn-RS"/>
              </w:rPr>
            </w:pPr>
          </w:p>
        </w:tc>
        <w:tc>
          <w:tcPr>
            <w:tcW w:w="1646" w:type="dxa"/>
            <w:vMerge/>
            <w:tcBorders>
              <w:left w:val="single" w:sz="5" w:space="0" w:color="000000"/>
              <w:bottom w:val="single" w:sz="5" w:space="0" w:color="000000"/>
              <w:right w:val="single" w:sz="5" w:space="0" w:color="000000"/>
            </w:tcBorders>
          </w:tcPr>
          <w:p w14:paraId="0CBB2969" w14:textId="77777777" w:rsidR="001A0B1F" w:rsidRPr="00B71140" w:rsidRDefault="001A0B1F" w:rsidP="00E909D3">
            <w:pPr>
              <w:tabs>
                <w:tab w:val="left" w:pos="9720"/>
              </w:tabs>
              <w:jc w:val="both"/>
              <w:rPr>
                <w:rFonts w:ascii="Book Antiqua" w:hAnsi="Book Antiqua" w:cs="Times New Roman"/>
                <w:lang w:val="sr-Latn-RS"/>
              </w:rPr>
            </w:pPr>
          </w:p>
        </w:tc>
        <w:tc>
          <w:tcPr>
            <w:tcW w:w="865" w:type="dxa"/>
            <w:vMerge/>
            <w:tcBorders>
              <w:left w:val="single" w:sz="5" w:space="0" w:color="000000"/>
              <w:bottom w:val="single" w:sz="5" w:space="0" w:color="000000"/>
              <w:right w:val="single" w:sz="5" w:space="0" w:color="000000"/>
            </w:tcBorders>
          </w:tcPr>
          <w:p w14:paraId="03305B38" w14:textId="77777777" w:rsidR="001A0B1F" w:rsidRPr="00B71140" w:rsidRDefault="001A0B1F" w:rsidP="00E909D3">
            <w:pPr>
              <w:tabs>
                <w:tab w:val="left" w:pos="9720"/>
              </w:tabs>
              <w:jc w:val="both"/>
              <w:rPr>
                <w:rFonts w:ascii="Book Antiqua" w:hAnsi="Book Antiqua" w:cs="Times New Roman"/>
                <w:lang w:val="sr-Latn-RS"/>
              </w:rPr>
            </w:pPr>
          </w:p>
        </w:tc>
        <w:tc>
          <w:tcPr>
            <w:tcW w:w="3111" w:type="dxa"/>
            <w:gridSpan w:val="3"/>
            <w:tcBorders>
              <w:top w:val="single" w:sz="5" w:space="0" w:color="000000"/>
              <w:left w:val="single" w:sz="5" w:space="0" w:color="000000"/>
              <w:bottom w:val="single" w:sz="5" w:space="0" w:color="000000"/>
              <w:right w:val="single" w:sz="5" w:space="0" w:color="000000"/>
            </w:tcBorders>
          </w:tcPr>
          <w:p w14:paraId="71281E0D" w14:textId="77777777" w:rsidR="001A0B1F" w:rsidRPr="00B71140" w:rsidRDefault="001A0B1F" w:rsidP="00E909D3">
            <w:pPr>
              <w:pStyle w:val="TableParagraph"/>
              <w:tabs>
                <w:tab w:val="left" w:pos="9720"/>
              </w:tabs>
              <w:ind w:right="1"/>
              <w:jc w:val="both"/>
              <w:rPr>
                <w:rFonts w:ascii="Book Antiqua" w:eastAsia="Book Antiqua" w:hAnsi="Book Antiqua" w:cs="Times New Roman"/>
                <w:lang w:val="sr-Latn-RS"/>
              </w:rPr>
            </w:pPr>
          </w:p>
        </w:tc>
        <w:tc>
          <w:tcPr>
            <w:tcW w:w="3690" w:type="dxa"/>
            <w:gridSpan w:val="3"/>
            <w:tcBorders>
              <w:top w:val="single" w:sz="5" w:space="0" w:color="000000"/>
              <w:left w:val="single" w:sz="5" w:space="0" w:color="000000"/>
              <w:bottom w:val="single" w:sz="5" w:space="0" w:color="000000"/>
              <w:right w:val="single" w:sz="5" w:space="0" w:color="000000"/>
            </w:tcBorders>
          </w:tcPr>
          <w:p w14:paraId="2B15C719" w14:textId="77777777" w:rsidR="001A0B1F" w:rsidRPr="00B71140" w:rsidRDefault="001A0B1F" w:rsidP="00E909D3">
            <w:pPr>
              <w:pStyle w:val="TableParagraph"/>
              <w:tabs>
                <w:tab w:val="left" w:pos="9720"/>
              </w:tabs>
              <w:jc w:val="both"/>
              <w:rPr>
                <w:rFonts w:ascii="Book Antiqua" w:eastAsia="Book Antiqua" w:hAnsi="Book Antiqua" w:cs="Times New Roman"/>
                <w:lang w:val="sr-Latn-RS"/>
              </w:rPr>
            </w:pPr>
          </w:p>
        </w:tc>
      </w:tr>
      <w:tr w:rsidR="001A0B1F" w:rsidRPr="00B71140" w14:paraId="1B486F0B" w14:textId="77777777" w:rsidTr="00E909D3">
        <w:trPr>
          <w:trHeight w:hRule="exact" w:val="372"/>
        </w:trPr>
        <w:tc>
          <w:tcPr>
            <w:tcW w:w="485" w:type="dxa"/>
            <w:tcBorders>
              <w:top w:val="single" w:sz="5" w:space="0" w:color="000000"/>
              <w:left w:val="single" w:sz="5" w:space="0" w:color="000000"/>
              <w:bottom w:val="single" w:sz="5" w:space="0" w:color="000000"/>
              <w:right w:val="single" w:sz="5" w:space="0" w:color="000000"/>
            </w:tcBorders>
          </w:tcPr>
          <w:p w14:paraId="42F1DE46" w14:textId="77777777" w:rsidR="001A0B1F" w:rsidRPr="00B71140" w:rsidRDefault="001A0B1F" w:rsidP="00E909D3">
            <w:pPr>
              <w:tabs>
                <w:tab w:val="left" w:pos="9720"/>
              </w:tabs>
              <w:jc w:val="both"/>
              <w:rPr>
                <w:rFonts w:ascii="Book Antiqua" w:hAnsi="Book Antiqua" w:cs="Times New Roman"/>
                <w:lang w:val="sr-Latn-RS"/>
              </w:rPr>
            </w:pPr>
          </w:p>
        </w:tc>
        <w:tc>
          <w:tcPr>
            <w:tcW w:w="1646" w:type="dxa"/>
            <w:tcBorders>
              <w:top w:val="single" w:sz="5" w:space="0" w:color="000000"/>
              <w:left w:val="single" w:sz="5" w:space="0" w:color="000000"/>
              <w:bottom w:val="single" w:sz="5" w:space="0" w:color="000000"/>
              <w:right w:val="single" w:sz="5" w:space="0" w:color="000000"/>
            </w:tcBorders>
          </w:tcPr>
          <w:p w14:paraId="53E90C8E" w14:textId="77777777" w:rsidR="001A0B1F" w:rsidRPr="00B71140" w:rsidRDefault="001A0B1F" w:rsidP="00E909D3">
            <w:pPr>
              <w:tabs>
                <w:tab w:val="left" w:pos="9720"/>
              </w:tabs>
              <w:jc w:val="both"/>
              <w:rPr>
                <w:rFonts w:ascii="Book Antiqua" w:hAnsi="Book Antiqua" w:cs="Times New Roman"/>
                <w:lang w:val="sr-Latn-RS"/>
              </w:rPr>
            </w:pPr>
          </w:p>
        </w:tc>
        <w:tc>
          <w:tcPr>
            <w:tcW w:w="865" w:type="dxa"/>
            <w:tcBorders>
              <w:top w:val="single" w:sz="5" w:space="0" w:color="000000"/>
              <w:left w:val="single" w:sz="5" w:space="0" w:color="000000"/>
              <w:bottom w:val="single" w:sz="5" w:space="0" w:color="000000"/>
              <w:right w:val="single" w:sz="5" w:space="0" w:color="000000"/>
            </w:tcBorders>
          </w:tcPr>
          <w:p w14:paraId="2E93775B" w14:textId="77777777" w:rsidR="001A0B1F" w:rsidRPr="00B71140" w:rsidRDefault="001A0B1F" w:rsidP="00E909D3">
            <w:pPr>
              <w:tabs>
                <w:tab w:val="left" w:pos="9720"/>
              </w:tabs>
              <w:jc w:val="both"/>
              <w:rPr>
                <w:rFonts w:ascii="Book Antiqua" w:hAnsi="Book Antiqua" w:cs="Times New Roman"/>
                <w:lang w:val="sr-Latn-RS"/>
              </w:rPr>
            </w:pPr>
          </w:p>
        </w:tc>
        <w:tc>
          <w:tcPr>
            <w:tcW w:w="1162" w:type="dxa"/>
            <w:tcBorders>
              <w:top w:val="single" w:sz="5" w:space="0" w:color="000000"/>
              <w:left w:val="single" w:sz="5" w:space="0" w:color="000000"/>
              <w:bottom w:val="single" w:sz="5" w:space="0" w:color="000000"/>
              <w:right w:val="single" w:sz="5" w:space="0" w:color="000000"/>
            </w:tcBorders>
          </w:tcPr>
          <w:p w14:paraId="6A56BABE"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lang w:val="sr-Latn-RS"/>
              </w:rPr>
              <w:t>Količina</w:t>
            </w:r>
          </w:p>
        </w:tc>
        <w:tc>
          <w:tcPr>
            <w:tcW w:w="1011" w:type="dxa"/>
            <w:tcBorders>
              <w:top w:val="single" w:sz="5" w:space="0" w:color="000000"/>
              <w:left w:val="single" w:sz="5" w:space="0" w:color="000000"/>
              <w:bottom w:val="single" w:sz="5" w:space="0" w:color="000000"/>
              <w:right w:val="single" w:sz="5" w:space="0" w:color="000000"/>
            </w:tcBorders>
          </w:tcPr>
          <w:p w14:paraId="1C46FF51"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spacing w:val="-1"/>
                <w:lang w:val="sr-Latn-RS"/>
              </w:rPr>
              <w:t>Cena</w:t>
            </w:r>
          </w:p>
        </w:tc>
        <w:tc>
          <w:tcPr>
            <w:tcW w:w="938" w:type="dxa"/>
            <w:tcBorders>
              <w:top w:val="single" w:sz="5" w:space="0" w:color="000000"/>
              <w:left w:val="single" w:sz="5" w:space="0" w:color="000000"/>
              <w:bottom w:val="single" w:sz="5" w:space="0" w:color="000000"/>
              <w:right w:val="single" w:sz="5" w:space="0" w:color="000000"/>
            </w:tcBorders>
          </w:tcPr>
          <w:p w14:paraId="6ABD764D"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lang w:val="sr-Latn-RS"/>
              </w:rPr>
              <w:t>Vrednost</w:t>
            </w:r>
          </w:p>
        </w:tc>
        <w:tc>
          <w:tcPr>
            <w:tcW w:w="1090" w:type="dxa"/>
            <w:tcBorders>
              <w:top w:val="single" w:sz="5" w:space="0" w:color="000000"/>
              <w:left w:val="single" w:sz="5" w:space="0" w:color="000000"/>
              <w:bottom w:val="single" w:sz="5" w:space="0" w:color="000000"/>
              <w:right w:val="single" w:sz="5" w:space="0" w:color="000000"/>
            </w:tcBorders>
          </w:tcPr>
          <w:p w14:paraId="01706ACD"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lang w:val="sr-Latn-RS"/>
              </w:rPr>
              <w:t>Količina</w:t>
            </w:r>
          </w:p>
        </w:tc>
        <w:tc>
          <w:tcPr>
            <w:tcW w:w="1011" w:type="dxa"/>
            <w:tcBorders>
              <w:top w:val="single" w:sz="5" w:space="0" w:color="000000"/>
              <w:left w:val="single" w:sz="5" w:space="0" w:color="000000"/>
              <w:bottom w:val="single" w:sz="5" w:space="0" w:color="000000"/>
              <w:right w:val="single" w:sz="5" w:space="0" w:color="000000"/>
            </w:tcBorders>
          </w:tcPr>
          <w:p w14:paraId="50BDF37E"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spacing w:val="-1"/>
                <w:lang w:val="sr-Latn-RS"/>
              </w:rPr>
              <w:t xml:space="preserve">Cena </w:t>
            </w:r>
          </w:p>
        </w:tc>
        <w:tc>
          <w:tcPr>
            <w:tcW w:w="1589" w:type="dxa"/>
            <w:tcBorders>
              <w:top w:val="single" w:sz="5" w:space="0" w:color="000000"/>
              <w:left w:val="single" w:sz="5" w:space="0" w:color="000000"/>
              <w:bottom w:val="single" w:sz="5" w:space="0" w:color="000000"/>
              <w:right w:val="single" w:sz="5" w:space="0" w:color="000000"/>
            </w:tcBorders>
          </w:tcPr>
          <w:p w14:paraId="22330B62"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lang w:val="sr-Latn-RS"/>
              </w:rPr>
              <w:t>Vrednost</w:t>
            </w:r>
          </w:p>
        </w:tc>
      </w:tr>
      <w:tr w:rsidR="001A0B1F" w:rsidRPr="00B71140" w14:paraId="4E984782" w14:textId="77777777" w:rsidTr="00E909D3">
        <w:trPr>
          <w:trHeight w:hRule="exact" w:val="372"/>
        </w:trPr>
        <w:tc>
          <w:tcPr>
            <w:tcW w:w="485" w:type="dxa"/>
            <w:tcBorders>
              <w:top w:val="single" w:sz="5" w:space="0" w:color="000000"/>
              <w:left w:val="single" w:sz="5" w:space="0" w:color="000000"/>
              <w:bottom w:val="single" w:sz="5" w:space="0" w:color="000000"/>
              <w:right w:val="single" w:sz="5" w:space="0" w:color="000000"/>
            </w:tcBorders>
          </w:tcPr>
          <w:p w14:paraId="44D8B490"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lang w:val="sr-Latn-RS"/>
              </w:rPr>
              <w:lastRenderedPageBreak/>
              <w:t>1</w:t>
            </w:r>
          </w:p>
        </w:tc>
        <w:tc>
          <w:tcPr>
            <w:tcW w:w="1646" w:type="dxa"/>
            <w:tcBorders>
              <w:top w:val="single" w:sz="5" w:space="0" w:color="000000"/>
              <w:left w:val="single" w:sz="5" w:space="0" w:color="000000"/>
              <w:bottom w:val="single" w:sz="5" w:space="0" w:color="000000"/>
              <w:right w:val="single" w:sz="5" w:space="0" w:color="000000"/>
            </w:tcBorders>
          </w:tcPr>
          <w:p w14:paraId="4893E1A9" w14:textId="77777777" w:rsidR="001A0B1F" w:rsidRPr="00B71140" w:rsidRDefault="001A0B1F" w:rsidP="00E909D3">
            <w:pPr>
              <w:tabs>
                <w:tab w:val="left" w:pos="9720"/>
              </w:tabs>
              <w:jc w:val="both"/>
              <w:rPr>
                <w:rFonts w:ascii="Book Antiqua" w:hAnsi="Book Antiqua" w:cs="Times New Roman"/>
                <w:lang w:val="sr-Latn-RS"/>
              </w:rPr>
            </w:pPr>
          </w:p>
        </w:tc>
        <w:tc>
          <w:tcPr>
            <w:tcW w:w="865" w:type="dxa"/>
            <w:tcBorders>
              <w:top w:val="single" w:sz="5" w:space="0" w:color="000000"/>
              <w:left w:val="single" w:sz="5" w:space="0" w:color="000000"/>
              <w:bottom w:val="single" w:sz="5" w:space="0" w:color="000000"/>
              <w:right w:val="single" w:sz="5" w:space="0" w:color="000000"/>
            </w:tcBorders>
          </w:tcPr>
          <w:p w14:paraId="6C44F911" w14:textId="77777777" w:rsidR="001A0B1F" w:rsidRPr="00B71140" w:rsidRDefault="001A0B1F" w:rsidP="00E909D3">
            <w:pPr>
              <w:tabs>
                <w:tab w:val="left" w:pos="9720"/>
              </w:tabs>
              <w:jc w:val="both"/>
              <w:rPr>
                <w:rFonts w:ascii="Book Antiqua" w:hAnsi="Book Antiqua" w:cs="Times New Roman"/>
                <w:lang w:val="sr-Latn-RS"/>
              </w:rPr>
            </w:pPr>
          </w:p>
        </w:tc>
        <w:tc>
          <w:tcPr>
            <w:tcW w:w="1162" w:type="dxa"/>
            <w:tcBorders>
              <w:top w:val="single" w:sz="5" w:space="0" w:color="000000"/>
              <w:left w:val="single" w:sz="5" w:space="0" w:color="000000"/>
              <w:bottom w:val="single" w:sz="5" w:space="0" w:color="000000"/>
              <w:right w:val="single" w:sz="5" w:space="0" w:color="000000"/>
            </w:tcBorders>
          </w:tcPr>
          <w:p w14:paraId="2D13F7DD" w14:textId="77777777" w:rsidR="001A0B1F" w:rsidRPr="00B71140" w:rsidRDefault="001A0B1F" w:rsidP="00E909D3">
            <w:pPr>
              <w:tabs>
                <w:tab w:val="left" w:pos="9720"/>
              </w:tabs>
              <w:jc w:val="both"/>
              <w:rPr>
                <w:rFonts w:ascii="Book Antiqua" w:hAnsi="Book Antiqua" w:cs="Times New Roman"/>
                <w:lang w:val="sr-Latn-RS"/>
              </w:rPr>
            </w:pPr>
          </w:p>
        </w:tc>
        <w:tc>
          <w:tcPr>
            <w:tcW w:w="1011" w:type="dxa"/>
            <w:tcBorders>
              <w:top w:val="single" w:sz="5" w:space="0" w:color="000000"/>
              <w:left w:val="single" w:sz="5" w:space="0" w:color="000000"/>
              <w:bottom w:val="single" w:sz="5" w:space="0" w:color="000000"/>
              <w:right w:val="single" w:sz="5" w:space="0" w:color="000000"/>
            </w:tcBorders>
          </w:tcPr>
          <w:p w14:paraId="7218A855" w14:textId="77777777" w:rsidR="001A0B1F" w:rsidRPr="00B71140" w:rsidRDefault="001A0B1F" w:rsidP="00E909D3">
            <w:pPr>
              <w:tabs>
                <w:tab w:val="left" w:pos="9720"/>
              </w:tabs>
              <w:jc w:val="both"/>
              <w:rPr>
                <w:rFonts w:ascii="Book Antiqua" w:hAnsi="Book Antiqua" w:cs="Times New Roman"/>
                <w:lang w:val="sr-Latn-RS"/>
              </w:rPr>
            </w:pPr>
          </w:p>
        </w:tc>
        <w:tc>
          <w:tcPr>
            <w:tcW w:w="938" w:type="dxa"/>
            <w:tcBorders>
              <w:top w:val="single" w:sz="5" w:space="0" w:color="000000"/>
              <w:left w:val="single" w:sz="5" w:space="0" w:color="000000"/>
              <w:bottom w:val="single" w:sz="5" w:space="0" w:color="000000"/>
              <w:right w:val="single" w:sz="5" w:space="0" w:color="000000"/>
            </w:tcBorders>
          </w:tcPr>
          <w:p w14:paraId="36FEB6EC" w14:textId="77777777" w:rsidR="001A0B1F" w:rsidRPr="00B71140" w:rsidRDefault="001A0B1F" w:rsidP="00E909D3">
            <w:pPr>
              <w:tabs>
                <w:tab w:val="left" w:pos="9720"/>
              </w:tabs>
              <w:jc w:val="both"/>
              <w:rPr>
                <w:rFonts w:ascii="Book Antiqua" w:hAnsi="Book Antiqua" w:cs="Times New Roman"/>
                <w:lang w:val="sr-Latn-RS"/>
              </w:rPr>
            </w:pPr>
          </w:p>
        </w:tc>
        <w:tc>
          <w:tcPr>
            <w:tcW w:w="1090" w:type="dxa"/>
            <w:tcBorders>
              <w:top w:val="single" w:sz="5" w:space="0" w:color="000000"/>
              <w:left w:val="single" w:sz="5" w:space="0" w:color="000000"/>
              <w:bottom w:val="single" w:sz="5" w:space="0" w:color="000000"/>
              <w:right w:val="single" w:sz="5" w:space="0" w:color="000000"/>
            </w:tcBorders>
          </w:tcPr>
          <w:p w14:paraId="64BC40E4" w14:textId="77777777" w:rsidR="001A0B1F" w:rsidRPr="00B71140" w:rsidRDefault="001A0B1F" w:rsidP="00E909D3">
            <w:pPr>
              <w:tabs>
                <w:tab w:val="left" w:pos="9720"/>
              </w:tabs>
              <w:jc w:val="both"/>
              <w:rPr>
                <w:rFonts w:ascii="Book Antiqua" w:hAnsi="Book Antiqua" w:cs="Times New Roman"/>
                <w:lang w:val="sr-Latn-RS"/>
              </w:rPr>
            </w:pPr>
          </w:p>
        </w:tc>
        <w:tc>
          <w:tcPr>
            <w:tcW w:w="1011" w:type="dxa"/>
            <w:tcBorders>
              <w:top w:val="single" w:sz="5" w:space="0" w:color="000000"/>
              <w:left w:val="single" w:sz="5" w:space="0" w:color="000000"/>
              <w:bottom w:val="single" w:sz="5" w:space="0" w:color="000000"/>
              <w:right w:val="single" w:sz="5" w:space="0" w:color="000000"/>
            </w:tcBorders>
          </w:tcPr>
          <w:p w14:paraId="25125DC5" w14:textId="77777777" w:rsidR="001A0B1F" w:rsidRPr="00B71140" w:rsidRDefault="001A0B1F" w:rsidP="00E909D3">
            <w:pPr>
              <w:tabs>
                <w:tab w:val="left" w:pos="9720"/>
              </w:tabs>
              <w:jc w:val="both"/>
              <w:rPr>
                <w:rFonts w:ascii="Book Antiqua" w:hAnsi="Book Antiqua" w:cs="Times New Roman"/>
                <w:lang w:val="sr-Latn-RS"/>
              </w:rPr>
            </w:pPr>
          </w:p>
        </w:tc>
        <w:tc>
          <w:tcPr>
            <w:tcW w:w="1589" w:type="dxa"/>
            <w:tcBorders>
              <w:top w:val="single" w:sz="5" w:space="0" w:color="000000"/>
              <w:left w:val="single" w:sz="5" w:space="0" w:color="000000"/>
              <w:bottom w:val="single" w:sz="5" w:space="0" w:color="000000"/>
              <w:right w:val="single" w:sz="5" w:space="0" w:color="000000"/>
            </w:tcBorders>
          </w:tcPr>
          <w:p w14:paraId="4CA41A78"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159AEDC7" w14:textId="77777777" w:rsidTr="00E909D3">
        <w:trPr>
          <w:trHeight w:hRule="exact" w:val="372"/>
        </w:trPr>
        <w:tc>
          <w:tcPr>
            <w:tcW w:w="485" w:type="dxa"/>
            <w:tcBorders>
              <w:top w:val="single" w:sz="5" w:space="0" w:color="000000"/>
              <w:left w:val="single" w:sz="5" w:space="0" w:color="000000"/>
              <w:bottom w:val="single" w:sz="5" w:space="0" w:color="000000"/>
              <w:right w:val="single" w:sz="5" w:space="0" w:color="000000"/>
            </w:tcBorders>
          </w:tcPr>
          <w:p w14:paraId="42FC1EDE"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lang w:val="sr-Latn-RS"/>
              </w:rPr>
              <w:t>2</w:t>
            </w:r>
          </w:p>
        </w:tc>
        <w:tc>
          <w:tcPr>
            <w:tcW w:w="1646" w:type="dxa"/>
            <w:tcBorders>
              <w:top w:val="single" w:sz="5" w:space="0" w:color="000000"/>
              <w:left w:val="single" w:sz="5" w:space="0" w:color="000000"/>
              <w:bottom w:val="single" w:sz="5" w:space="0" w:color="000000"/>
              <w:right w:val="single" w:sz="5" w:space="0" w:color="000000"/>
            </w:tcBorders>
          </w:tcPr>
          <w:p w14:paraId="5D38FFEA" w14:textId="77777777" w:rsidR="001A0B1F" w:rsidRPr="00B71140" w:rsidRDefault="001A0B1F" w:rsidP="00E909D3">
            <w:pPr>
              <w:tabs>
                <w:tab w:val="left" w:pos="9720"/>
              </w:tabs>
              <w:jc w:val="both"/>
              <w:rPr>
                <w:rFonts w:ascii="Book Antiqua" w:hAnsi="Book Antiqua" w:cs="Times New Roman"/>
                <w:lang w:val="sr-Latn-RS"/>
              </w:rPr>
            </w:pPr>
          </w:p>
        </w:tc>
        <w:tc>
          <w:tcPr>
            <w:tcW w:w="865" w:type="dxa"/>
            <w:tcBorders>
              <w:top w:val="single" w:sz="5" w:space="0" w:color="000000"/>
              <w:left w:val="single" w:sz="5" w:space="0" w:color="000000"/>
              <w:bottom w:val="single" w:sz="5" w:space="0" w:color="000000"/>
              <w:right w:val="single" w:sz="5" w:space="0" w:color="000000"/>
            </w:tcBorders>
          </w:tcPr>
          <w:p w14:paraId="6EBEA8F8" w14:textId="77777777" w:rsidR="001A0B1F" w:rsidRPr="00B71140" w:rsidRDefault="001A0B1F" w:rsidP="00E909D3">
            <w:pPr>
              <w:tabs>
                <w:tab w:val="left" w:pos="9720"/>
              </w:tabs>
              <w:jc w:val="both"/>
              <w:rPr>
                <w:rFonts w:ascii="Book Antiqua" w:hAnsi="Book Antiqua" w:cs="Times New Roman"/>
                <w:lang w:val="sr-Latn-RS"/>
              </w:rPr>
            </w:pPr>
          </w:p>
        </w:tc>
        <w:tc>
          <w:tcPr>
            <w:tcW w:w="1162" w:type="dxa"/>
            <w:tcBorders>
              <w:top w:val="single" w:sz="5" w:space="0" w:color="000000"/>
              <w:left w:val="single" w:sz="5" w:space="0" w:color="000000"/>
              <w:bottom w:val="single" w:sz="5" w:space="0" w:color="000000"/>
              <w:right w:val="single" w:sz="5" w:space="0" w:color="000000"/>
            </w:tcBorders>
          </w:tcPr>
          <w:p w14:paraId="236520B1" w14:textId="77777777" w:rsidR="001A0B1F" w:rsidRPr="00B71140" w:rsidRDefault="001A0B1F" w:rsidP="00E909D3">
            <w:pPr>
              <w:tabs>
                <w:tab w:val="left" w:pos="9720"/>
              </w:tabs>
              <w:jc w:val="both"/>
              <w:rPr>
                <w:rFonts w:ascii="Book Antiqua" w:hAnsi="Book Antiqua" w:cs="Times New Roman"/>
                <w:lang w:val="sr-Latn-RS"/>
              </w:rPr>
            </w:pPr>
          </w:p>
        </w:tc>
        <w:tc>
          <w:tcPr>
            <w:tcW w:w="1011" w:type="dxa"/>
            <w:tcBorders>
              <w:top w:val="single" w:sz="5" w:space="0" w:color="000000"/>
              <w:left w:val="single" w:sz="5" w:space="0" w:color="000000"/>
              <w:bottom w:val="single" w:sz="5" w:space="0" w:color="000000"/>
              <w:right w:val="single" w:sz="5" w:space="0" w:color="000000"/>
            </w:tcBorders>
          </w:tcPr>
          <w:p w14:paraId="79A3DDAB" w14:textId="77777777" w:rsidR="001A0B1F" w:rsidRPr="00B71140" w:rsidRDefault="001A0B1F" w:rsidP="00E909D3">
            <w:pPr>
              <w:tabs>
                <w:tab w:val="left" w:pos="9720"/>
              </w:tabs>
              <w:jc w:val="both"/>
              <w:rPr>
                <w:rFonts w:ascii="Book Antiqua" w:hAnsi="Book Antiqua" w:cs="Times New Roman"/>
                <w:lang w:val="sr-Latn-RS"/>
              </w:rPr>
            </w:pPr>
          </w:p>
        </w:tc>
        <w:tc>
          <w:tcPr>
            <w:tcW w:w="938" w:type="dxa"/>
            <w:tcBorders>
              <w:top w:val="single" w:sz="5" w:space="0" w:color="000000"/>
              <w:left w:val="single" w:sz="5" w:space="0" w:color="000000"/>
              <w:bottom w:val="single" w:sz="5" w:space="0" w:color="000000"/>
              <w:right w:val="single" w:sz="5" w:space="0" w:color="000000"/>
            </w:tcBorders>
          </w:tcPr>
          <w:p w14:paraId="1E7BF23E" w14:textId="77777777" w:rsidR="001A0B1F" w:rsidRPr="00B71140" w:rsidRDefault="001A0B1F" w:rsidP="00E909D3">
            <w:pPr>
              <w:tabs>
                <w:tab w:val="left" w:pos="9720"/>
              </w:tabs>
              <w:jc w:val="both"/>
              <w:rPr>
                <w:rFonts w:ascii="Book Antiqua" w:hAnsi="Book Antiqua" w:cs="Times New Roman"/>
                <w:lang w:val="sr-Latn-RS"/>
              </w:rPr>
            </w:pPr>
          </w:p>
        </w:tc>
        <w:tc>
          <w:tcPr>
            <w:tcW w:w="1090" w:type="dxa"/>
            <w:tcBorders>
              <w:top w:val="single" w:sz="5" w:space="0" w:color="000000"/>
              <w:left w:val="single" w:sz="5" w:space="0" w:color="000000"/>
              <w:bottom w:val="single" w:sz="5" w:space="0" w:color="000000"/>
              <w:right w:val="single" w:sz="5" w:space="0" w:color="000000"/>
            </w:tcBorders>
          </w:tcPr>
          <w:p w14:paraId="1408F796" w14:textId="77777777" w:rsidR="001A0B1F" w:rsidRPr="00B71140" w:rsidRDefault="001A0B1F" w:rsidP="00E909D3">
            <w:pPr>
              <w:tabs>
                <w:tab w:val="left" w:pos="9720"/>
              </w:tabs>
              <w:jc w:val="both"/>
              <w:rPr>
                <w:rFonts w:ascii="Book Antiqua" w:hAnsi="Book Antiqua" w:cs="Times New Roman"/>
                <w:lang w:val="sr-Latn-RS"/>
              </w:rPr>
            </w:pPr>
          </w:p>
        </w:tc>
        <w:tc>
          <w:tcPr>
            <w:tcW w:w="1011" w:type="dxa"/>
            <w:tcBorders>
              <w:top w:val="single" w:sz="5" w:space="0" w:color="000000"/>
              <w:left w:val="single" w:sz="5" w:space="0" w:color="000000"/>
              <w:bottom w:val="single" w:sz="5" w:space="0" w:color="000000"/>
              <w:right w:val="single" w:sz="5" w:space="0" w:color="000000"/>
            </w:tcBorders>
          </w:tcPr>
          <w:p w14:paraId="370EFEC6" w14:textId="77777777" w:rsidR="001A0B1F" w:rsidRPr="00B71140" w:rsidRDefault="001A0B1F" w:rsidP="00E909D3">
            <w:pPr>
              <w:tabs>
                <w:tab w:val="left" w:pos="9720"/>
              </w:tabs>
              <w:jc w:val="both"/>
              <w:rPr>
                <w:rFonts w:ascii="Book Antiqua" w:hAnsi="Book Antiqua" w:cs="Times New Roman"/>
                <w:lang w:val="sr-Latn-RS"/>
              </w:rPr>
            </w:pPr>
          </w:p>
        </w:tc>
        <w:tc>
          <w:tcPr>
            <w:tcW w:w="1589" w:type="dxa"/>
            <w:tcBorders>
              <w:top w:val="single" w:sz="5" w:space="0" w:color="000000"/>
              <w:left w:val="single" w:sz="5" w:space="0" w:color="000000"/>
              <w:bottom w:val="single" w:sz="5" w:space="0" w:color="000000"/>
              <w:right w:val="single" w:sz="5" w:space="0" w:color="000000"/>
            </w:tcBorders>
          </w:tcPr>
          <w:p w14:paraId="5550BE21"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7F346014" w14:textId="77777777" w:rsidTr="00E909D3">
        <w:trPr>
          <w:trHeight w:hRule="exact" w:val="370"/>
        </w:trPr>
        <w:tc>
          <w:tcPr>
            <w:tcW w:w="485" w:type="dxa"/>
            <w:tcBorders>
              <w:top w:val="single" w:sz="5" w:space="0" w:color="000000"/>
              <w:left w:val="single" w:sz="5" w:space="0" w:color="000000"/>
              <w:bottom w:val="single" w:sz="5" w:space="0" w:color="000000"/>
              <w:right w:val="single" w:sz="5" w:space="0" w:color="000000"/>
            </w:tcBorders>
          </w:tcPr>
          <w:p w14:paraId="73A0B372"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lang w:val="sr-Latn-RS"/>
              </w:rPr>
              <w:t>3</w:t>
            </w:r>
          </w:p>
        </w:tc>
        <w:tc>
          <w:tcPr>
            <w:tcW w:w="1646" w:type="dxa"/>
            <w:tcBorders>
              <w:top w:val="single" w:sz="5" w:space="0" w:color="000000"/>
              <w:left w:val="single" w:sz="5" w:space="0" w:color="000000"/>
              <w:bottom w:val="single" w:sz="5" w:space="0" w:color="000000"/>
              <w:right w:val="single" w:sz="5" w:space="0" w:color="000000"/>
            </w:tcBorders>
          </w:tcPr>
          <w:p w14:paraId="7711198B" w14:textId="77777777" w:rsidR="001A0B1F" w:rsidRPr="00B71140" w:rsidRDefault="001A0B1F" w:rsidP="00E909D3">
            <w:pPr>
              <w:tabs>
                <w:tab w:val="left" w:pos="9720"/>
              </w:tabs>
              <w:jc w:val="both"/>
              <w:rPr>
                <w:rFonts w:ascii="Book Antiqua" w:hAnsi="Book Antiqua" w:cs="Times New Roman"/>
                <w:lang w:val="sr-Latn-RS"/>
              </w:rPr>
            </w:pPr>
          </w:p>
        </w:tc>
        <w:tc>
          <w:tcPr>
            <w:tcW w:w="865" w:type="dxa"/>
            <w:tcBorders>
              <w:top w:val="single" w:sz="5" w:space="0" w:color="000000"/>
              <w:left w:val="single" w:sz="5" w:space="0" w:color="000000"/>
              <w:bottom w:val="single" w:sz="5" w:space="0" w:color="000000"/>
              <w:right w:val="single" w:sz="5" w:space="0" w:color="000000"/>
            </w:tcBorders>
          </w:tcPr>
          <w:p w14:paraId="660DD085" w14:textId="77777777" w:rsidR="001A0B1F" w:rsidRPr="00B71140" w:rsidRDefault="001A0B1F" w:rsidP="00E909D3">
            <w:pPr>
              <w:tabs>
                <w:tab w:val="left" w:pos="9720"/>
              </w:tabs>
              <w:jc w:val="both"/>
              <w:rPr>
                <w:rFonts w:ascii="Book Antiqua" w:hAnsi="Book Antiqua" w:cs="Times New Roman"/>
                <w:lang w:val="sr-Latn-RS"/>
              </w:rPr>
            </w:pPr>
          </w:p>
        </w:tc>
        <w:tc>
          <w:tcPr>
            <w:tcW w:w="1162" w:type="dxa"/>
            <w:tcBorders>
              <w:top w:val="single" w:sz="5" w:space="0" w:color="000000"/>
              <w:left w:val="single" w:sz="5" w:space="0" w:color="000000"/>
              <w:bottom w:val="single" w:sz="5" w:space="0" w:color="000000"/>
              <w:right w:val="single" w:sz="5" w:space="0" w:color="000000"/>
            </w:tcBorders>
          </w:tcPr>
          <w:p w14:paraId="3B05753A" w14:textId="77777777" w:rsidR="001A0B1F" w:rsidRPr="00B71140" w:rsidRDefault="001A0B1F" w:rsidP="00E909D3">
            <w:pPr>
              <w:tabs>
                <w:tab w:val="left" w:pos="9720"/>
              </w:tabs>
              <w:jc w:val="both"/>
              <w:rPr>
                <w:rFonts w:ascii="Book Antiqua" w:hAnsi="Book Antiqua" w:cs="Times New Roman"/>
                <w:lang w:val="sr-Latn-RS"/>
              </w:rPr>
            </w:pPr>
          </w:p>
        </w:tc>
        <w:tc>
          <w:tcPr>
            <w:tcW w:w="1011" w:type="dxa"/>
            <w:tcBorders>
              <w:top w:val="single" w:sz="5" w:space="0" w:color="000000"/>
              <w:left w:val="single" w:sz="5" w:space="0" w:color="000000"/>
              <w:bottom w:val="single" w:sz="5" w:space="0" w:color="000000"/>
              <w:right w:val="single" w:sz="5" w:space="0" w:color="000000"/>
            </w:tcBorders>
          </w:tcPr>
          <w:p w14:paraId="5B6F1606" w14:textId="77777777" w:rsidR="001A0B1F" w:rsidRPr="00B71140" w:rsidRDefault="001A0B1F" w:rsidP="00E909D3">
            <w:pPr>
              <w:tabs>
                <w:tab w:val="left" w:pos="9720"/>
              </w:tabs>
              <w:jc w:val="both"/>
              <w:rPr>
                <w:rFonts w:ascii="Book Antiqua" w:hAnsi="Book Antiqua" w:cs="Times New Roman"/>
                <w:lang w:val="sr-Latn-RS"/>
              </w:rPr>
            </w:pPr>
          </w:p>
        </w:tc>
        <w:tc>
          <w:tcPr>
            <w:tcW w:w="938" w:type="dxa"/>
            <w:tcBorders>
              <w:top w:val="single" w:sz="5" w:space="0" w:color="000000"/>
              <w:left w:val="single" w:sz="5" w:space="0" w:color="000000"/>
              <w:bottom w:val="single" w:sz="5" w:space="0" w:color="000000"/>
              <w:right w:val="single" w:sz="5" w:space="0" w:color="000000"/>
            </w:tcBorders>
          </w:tcPr>
          <w:p w14:paraId="4FACC9DB" w14:textId="77777777" w:rsidR="001A0B1F" w:rsidRPr="00B71140" w:rsidRDefault="001A0B1F" w:rsidP="00E909D3">
            <w:pPr>
              <w:tabs>
                <w:tab w:val="left" w:pos="9720"/>
              </w:tabs>
              <w:jc w:val="both"/>
              <w:rPr>
                <w:rFonts w:ascii="Book Antiqua" w:hAnsi="Book Antiqua" w:cs="Times New Roman"/>
                <w:lang w:val="sr-Latn-RS"/>
              </w:rPr>
            </w:pPr>
          </w:p>
        </w:tc>
        <w:tc>
          <w:tcPr>
            <w:tcW w:w="1090" w:type="dxa"/>
            <w:tcBorders>
              <w:top w:val="single" w:sz="5" w:space="0" w:color="000000"/>
              <w:left w:val="single" w:sz="5" w:space="0" w:color="000000"/>
              <w:bottom w:val="single" w:sz="5" w:space="0" w:color="000000"/>
              <w:right w:val="single" w:sz="5" w:space="0" w:color="000000"/>
            </w:tcBorders>
          </w:tcPr>
          <w:p w14:paraId="32C8C30E" w14:textId="77777777" w:rsidR="001A0B1F" w:rsidRPr="00B71140" w:rsidRDefault="001A0B1F" w:rsidP="00E909D3">
            <w:pPr>
              <w:tabs>
                <w:tab w:val="left" w:pos="9720"/>
              </w:tabs>
              <w:jc w:val="both"/>
              <w:rPr>
                <w:rFonts w:ascii="Book Antiqua" w:hAnsi="Book Antiqua" w:cs="Times New Roman"/>
                <w:lang w:val="sr-Latn-RS"/>
              </w:rPr>
            </w:pPr>
          </w:p>
        </w:tc>
        <w:tc>
          <w:tcPr>
            <w:tcW w:w="1011" w:type="dxa"/>
            <w:tcBorders>
              <w:top w:val="single" w:sz="5" w:space="0" w:color="000000"/>
              <w:left w:val="single" w:sz="5" w:space="0" w:color="000000"/>
              <w:bottom w:val="single" w:sz="5" w:space="0" w:color="000000"/>
              <w:right w:val="single" w:sz="5" w:space="0" w:color="000000"/>
            </w:tcBorders>
          </w:tcPr>
          <w:p w14:paraId="5AEFCA86" w14:textId="77777777" w:rsidR="001A0B1F" w:rsidRPr="00B71140" w:rsidRDefault="001A0B1F" w:rsidP="00E909D3">
            <w:pPr>
              <w:tabs>
                <w:tab w:val="left" w:pos="9720"/>
              </w:tabs>
              <w:jc w:val="both"/>
              <w:rPr>
                <w:rFonts w:ascii="Book Antiqua" w:hAnsi="Book Antiqua" w:cs="Times New Roman"/>
                <w:lang w:val="sr-Latn-RS"/>
              </w:rPr>
            </w:pPr>
          </w:p>
        </w:tc>
        <w:tc>
          <w:tcPr>
            <w:tcW w:w="1589" w:type="dxa"/>
            <w:tcBorders>
              <w:top w:val="single" w:sz="5" w:space="0" w:color="000000"/>
              <w:left w:val="single" w:sz="5" w:space="0" w:color="000000"/>
              <w:bottom w:val="single" w:sz="5" w:space="0" w:color="000000"/>
              <w:right w:val="single" w:sz="5" w:space="0" w:color="000000"/>
            </w:tcBorders>
          </w:tcPr>
          <w:p w14:paraId="3C3959BC"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589EBA4C" w14:textId="77777777" w:rsidTr="00E909D3">
        <w:trPr>
          <w:trHeight w:hRule="exact" w:val="372"/>
        </w:trPr>
        <w:tc>
          <w:tcPr>
            <w:tcW w:w="485" w:type="dxa"/>
            <w:tcBorders>
              <w:top w:val="single" w:sz="5" w:space="0" w:color="000000"/>
              <w:left w:val="single" w:sz="5" w:space="0" w:color="000000"/>
              <w:bottom w:val="single" w:sz="5" w:space="0" w:color="000000"/>
              <w:right w:val="single" w:sz="5" w:space="0" w:color="000000"/>
            </w:tcBorders>
          </w:tcPr>
          <w:p w14:paraId="1756D6DB" w14:textId="77777777" w:rsidR="001A0B1F" w:rsidRPr="00B71140" w:rsidRDefault="001A0B1F" w:rsidP="00E909D3">
            <w:pPr>
              <w:pStyle w:val="TableParagraph"/>
              <w:tabs>
                <w:tab w:val="left" w:pos="9720"/>
              </w:tabs>
              <w:spacing w:before="3"/>
              <w:ind w:left="102"/>
              <w:jc w:val="both"/>
              <w:rPr>
                <w:rFonts w:ascii="Book Antiqua" w:eastAsia="Book Antiqua" w:hAnsi="Book Antiqua" w:cs="Times New Roman"/>
                <w:lang w:val="sr-Latn-RS"/>
              </w:rPr>
            </w:pPr>
            <w:r w:rsidRPr="00B71140">
              <w:rPr>
                <w:rFonts w:ascii="Book Antiqua" w:hAnsi="Book Antiqua" w:cs="Times New Roman"/>
                <w:b/>
                <w:lang w:val="sr-Latn-RS"/>
              </w:rPr>
              <w:t>4</w:t>
            </w:r>
          </w:p>
        </w:tc>
        <w:tc>
          <w:tcPr>
            <w:tcW w:w="1646" w:type="dxa"/>
            <w:tcBorders>
              <w:top w:val="single" w:sz="5" w:space="0" w:color="000000"/>
              <w:left w:val="single" w:sz="5" w:space="0" w:color="000000"/>
              <w:bottom w:val="single" w:sz="5" w:space="0" w:color="000000"/>
              <w:right w:val="single" w:sz="5" w:space="0" w:color="000000"/>
            </w:tcBorders>
          </w:tcPr>
          <w:p w14:paraId="797D3F23" w14:textId="77777777" w:rsidR="001A0B1F" w:rsidRPr="00B71140" w:rsidRDefault="001A0B1F" w:rsidP="00E909D3">
            <w:pPr>
              <w:tabs>
                <w:tab w:val="left" w:pos="9720"/>
              </w:tabs>
              <w:jc w:val="both"/>
              <w:rPr>
                <w:rFonts w:ascii="Book Antiqua" w:hAnsi="Book Antiqua" w:cs="Times New Roman"/>
                <w:lang w:val="sr-Latn-RS"/>
              </w:rPr>
            </w:pPr>
          </w:p>
        </w:tc>
        <w:tc>
          <w:tcPr>
            <w:tcW w:w="865" w:type="dxa"/>
            <w:tcBorders>
              <w:top w:val="single" w:sz="5" w:space="0" w:color="000000"/>
              <w:left w:val="single" w:sz="5" w:space="0" w:color="000000"/>
              <w:bottom w:val="single" w:sz="5" w:space="0" w:color="000000"/>
              <w:right w:val="single" w:sz="5" w:space="0" w:color="000000"/>
            </w:tcBorders>
          </w:tcPr>
          <w:p w14:paraId="54EC08AA" w14:textId="77777777" w:rsidR="001A0B1F" w:rsidRPr="00B71140" w:rsidRDefault="001A0B1F" w:rsidP="00E909D3">
            <w:pPr>
              <w:tabs>
                <w:tab w:val="left" w:pos="9720"/>
              </w:tabs>
              <w:jc w:val="both"/>
              <w:rPr>
                <w:rFonts w:ascii="Book Antiqua" w:hAnsi="Book Antiqua" w:cs="Times New Roman"/>
                <w:lang w:val="sr-Latn-RS"/>
              </w:rPr>
            </w:pPr>
          </w:p>
        </w:tc>
        <w:tc>
          <w:tcPr>
            <w:tcW w:w="1162" w:type="dxa"/>
            <w:tcBorders>
              <w:top w:val="single" w:sz="5" w:space="0" w:color="000000"/>
              <w:left w:val="single" w:sz="5" w:space="0" w:color="000000"/>
              <w:bottom w:val="single" w:sz="5" w:space="0" w:color="000000"/>
              <w:right w:val="single" w:sz="5" w:space="0" w:color="000000"/>
            </w:tcBorders>
          </w:tcPr>
          <w:p w14:paraId="7E1551C6" w14:textId="77777777" w:rsidR="001A0B1F" w:rsidRPr="00B71140" w:rsidRDefault="001A0B1F" w:rsidP="00E909D3">
            <w:pPr>
              <w:tabs>
                <w:tab w:val="left" w:pos="9720"/>
              </w:tabs>
              <w:jc w:val="both"/>
              <w:rPr>
                <w:rFonts w:ascii="Book Antiqua" w:hAnsi="Book Antiqua" w:cs="Times New Roman"/>
                <w:lang w:val="sr-Latn-RS"/>
              </w:rPr>
            </w:pPr>
          </w:p>
        </w:tc>
        <w:tc>
          <w:tcPr>
            <w:tcW w:w="1011" w:type="dxa"/>
            <w:tcBorders>
              <w:top w:val="single" w:sz="5" w:space="0" w:color="000000"/>
              <w:left w:val="single" w:sz="5" w:space="0" w:color="000000"/>
              <w:bottom w:val="single" w:sz="5" w:space="0" w:color="000000"/>
              <w:right w:val="single" w:sz="5" w:space="0" w:color="000000"/>
            </w:tcBorders>
          </w:tcPr>
          <w:p w14:paraId="12EF07FA" w14:textId="77777777" w:rsidR="001A0B1F" w:rsidRPr="00B71140" w:rsidRDefault="001A0B1F" w:rsidP="00E909D3">
            <w:pPr>
              <w:tabs>
                <w:tab w:val="left" w:pos="9720"/>
              </w:tabs>
              <w:jc w:val="both"/>
              <w:rPr>
                <w:rFonts w:ascii="Book Antiqua" w:hAnsi="Book Antiqua" w:cs="Times New Roman"/>
                <w:lang w:val="sr-Latn-RS"/>
              </w:rPr>
            </w:pPr>
          </w:p>
        </w:tc>
        <w:tc>
          <w:tcPr>
            <w:tcW w:w="938" w:type="dxa"/>
            <w:tcBorders>
              <w:top w:val="single" w:sz="5" w:space="0" w:color="000000"/>
              <w:left w:val="single" w:sz="5" w:space="0" w:color="000000"/>
              <w:bottom w:val="single" w:sz="5" w:space="0" w:color="000000"/>
              <w:right w:val="single" w:sz="5" w:space="0" w:color="000000"/>
            </w:tcBorders>
          </w:tcPr>
          <w:p w14:paraId="7711BCC9" w14:textId="77777777" w:rsidR="001A0B1F" w:rsidRPr="00B71140" w:rsidRDefault="001A0B1F" w:rsidP="00E909D3">
            <w:pPr>
              <w:tabs>
                <w:tab w:val="left" w:pos="9720"/>
              </w:tabs>
              <w:jc w:val="both"/>
              <w:rPr>
                <w:rFonts w:ascii="Book Antiqua" w:hAnsi="Book Antiqua" w:cs="Times New Roman"/>
                <w:lang w:val="sr-Latn-RS"/>
              </w:rPr>
            </w:pPr>
          </w:p>
        </w:tc>
        <w:tc>
          <w:tcPr>
            <w:tcW w:w="1090" w:type="dxa"/>
            <w:tcBorders>
              <w:top w:val="single" w:sz="5" w:space="0" w:color="000000"/>
              <w:left w:val="single" w:sz="5" w:space="0" w:color="000000"/>
              <w:bottom w:val="single" w:sz="5" w:space="0" w:color="000000"/>
              <w:right w:val="single" w:sz="5" w:space="0" w:color="000000"/>
            </w:tcBorders>
          </w:tcPr>
          <w:p w14:paraId="7E846958" w14:textId="77777777" w:rsidR="001A0B1F" w:rsidRPr="00B71140" w:rsidRDefault="001A0B1F" w:rsidP="00E909D3">
            <w:pPr>
              <w:tabs>
                <w:tab w:val="left" w:pos="9720"/>
              </w:tabs>
              <w:jc w:val="both"/>
              <w:rPr>
                <w:rFonts w:ascii="Book Antiqua" w:hAnsi="Book Antiqua" w:cs="Times New Roman"/>
                <w:lang w:val="sr-Latn-RS"/>
              </w:rPr>
            </w:pPr>
          </w:p>
        </w:tc>
        <w:tc>
          <w:tcPr>
            <w:tcW w:w="1011" w:type="dxa"/>
            <w:tcBorders>
              <w:top w:val="single" w:sz="5" w:space="0" w:color="000000"/>
              <w:left w:val="single" w:sz="5" w:space="0" w:color="000000"/>
              <w:bottom w:val="single" w:sz="5" w:space="0" w:color="000000"/>
              <w:right w:val="single" w:sz="5" w:space="0" w:color="000000"/>
            </w:tcBorders>
          </w:tcPr>
          <w:p w14:paraId="38CA5EC3" w14:textId="77777777" w:rsidR="001A0B1F" w:rsidRPr="00B71140" w:rsidRDefault="001A0B1F" w:rsidP="00E909D3">
            <w:pPr>
              <w:tabs>
                <w:tab w:val="left" w:pos="9720"/>
              </w:tabs>
              <w:jc w:val="both"/>
              <w:rPr>
                <w:rFonts w:ascii="Book Antiqua" w:hAnsi="Book Antiqua" w:cs="Times New Roman"/>
                <w:lang w:val="sr-Latn-RS"/>
              </w:rPr>
            </w:pPr>
          </w:p>
        </w:tc>
        <w:tc>
          <w:tcPr>
            <w:tcW w:w="1589" w:type="dxa"/>
            <w:tcBorders>
              <w:top w:val="single" w:sz="5" w:space="0" w:color="000000"/>
              <w:left w:val="single" w:sz="5" w:space="0" w:color="000000"/>
              <w:bottom w:val="single" w:sz="5" w:space="0" w:color="000000"/>
              <w:right w:val="single" w:sz="5" w:space="0" w:color="000000"/>
            </w:tcBorders>
          </w:tcPr>
          <w:p w14:paraId="46A23A2D"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19E268EC" w14:textId="77777777" w:rsidTr="00E909D3">
        <w:trPr>
          <w:trHeight w:hRule="exact" w:val="372"/>
        </w:trPr>
        <w:tc>
          <w:tcPr>
            <w:tcW w:w="485" w:type="dxa"/>
            <w:tcBorders>
              <w:top w:val="single" w:sz="5" w:space="0" w:color="000000"/>
              <w:left w:val="single" w:sz="5" w:space="0" w:color="000000"/>
              <w:bottom w:val="single" w:sz="5" w:space="0" w:color="000000"/>
              <w:right w:val="single" w:sz="5" w:space="0" w:color="000000"/>
            </w:tcBorders>
          </w:tcPr>
          <w:p w14:paraId="5C5DC94E"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lang w:val="sr-Latn-RS"/>
              </w:rPr>
              <w:t>5</w:t>
            </w:r>
          </w:p>
        </w:tc>
        <w:tc>
          <w:tcPr>
            <w:tcW w:w="1646" w:type="dxa"/>
            <w:tcBorders>
              <w:top w:val="single" w:sz="5" w:space="0" w:color="000000"/>
              <w:left w:val="single" w:sz="5" w:space="0" w:color="000000"/>
              <w:bottom w:val="single" w:sz="5" w:space="0" w:color="000000"/>
              <w:right w:val="single" w:sz="5" w:space="0" w:color="000000"/>
            </w:tcBorders>
          </w:tcPr>
          <w:p w14:paraId="15008B0F" w14:textId="77777777" w:rsidR="001A0B1F" w:rsidRPr="00B71140" w:rsidRDefault="001A0B1F" w:rsidP="00E909D3">
            <w:pPr>
              <w:tabs>
                <w:tab w:val="left" w:pos="9720"/>
              </w:tabs>
              <w:jc w:val="both"/>
              <w:rPr>
                <w:rFonts w:ascii="Book Antiqua" w:hAnsi="Book Antiqua" w:cs="Times New Roman"/>
                <w:lang w:val="sr-Latn-RS"/>
              </w:rPr>
            </w:pPr>
          </w:p>
        </w:tc>
        <w:tc>
          <w:tcPr>
            <w:tcW w:w="865" w:type="dxa"/>
            <w:tcBorders>
              <w:top w:val="single" w:sz="5" w:space="0" w:color="000000"/>
              <w:left w:val="single" w:sz="5" w:space="0" w:color="000000"/>
              <w:bottom w:val="single" w:sz="5" w:space="0" w:color="000000"/>
              <w:right w:val="single" w:sz="5" w:space="0" w:color="000000"/>
            </w:tcBorders>
          </w:tcPr>
          <w:p w14:paraId="50E36A22" w14:textId="77777777" w:rsidR="001A0B1F" w:rsidRPr="00B71140" w:rsidRDefault="001A0B1F" w:rsidP="00E909D3">
            <w:pPr>
              <w:tabs>
                <w:tab w:val="left" w:pos="9720"/>
              </w:tabs>
              <w:jc w:val="both"/>
              <w:rPr>
                <w:rFonts w:ascii="Book Antiqua" w:hAnsi="Book Antiqua" w:cs="Times New Roman"/>
                <w:lang w:val="sr-Latn-RS"/>
              </w:rPr>
            </w:pPr>
          </w:p>
        </w:tc>
        <w:tc>
          <w:tcPr>
            <w:tcW w:w="1162" w:type="dxa"/>
            <w:tcBorders>
              <w:top w:val="single" w:sz="5" w:space="0" w:color="000000"/>
              <w:left w:val="single" w:sz="5" w:space="0" w:color="000000"/>
              <w:bottom w:val="single" w:sz="5" w:space="0" w:color="000000"/>
              <w:right w:val="single" w:sz="5" w:space="0" w:color="000000"/>
            </w:tcBorders>
          </w:tcPr>
          <w:p w14:paraId="3F6B7038" w14:textId="77777777" w:rsidR="001A0B1F" w:rsidRPr="00B71140" w:rsidRDefault="001A0B1F" w:rsidP="00E909D3">
            <w:pPr>
              <w:tabs>
                <w:tab w:val="left" w:pos="9720"/>
              </w:tabs>
              <w:jc w:val="both"/>
              <w:rPr>
                <w:rFonts w:ascii="Book Antiqua" w:hAnsi="Book Antiqua" w:cs="Times New Roman"/>
                <w:lang w:val="sr-Latn-RS"/>
              </w:rPr>
            </w:pPr>
          </w:p>
        </w:tc>
        <w:tc>
          <w:tcPr>
            <w:tcW w:w="1011" w:type="dxa"/>
            <w:tcBorders>
              <w:top w:val="single" w:sz="5" w:space="0" w:color="000000"/>
              <w:left w:val="single" w:sz="5" w:space="0" w:color="000000"/>
              <w:bottom w:val="single" w:sz="5" w:space="0" w:color="000000"/>
              <w:right w:val="single" w:sz="5" w:space="0" w:color="000000"/>
            </w:tcBorders>
          </w:tcPr>
          <w:p w14:paraId="17BCF454" w14:textId="77777777" w:rsidR="001A0B1F" w:rsidRPr="00B71140" w:rsidRDefault="001A0B1F" w:rsidP="00E909D3">
            <w:pPr>
              <w:tabs>
                <w:tab w:val="left" w:pos="9720"/>
              </w:tabs>
              <w:jc w:val="both"/>
              <w:rPr>
                <w:rFonts w:ascii="Book Antiqua" w:hAnsi="Book Antiqua" w:cs="Times New Roman"/>
                <w:lang w:val="sr-Latn-RS"/>
              </w:rPr>
            </w:pPr>
          </w:p>
        </w:tc>
        <w:tc>
          <w:tcPr>
            <w:tcW w:w="938" w:type="dxa"/>
            <w:tcBorders>
              <w:top w:val="single" w:sz="5" w:space="0" w:color="000000"/>
              <w:left w:val="single" w:sz="5" w:space="0" w:color="000000"/>
              <w:bottom w:val="single" w:sz="5" w:space="0" w:color="000000"/>
              <w:right w:val="single" w:sz="5" w:space="0" w:color="000000"/>
            </w:tcBorders>
          </w:tcPr>
          <w:p w14:paraId="46F60824" w14:textId="77777777" w:rsidR="001A0B1F" w:rsidRPr="00B71140" w:rsidRDefault="001A0B1F" w:rsidP="00E909D3">
            <w:pPr>
              <w:tabs>
                <w:tab w:val="left" w:pos="9720"/>
              </w:tabs>
              <w:jc w:val="both"/>
              <w:rPr>
                <w:rFonts w:ascii="Book Antiqua" w:hAnsi="Book Antiqua" w:cs="Times New Roman"/>
                <w:lang w:val="sr-Latn-RS"/>
              </w:rPr>
            </w:pPr>
          </w:p>
        </w:tc>
        <w:tc>
          <w:tcPr>
            <w:tcW w:w="1090" w:type="dxa"/>
            <w:tcBorders>
              <w:top w:val="single" w:sz="5" w:space="0" w:color="000000"/>
              <w:left w:val="single" w:sz="5" w:space="0" w:color="000000"/>
              <w:bottom w:val="single" w:sz="5" w:space="0" w:color="000000"/>
              <w:right w:val="single" w:sz="5" w:space="0" w:color="000000"/>
            </w:tcBorders>
          </w:tcPr>
          <w:p w14:paraId="67A32DCF" w14:textId="77777777" w:rsidR="001A0B1F" w:rsidRPr="00B71140" w:rsidRDefault="001A0B1F" w:rsidP="00E909D3">
            <w:pPr>
              <w:tabs>
                <w:tab w:val="left" w:pos="9720"/>
              </w:tabs>
              <w:jc w:val="both"/>
              <w:rPr>
                <w:rFonts w:ascii="Book Antiqua" w:hAnsi="Book Antiqua" w:cs="Times New Roman"/>
                <w:lang w:val="sr-Latn-RS"/>
              </w:rPr>
            </w:pPr>
          </w:p>
        </w:tc>
        <w:tc>
          <w:tcPr>
            <w:tcW w:w="1011" w:type="dxa"/>
            <w:tcBorders>
              <w:top w:val="single" w:sz="5" w:space="0" w:color="000000"/>
              <w:left w:val="single" w:sz="5" w:space="0" w:color="000000"/>
              <w:bottom w:val="single" w:sz="5" w:space="0" w:color="000000"/>
              <w:right w:val="single" w:sz="5" w:space="0" w:color="000000"/>
            </w:tcBorders>
          </w:tcPr>
          <w:p w14:paraId="7A214B24" w14:textId="77777777" w:rsidR="001A0B1F" w:rsidRPr="00B71140" w:rsidRDefault="001A0B1F" w:rsidP="00E909D3">
            <w:pPr>
              <w:tabs>
                <w:tab w:val="left" w:pos="9720"/>
              </w:tabs>
              <w:jc w:val="both"/>
              <w:rPr>
                <w:rFonts w:ascii="Book Antiqua" w:hAnsi="Book Antiqua" w:cs="Times New Roman"/>
                <w:lang w:val="sr-Latn-RS"/>
              </w:rPr>
            </w:pPr>
          </w:p>
        </w:tc>
        <w:tc>
          <w:tcPr>
            <w:tcW w:w="1589" w:type="dxa"/>
            <w:tcBorders>
              <w:top w:val="single" w:sz="5" w:space="0" w:color="000000"/>
              <w:left w:val="single" w:sz="5" w:space="0" w:color="000000"/>
              <w:bottom w:val="single" w:sz="5" w:space="0" w:color="000000"/>
              <w:right w:val="single" w:sz="5" w:space="0" w:color="000000"/>
            </w:tcBorders>
          </w:tcPr>
          <w:p w14:paraId="6A4CA853"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2173972D" w14:textId="77777777" w:rsidTr="00E909D3">
        <w:trPr>
          <w:trHeight w:hRule="exact" w:val="372"/>
        </w:trPr>
        <w:tc>
          <w:tcPr>
            <w:tcW w:w="2131" w:type="dxa"/>
            <w:gridSpan w:val="2"/>
            <w:tcBorders>
              <w:top w:val="single" w:sz="5" w:space="0" w:color="000000"/>
              <w:left w:val="single" w:sz="5" w:space="0" w:color="000000"/>
              <w:bottom w:val="single" w:sz="5" w:space="0" w:color="000000"/>
              <w:right w:val="single" w:sz="5" w:space="0" w:color="000000"/>
            </w:tcBorders>
          </w:tcPr>
          <w:p w14:paraId="1DDFE760"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lang w:val="sr-Latn-RS"/>
              </w:rPr>
              <w:t>Svega</w:t>
            </w:r>
          </w:p>
        </w:tc>
        <w:tc>
          <w:tcPr>
            <w:tcW w:w="865" w:type="dxa"/>
            <w:tcBorders>
              <w:top w:val="single" w:sz="5" w:space="0" w:color="000000"/>
              <w:left w:val="single" w:sz="5" w:space="0" w:color="000000"/>
              <w:bottom w:val="single" w:sz="5" w:space="0" w:color="000000"/>
              <w:right w:val="single" w:sz="5" w:space="0" w:color="000000"/>
            </w:tcBorders>
          </w:tcPr>
          <w:p w14:paraId="31BC05D9" w14:textId="77777777" w:rsidR="001A0B1F" w:rsidRPr="00B71140" w:rsidRDefault="001A0B1F" w:rsidP="00E909D3">
            <w:pPr>
              <w:tabs>
                <w:tab w:val="left" w:pos="9720"/>
              </w:tabs>
              <w:jc w:val="both"/>
              <w:rPr>
                <w:rFonts w:ascii="Book Antiqua" w:hAnsi="Book Antiqua" w:cs="Times New Roman"/>
                <w:lang w:val="sr-Latn-RS"/>
              </w:rPr>
            </w:pPr>
          </w:p>
        </w:tc>
        <w:tc>
          <w:tcPr>
            <w:tcW w:w="1162" w:type="dxa"/>
            <w:tcBorders>
              <w:top w:val="single" w:sz="5" w:space="0" w:color="000000"/>
              <w:left w:val="single" w:sz="5" w:space="0" w:color="000000"/>
              <w:bottom w:val="single" w:sz="5" w:space="0" w:color="000000"/>
              <w:right w:val="single" w:sz="5" w:space="0" w:color="000000"/>
            </w:tcBorders>
          </w:tcPr>
          <w:p w14:paraId="1539239C" w14:textId="77777777" w:rsidR="001A0B1F" w:rsidRPr="00B71140" w:rsidRDefault="001A0B1F" w:rsidP="00E909D3">
            <w:pPr>
              <w:tabs>
                <w:tab w:val="left" w:pos="9720"/>
              </w:tabs>
              <w:jc w:val="both"/>
              <w:rPr>
                <w:rFonts w:ascii="Book Antiqua" w:hAnsi="Book Antiqua" w:cs="Times New Roman"/>
                <w:lang w:val="sr-Latn-RS"/>
              </w:rPr>
            </w:pPr>
          </w:p>
        </w:tc>
        <w:tc>
          <w:tcPr>
            <w:tcW w:w="1011" w:type="dxa"/>
            <w:tcBorders>
              <w:top w:val="single" w:sz="5" w:space="0" w:color="000000"/>
              <w:left w:val="single" w:sz="5" w:space="0" w:color="000000"/>
              <w:bottom w:val="single" w:sz="5" w:space="0" w:color="000000"/>
              <w:right w:val="single" w:sz="5" w:space="0" w:color="000000"/>
            </w:tcBorders>
          </w:tcPr>
          <w:p w14:paraId="4C17DFFA" w14:textId="77777777" w:rsidR="001A0B1F" w:rsidRPr="00B71140" w:rsidRDefault="001A0B1F" w:rsidP="00E909D3">
            <w:pPr>
              <w:tabs>
                <w:tab w:val="left" w:pos="9720"/>
              </w:tabs>
              <w:jc w:val="both"/>
              <w:rPr>
                <w:rFonts w:ascii="Book Antiqua" w:hAnsi="Book Antiqua" w:cs="Times New Roman"/>
                <w:lang w:val="sr-Latn-RS"/>
              </w:rPr>
            </w:pPr>
          </w:p>
        </w:tc>
        <w:tc>
          <w:tcPr>
            <w:tcW w:w="938" w:type="dxa"/>
            <w:tcBorders>
              <w:top w:val="single" w:sz="5" w:space="0" w:color="000000"/>
              <w:left w:val="single" w:sz="5" w:space="0" w:color="000000"/>
              <w:bottom w:val="single" w:sz="5" w:space="0" w:color="000000"/>
              <w:right w:val="single" w:sz="5" w:space="0" w:color="000000"/>
            </w:tcBorders>
          </w:tcPr>
          <w:p w14:paraId="4AF85E86" w14:textId="77777777" w:rsidR="001A0B1F" w:rsidRPr="00B71140" w:rsidRDefault="001A0B1F" w:rsidP="00E909D3">
            <w:pPr>
              <w:tabs>
                <w:tab w:val="left" w:pos="9720"/>
              </w:tabs>
              <w:jc w:val="both"/>
              <w:rPr>
                <w:rFonts w:ascii="Book Antiqua" w:hAnsi="Book Antiqua" w:cs="Times New Roman"/>
                <w:lang w:val="sr-Latn-RS"/>
              </w:rPr>
            </w:pPr>
          </w:p>
        </w:tc>
        <w:tc>
          <w:tcPr>
            <w:tcW w:w="1090" w:type="dxa"/>
            <w:tcBorders>
              <w:top w:val="single" w:sz="5" w:space="0" w:color="000000"/>
              <w:left w:val="single" w:sz="5" w:space="0" w:color="000000"/>
              <w:bottom w:val="single" w:sz="5" w:space="0" w:color="000000"/>
              <w:right w:val="single" w:sz="5" w:space="0" w:color="000000"/>
            </w:tcBorders>
          </w:tcPr>
          <w:p w14:paraId="354F1951" w14:textId="77777777" w:rsidR="001A0B1F" w:rsidRPr="00B71140" w:rsidRDefault="001A0B1F" w:rsidP="00E909D3">
            <w:pPr>
              <w:tabs>
                <w:tab w:val="left" w:pos="9720"/>
              </w:tabs>
              <w:jc w:val="both"/>
              <w:rPr>
                <w:rFonts w:ascii="Book Antiqua" w:hAnsi="Book Antiqua" w:cs="Times New Roman"/>
                <w:lang w:val="sr-Latn-RS"/>
              </w:rPr>
            </w:pPr>
          </w:p>
        </w:tc>
        <w:tc>
          <w:tcPr>
            <w:tcW w:w="1011" w:type="dxa"/>
            <w:tcBorders>
              <w:top w:val="single" w:sz="5" w:space="0" w:color="000000"/>
              <w:left w:val="single" w:sz="5" w:space="0" w:color="000000"/>
              <w:bottom w:val="single" w:sz="5" w:space="0" w:color="000000"/>
              <w:right w:val="single" w:sz="5" w:space="0" w:color="000000"/>
            </w:tcBorders>
          </w:tcPr>
          <w:p w14:paraId="368AFBB6" w14:textId="77777777" w:rsidR="001A0B1F" w:rsidRPr="00B71140" w:rsidRDefault="001A0B1F" w:rsidP="00E909D3">
            <w:pPr>
              <w:tabs>
                <w:tab w:val="left" w:pos="9720"/>
              </w:tabs>
              <w:jc w:val="both"/>
              <w:rPr>
                <w:rFonts w:ascii="Book Antiqua" w:hAnsi="Book Antiqua" w:cs="Times New Roman"/>
                <w:lang w:val="sr-Latn-RS"/>
              </w:rPr>
            </w:pPr>
          </w:p>
        </w:tc>
        <w:tc>
          <w:tcPr>
            <w:tcW w:w="1589" w:type="dxa"/>
            <w:tcBorders>
              <w:top w:val="single" w:sz="5" w:space="0" w:color="000000"/>
              <w:left w:val="single" w:sz="5" w:space="0" w:color="000000"/>
              <w:bottom w:val="single" w:sz="5" w:space="0" w:color="000000"/>
              <w:right w:val="single" w:sz="5" w:space="0" w:color="000000"/>
            </w:tcBorders>
          </w:tcPr>
          <w:p w14:paraId="0CE7534E" w14:textId="77777777" w:rsidR="001A0B1F" w:rsidRPr="00B71140" w:rsidRDefault="001A0B1F" w:rsidP="00E909D3">
            <w:pPr>
              <w:tabs>
                <w:tab w:val="left" w:pos="9720"/>
              </w:tabs>
              <w:jc w:val="both"/>
              <w:rPr>
                <w:rFonts w:ascii="Book Antiqua" w:hAnsi="Book Antiqua" w:cs="Times New Roman"/>
                <w:lang w:val="sr-Latn-RS"/>
              </w:rPr>
            </w:pPr>
          </w:p>
        </w:tc>
      </w:tr>
    </w:tbl>
    <w:p w14:paraId="6A7B69E5" w14:textId="77777777" w:rsidR="001A0B1F" w:rsidRPr="00B71140" w:rsidRDefault="001A0B1F" w:rsidP="001A0B1F">
      <w:pPr>
        <w:tabs>
          <w:tab w:val="left" w:pos="9720"/>
        </w:tabs>
        <w:spacing w:before="1"/>
        <w:ind w:left="100"/>
        <w:jc w:val="both"/>
        <w:rPr>
          <w:rFonts w:ascii="Book Antiqua" w:eastAsia="Book Antiqua" w:hAnsi="Book Antiqua" w:cs="Times New Roman"/>
          <w:lang w:val="sr-Latn-RS"/>
        </w:rPr>
      </w:pPr>
      <w:r w:rsidRPr="00B71140">
        <w:rPr>
          <w:rFonts w:ascii="Book Antiqua" w:hAnsi="Book Antiqua" w:cs="Times New Roman"/>
          <w:b/>
          <w:spacing w:val="-1"/>
          <w:lang w:val="sr-Latn-RS"/>
        </w:rPr>
        <w:t>Dodaj nove redove ako je potrebno!</w:t>
      </w:r>
    </w:p>
    <w:p w14:paraId="1B9A5A26" w14:textId="77777777" w:rsidR="001A0B1F" w:rsidRPr="00B71140" w:rsidRDefault="001A0B1F" w:rsidP="001A0B1F">
      <w:pPr>
        <w:tabs>
          <w:tab w:val="left" w:pos="9720"/>
        </w:tabs>
        <w:jc w:val="both"/>
        <w:rPr>
          <w:rFonts w:ascii="Book Antiqua" w:eastAsia="Book Antiqua" w:hAnsi="Book Antiqua" w:cs="Times New Roman"/>
          <w:b/>
          <w:bCs/>
          <w:lang w:val="sr-Latn-RS"/>
        </w:rPr>
      </w:pPr>
    </w:p>
    <w:p w14:paraId="0B81231F" w14:textId="77777777" w:rsidR="001A0B1F" w:rsidRPr="00B71140" w:rsidRDefault="001A0B1F" w:rsidP="001A0B1F">
      <w:pPr>
        <w:tabs>
          <w:tab w:val="left" w:pos="9720"/>
        </w:tabs>
        <w:jc w:val="both"/>
        <w:rPr>
          <w:rFonts w:ascii="Book Antiqua" w:eastAsia="Book Antiqua" w:hAnsi="Book Antiqua" w:cs="Times New Roman"/>
          <w:b/>
          <w:bCs/>
          <w:lang w:val="sr-Latn-RS"/>
        </w:rPr>
      </w:pPr>
    </w:p>
    <w:p w14:paraId="742D2264" w14:textId="77777777" w:rsidR="001A0B1F" w:rsidRPr="00B71140" w:rsidRDefault="001A0B1F" w:rsidP="001A0B1F">
      <w:pPr>
        <w:tabs>
          <w:tab w:val="left" w:pos="9720"/>
        </w:tabs>
        <w:ind w:left="100"/>
        <w:jc w:val="both"/>
        <w:rPr>
          <w:rFonts w:ascii="Book Antiqua" w:eastAsia="Book Antiqua" w:hAnsi="Book Antiqua" w:cs="Times New Roman"/>
          <w:lang w:val="sr-Latn-RS"/>
        </w:rPr>
      </w:pPr>
      <w:r w:rsidRPr="00B71140">
        <w:rPr>
          <w:rFonts w:ascii="Book Antiqua" w:hAnsi="Book Antiqua" w:cs="Times New Roman"/>
          <w:b/>
          <w:lang w:val="sr-Latn-RS"/>
        </w:rPr>
        <w:t>1.3.2 Za pravna lica</w:t>
      </w:r>
    </w:p>
    <w:p w14:paraId="028D5722" w14:textId="77777777" w:rsidR="001A0B1F" w:rsidRPr="00B71140" w:rsidRDefault="001A0B1F" w:rsidP="001A0B1F">
      <w:pPr>
        <w:tabs>
          <w:tab w:val="left" w:pos="9720"/>
        </w:tabs>
        <w:spacing w:before="130"/>
        <w:ind w:left="100"/>
        <w:jc w:val="both"/>
        <w:rPr>
          <w:rFonts w:ascii="Book Antiqua" w:eastAsia="Book Antiqua" w:hAnsi="Book Antiqua" w:cs="Times New Roman"/>
          <w:lang w:val="sr-Latn-RS"/>
        </w:rPr>
      </w:pPr>
      <w:r w:rsidRPr="00B71140">
        <w:rPr>
          <w:rFonts w:ascii="Book Antiqua" w:hAnsi="Book Antiqua" w:cs="Times New Roman"/>
          <w:b/>
          <w:spacing w:val="-1"/>
          <w:lang w:val="sr-Latn-RS"/>
        </w:rPr>
        <w:t>Tabela</w:t>
      </w:r>
      <w:r w:rsidRPr="00B71140">
        <w:rPr>
          <w:rFonts w:ascii="Book Antiqua" w:hAnsi="Book Antiqua" w:cs="Times New Roman"/>
          <w:b/>
          <w:lang w:val="sr-Latn-RS"/>
        </w:rPr>
        <w:t xml:space="preserve"> br.</w:t>
      </w:r>
      <w:r w:rsidRPr="00B71140">
        <w:rPr>
          <w:rFonts w:ascii="Book Antiqua" w:hAnsi="Book Antiqua" w:cs="Times New Roman"/>
          <w:b/>
          <w:spacing w:val="-2"/>
          <w:lang w:val="sr-Latn-RS"/>
        </w:rPr>
        <w:t xml:space="preserve"> </w:t>
      </w:r>
      <w:r w:rsidRPr="00B71140">
        <w:rPr>
          <w:rFonts w:ascii="Book Antiqua" w:hAnsi="Book Antiqua" w:cs="Times New Roman"/>
          <w:b/>
          <w:lang w:val="sr-Latn-RS"/>
        </w:rPr>
        <w:t>5.</w:t>
      </w:r>
      <w:r w:rsidRPr="00B71140">
        <w:rPr>
          <w:rFonts w:ascii="Book Antiqua" w:hAnsi="Book Antiqua" w:cs="Times New Roman"/>
          <w:b/>
          <w:spacing w:val="55"/>
          <w:lang w:val="sr-Latn-RS"/>
        </w:rPr>
        <w:t xml:space="preserve"> </w:t>
      </w:r>
      <w:r w:rsidRPr="00B71140">
        <w:rPr>
          <w:rFonts w:ascii="Book Antiqua" w:hAnsi="Book Antiqua" w:cs="Times New Roman"/>
          <w:b/>
          <w:spacing w:val="-1"/>
          <w:lang w:val="sr-Latn-RS"/>
        </w:rPr>
        <w:t>Podaci o preduzeću</w:t>
      </w:r>
    </w:p>
    <w:p w14:paraId="0354701F" w14:textId="77777777" w:rsidR="001A0B1F" w:rsidRPr="00B71140" w:rsidRDefault="001A0B1F" w:rsidP="001A0B1F">
      <w:pPr>
        <w:tabs>
          <w:tab w:val="left" w:pos="9720"/>
        </w:tabs>
        <w:spacing w:before="10"/>
        <w:jc w:val="both"/>
        <w:rPr>
          <w:rFonts w:ascii="Book Antiqua" w:eastAsia="Book Antiqua" w:hAnsi="Book Antiqua" w:cs="Times New Roman"/>
          <w:b/>
          <w:bCs/>
          <w:lang w:val="sr-Latn-RS"/>
        </w:rPr>
      </w:pPr>
    </w:p>
    <w:tbl>
      <w:tblPr>
        <w:tblStyle w:val="TableNormal1"/>
        <w:tblW w:w="0" w:type="auto"/>
        <w:tblInd w:w="99" w:type="dxa"/>
        <w:tblLayout w:type="fixed"/>
        <w:tblLook w:val="01E0" w:firstRow="1" w:lastRow="1" w:firstColumn="1" w:lastColumn="1" w:noHBand="0" w:noVBand="0"/>
      </w:tblPr>
      <w:tblGrid>
        <w:gridCol w:w="540"/>
        <w:gridCol w:w="2089"/>
        <w:gridCol w:w="1440"/>
        <w:gridCol w:w="1532"/>
        <w:gridCol w:w="1854"/>
        <w:gridCol w:w="2340"/>
      </w:tblGrid>
      <w:tr w:rsidR="001A0B1F" w:rsidRPr="00B71140" w14:paraId="57FCF5B2" w14:textId="77777777" w:rsidTr="00E909D3">
        <w:trPr>
          <w:trHeight w:hRule="exact" w:val="821"/>
        </w:trPr>
        <w:tc>
          <w:tcPr>
            <w:tcW w:w="540" w:type="dxa"/>
            <w:tcBorders>
              <w:top w:val="single" w:sz="5" w:space="0" w:color="000000"/>
              <w:left w:val="single" w:sz="5" w:space="0" w:color="000000"/>
              <w:bottom w:val="single" w:sz="5" w:space="0" w:color="000000"/>
              <w:right w:val="single" w:sz="5" w:space="0" w:color="000000"/>
            </w:tcBorders>
          </w:tcPr>
          <w:p w14:paraId="595E14A7"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spacing w:val="-1"/>
                <w:lang w:val="sr-Latn-RS"/>
              </w:rPr>
              <w:t>Br.</w:t>
            </w:r>
          </w:p>
        </w:tc>
        <w:tc>
          <w:tcPr>
            <w:tcW w:w="2089" w:type="dxa"/>
            <w:tcBorders>
              <w:top w:val="single" w:sz="5" w:space="0" w:color="000000"/>
              <w:left w:val="single" w:sz="5" w:space="0" w:color="000000"/>
              <w:bottom w:val="single" w:sz="5" w:space="0" w:color="000000"/>
              <w:right w:val="single" w:sz="5" w:space="0" w:color="000000"/>
            </w:tcBorders>
          </w:tcPr>
          <w:p w14:paraId="094B2EC5"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spacing w:val="-1"/>
                <w:lang w:val="sr-Latn-RS"/>
              </w:rPr>
              <w:t xml:space="preserve">Vlasnici </w:t>
            </w:r>
          </w:p>
          <w:p w14:paraId="244E012D" w14:textId="77777777" w:rsidR="001A0B1F" w:rsidRPr="00B71140" w:rsidRDefault="001A0B1F" w:rsidP="00E909D3">
            <w:pPr>
              <w:pStyle w:val="TableParagraph"/>
              <w:tabs>
                <w:tab w:val="left" w:pos="9720"/>
              </w:tabs>
              <w:spacing w:before="37"/>
              <w:ind w:left="102"/>
              <w:jc w:val="both"/>
              <w:rPr>
                <w:rFonts w:ascii="Book Antiqua" w:eastAsia="Book Antiqua" w:hAnsi="Book Antiqua" w:cs="Times New Roman"/>
                <w:lang w:val="sr-Latn-RS"/>
              </w:rPr>
            </w:pPr>
            <w:r w:rsidRPr="00B71140">
              <w:rPr>
                <w:rFonts w:ascii="Book Antiqua" w:hAnsi="Book Antiqua" w:cs="Times New Roman"/>
                <w:b/>
                <w:spacing w:val="-1"/>
                <w:lang w:val="sr-Latn-RS"/>
              </w:rPr>
              <w:t>(ime</w:t>
            </w:r>
            <w:r w:rsidRPr="00B71140">
              <w:rPr>
                <w:rFonts w:ascii="Book Antiqua" w:hAnsi="Book Antiqua" w:cs="Times New Roman"/>
                <w:b/>
                <w:spacing w:val="-8"/>
                <w:lang w:val="sr-Latn-RS"/>
              </w:rPr>
              <w:t xml:space="preserve"> </w:t>
            </w:r>
            <w:r w:rsidRPr="00B71140">
              <w:rPr>
                <w:rFonts w:ascii="Book Antiqua" w:hAnsi="Book Antiqua" w:cs="Times New Roman"/>
                <w:b/>
                <w:lang w:val="sr-Latn-RS"/>
              </w:rPr>
              <w:t>&amp;</w:t>
            </w:r>
            <w:r w:rsidRPr="00B71140">
              <w:rPr>
                <w:rFonts w:ascii="Book Antiqua" w:hAnsi="Book Antiqua" w:cs="Times New Roman"/>
                <w:b/>
                <w:spacing w:val="-9"/>
                <w:lang w:val="sr-Latn-RS"/>
              </w:rPr>
              <w:t xml:space="preserve"> prezime</w:t>
            </w:r>
            <w:r w:rsidRPr="00B71140">
              <w:rPr>
                <w:rFonts w:ascii="Book Antiqua" w:hAnsi="Book Antiqua" w:cs="Times New Roman"/>
                <w:b/>
                <w:spacing w:val="-1"/>
                <w:lang w:val="sr-Latn-RS"/>
              </w:rPr>
              <w:t>)</w:t>
            </w:r>
          </w:p>
        </w:tc>
        <w:tc>
          <w:tcPr>
            <w:tcW w:w="1440" w:type="dxa"/>
            <w:tcBorders>
              <w:top w:val="single" w:sz="5" w:space="0" w:color="000000"/>
              <w:left w:val="single" w:sz="5" w:space="0" w:color="000000"/>
              <w:bottom w:val="single" w:sz="5" w:space="0" w:color="000000"/>
              <w:right w:val="single" w:sz="5" w:space="0" w:color="000000"/>
            </w:tcBorders>
          </w:tcPr>
          <w:p w14:paraId="5F8FEB5F"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lang w:val="sr-Latn-RS"/>
              </w:rPr>
              <w:t>%</w:t>
            </w:r>
          </w:p>
          <w:p w14:paraId="2F45750D" w14:textId="77777777" w:rsidR="001A0B1F" w:rsidRPr="00B71140" w:rsidRDefault="001A0B1F" w:rsidP="00E909D3">
            <w:pPr>
              <w:pStyle w:val="TableParagraph"/>
              <w:tabs>
                <w:tab w:val="left" w:pos="9720"/>
              </w:tabs>
              <w:spacing w:before="37"/>
              <w:ind w:left="102"/>
              <w:jc w:val="both"/>
              <w:rPr>
                <w:rFonts w:ascii="Book Antiqua" w:eastAsia="Book Antiqua" w:hAnsi="Book Antiqua" w:cs="Times New Roman"/>
                <w:lang w:val="sr-Latn-RS"/>
              </w:rPr>
            </w:pPr>
            <w:r w:rsidRPr="00B71140">
              <w:rPr>
                <w:rFonts w:ascii="Book Antiqua" w:hAnsi="Book Antiqua" w:cs="Times New Roman"/>
                <w:b/>
                <w:lang w:val="sr-Latn-RS"/>
              </w:rPr>
              <w:t xml:space="preserve">Akcija </w:t>
            </w:r>
          </w:p>
        </w:tc>
        <w:tc>
          <w:tcPr>
            <w:tcW w:w="1532" w:type="dxa"/>
            <w:tcBorders>
              <w:top w:val="single" w:sz="5" w:space="0" w:color="000000"/>
              <w:left w:val="single" w:sz="5" w:space="0" w:color="000000"/>
              <w:bottom w:val="single" w:sz="5" w:space="0" w:color="000000"/>
              <w:right w:val="single" w:sz="5" w:space="0" w:color="000000"/>
            </w:tcBorders>
          </w:tcPr>
          <w:p w14:paraId="16A84FE3" w14:textId="77777777" w:rsidR="001A0B1F" w:rsidRPr="00B71140" w:rsidRDefault="001A0B1F" w:rsidP="00E909D3">
            <w:pPr>
              <w:pStyle w:val="TableParagraph"/>
              <w:tabs>
                <w:tab w:val="left" w:pos="1316"/>
                <w:tab w:val="left" w:pos="9720"/>
              </w:tabs>
              <w:ind w:left="102" w:right="101"/>
              <w:jc w:val="both"/>
              <w:rPr>
                <w:rFonts w:ascii="Book Antiqua" w:eastAsia="Book Antiqua" w:hAnsi="Book Antiqua" w:cs="Times New Roman"/>
                <w:lang w:val="sr-Latn-RS"/>
              </w:rPr>
            </w:pPr>
            <w:r w:rsidRPr="00B71140">
              <w:rPr>
                <w:rFonts w:ascii="Book Antiqua" w:hAnsi="Book Antiqua" w:cs="Times New Roman"/>
                <w:b/>
                <w:spacing w:val="-1"/>
                <w:w w:val="95"/>
                <w:lang w:val="sr-Latn-RS"/>
              </w:rPr>
              <w:t>Aktivnosti preduzeća</w:t>
            </w:r>
          </w:p>
        </w:tc>
        <w:tc>
          <w:tcPr>
            <w:tcW w:w="1854" w:type="dxa"/>
            <w:tcBorders>
              <w:top w:val="single" w:sz="5" w:space="0" w:color="000000"/>
              <w:left w:val="single" w:sz="5" w:space="0" w:color="000000"/>
              <w:bottom w:val="single" w:sz="5" w:space="0" w:color="000000"/>
              <w:right w:val="single" w:sz="5" w:space="0" w:color="000000"/>
            </w:tcBorders>
          </w:tcPr>
          <w:p w14:paraId="520D7AF9" w14:textId="77777777" w:rsidR="001A0B1F" w:rsidRPr="00B71140" w:rsidRDefault="001A0B1F" w:rsidP="00E909D3">
            <w:pPr>
              <w:pStyle w:val="TableParagraph"/>
              <w:tabs>
                <w:tab w:val="left" w:pos="9720"/>
              </w:tabs>
              <w:spacing w:line="277" w:lineRule="auto"/>
              <w:ind w:left="102" w:right="259"/>
              <w:rPr>
                <w:rFonts w:ascii="Book Antiqua" w:eastAsia="Book Antiqua" w:hAnsi="Book Antiqua" w:cs="Times New Roman"/>
                <w:lang w:val="sr-Latn-RS"/>
              </w:rPr>
            </w:pPr>
            <w:r w:rsidRPr="00B71140">
              <w:rPr>
                <w:rFonts w:ascii="Book Antiqua" w:hAnsi="Book Antiqua" w:cs="Times New Roman"/>
                <w:b/>
                <w:spacing w:val="-1"/>
                <w:lang w:val="sr-Latn-RS"/>
              </w:rPr>
              <w:t>Promet za godinu</w:t>
            </w:r>
            <w:r w:rsidRPr="00B71140">
              <w:rPr>
                <w:rFonts w:ascii="Book Antiqua" w:hAnsi="Book Antiqua" w:cs="Times New Roman"/>
                <w:b/>
                <w:spacing w:val="-7"/>
                <w:lang w:val="sr-Latn-RS"/>
              </w:rPr>
              <w:t xml:space="preserve"> </w:t>
            </w:r>
          </w:p>
        </w:tc>
        <w:tc>
          <w:tcPr>
            <w:tcW w:w="2340" w:type="dxa"/>
            <w:tcBorders>
              <w:top w:val="single" w:sz="5" w:space="0" w:color="000000"/>
              <w:left w:val="single" w:sz="5" w:space="0" w:color="000000"/>
              <w:bottom w:val="single" w:sz="5" w:space="0" w:color="000000"/>
              <w:right w:val="single" w:sz="5" w:space="0" w:color="000000"/>
            </w:tcBorders>
          </w:tcPr>
          <w:p w14:paraId="6A33958B" w14:textId="77777777" w:rsidR="001A0B1F" w:rsidRPr="00B71140" w:rsidRDefault="001A0B1F" w:rsidP="00E909D3">
            <w:pPr>
              <w:pStyle w:val="TableParagraph"/>
              <w:tabs>
                <w:tab w:val="left" w:pos="9720"/>
              </w:tabs>
              <w:spacing w:line="277" w:lineRule="auto"/>
              <w:ind w:left="102" w:right="819"/>
              <w:rPr>
                <w:rFonts w:ascii="Book Antiqua" w:eastAsia="Book Antiqua" w:hAnsi="Book Antiqua" w:cs="Times New Roman"/>
                <w:lang w:val="sr-Latn-RS"/>
              </w:rPr>
            </w:pPr>
            <w:r w:rsidRPr="00B71140">
              <w:rPr>
                <w:rFonts w:ascii="Book Antiqua" w:hAnsi="Book Antiqua" w:cs="Times New Roman"/>
                <w:b/>
                <w:spacing w:val="-1"/>
                <w:lang w:val="sr-Latn-RS"/>
              </w:rPr>
              <w:t>Promet za godinu</w:t>
            </w:r>
          </w:p>
        </w:tc>
      </w:tr>
      <w:tr w:rsidR="001A0B1F" w:rsidRPr="00B71140" w14:paraId="26029217" w14:textId="77777777" w:rsidTr="00E909D3">
        <w:trPr>
          <w:trHeight w:hRule="exact" w:val="372"/>
        </w:trPr>
        <w:tc>
          <w:tcPr>
            <w:tcW w:w="540" w:type="dxa"/>
            <w:tcBorders>
              <w:top w:val="single" w:sz="5" w:space="0" w:color="000000"/>
              <w:left w:val="single" w:sz="5" w:space="0" w:color="000000"/>
              <w:bottom w:val="single" w:sz="5" w:space="0" w:color="000000"/>
              <w:right w:val="single" w:sz="5" w:space="0" w:color="000000"/>
            </w:tcBorders>
          </w:tcPr>
          <w:p w14:paraId="1E6AA5B4" w14:textId="77777777" w:rsidR="001A0B1F" w:rsidRPr="00B71140" w:rsidRDefault="001A0B1F" w:rsidP="00E909D3">
            <w:pPr>
              <w:pStyle w:val="TableParagraph"/>
              <w:tabs>
                <w:tab w:val="left" w:pos="9720"/>
              </w:tabs>
              <w:spacing w:before="3"/>
              <w:ind w:left="102"/>
              <w:jc w:val="both"/>
              <w:rPr>
                <w:rFonts w:ascii="Book Antiqua" w:eastAsia="Book Antiqua" w:hAnsi="Book Antiqua" w:cs="Times New Roman"/>
                <w:lang w:val="sr-Latn-RS"/>
              </w:rPr>
            </w:pPr>
            <w:r w:rsidRPr="00B71140">
              <w:rPr>
                <w:rFonts w:ascii="Book Antiqua" w:hAnsi="Book Antiqua" w:cs="Times New Roman"/>
                <w:b/>
                <w:lang w:val="sr-Latn-RS"/>
              </w:rPr>
              <w:t>1</w:t>
            </w:r>
          </w:p>
        </w:tc>
        <w:tc>
          <w:tcPr>
            <w:tcW w:w="2089" w:type="dxa"/>
            <w:tcBorders>
              <w:top w:val="single" w:sz="5" w:space="0" w:color="000000"/>
              <w:left w:val="single" w:sz="5" w:space="0" w:color="000000"/>
              <w:bottom w:val="single" w:sz="5" w:space="0" w:color="000000"/>
              <w:right w:val="single" w:sz="5" w:space="0" w:color="000000"/>
            </w:tcBorders>
          </w:tcPr>
          <w:p w14:paraId="7C639D6A" w14:textId="77777777" w:rsidR="001A0B1F" w:rsidRPr="00B71140" w:rsidRDefault="001A0B1F" w:rsidP="00E909D3">
            <w:pPr>
              <w:tabs>
                <w:tab w:val="left" w:pos="9720"/>
              </w:tabs>
              <w:jc w:val="both"/>
              <w:rPr>
                <w:rFonts w:ascii="Book Antiqua" w:hAnsi="Book Antiqua" w:cs="Times New Roman"/>
                <w:lang w:val="sr-Latn-RS"/>
              </w:rPr>
            </w:pPr>
          </w:p>
        </w:tc>
        <w:tc>
          <w:tcPr>
            <w:tcW w:w="1440" w:type="dxa"/>
            <w:tcBorders>
              <w:top w:val="single" w:sz="5" w:space="0" w:color="000000"/>
              <w:left w:val="single" w:sz="5" w:space="0" w:color="000000"/>
              <w:bottom w:val="single" w:sz="5" w:space="0" w:color="000000"/>
              <w:right w:val="single" w:sz="5" w:space="0" w:color="000000"/>
            </w:tcBorders>
          </w:tcPr>
          <w:p w14:paraId="149AE019" w14:textId="77777777" w:rsidR="001A0B1F" w:rsidRPr="00B71140" w:rsidRDefault="001A0B1F" w:rsidP="00E909D3">
            <w:pPr>
              <w:tabs>
                <w:tab w:val="left" w:pos="9720"/>
              </w:tabs>
              <w:jc w:val="both"/>
              <w:rPr>
                <w:rFonts w:ascii="Book Antiqua" w:hAnsi="Book Antiqua" w:cs="Times New Roman"/>
                <w:lang w:val="sr-Latn-RS"/>
              </w:rPr>
            </w:pPr>
          </w:p>
        </w:tc>
        <w:tc>
          <w:tcPr>
            <w:tcW w:w="1532" w:type="dxa"/>
            <w:tcBorders>
              <w:top w:val="single" w:sz="5" w:space="0" w:color="000000"/>
              <w:left w:val="single" w:sz="5" w:space="0" w:color="000000"/>
              <w:bottom w:val="single" w:sz="5" w:space="0" w:color="000000"/>
              <w:right w:val="single" w:sz="5" w:space="0" w:color="000000"/>
            </w:tcBorders>
          </w:tcPr>
          <w:p w14:paraId="1493EAD6" w14:textId="77777777" w:rsidR="001A0B1F" w:rsidRPr="00B71140" w:rsidRDefault="001A0B1F" w:rsidP="00E909D3">
            <w:pPr>
              <w:tabs>
                <w:tab w:val="left" w:pos="9720"/>
              </w:tabs>
              <w:jc w:val="both"/>
              <w:rPr>
                <w:rFonts w:ascii="Book Antiqua" w:hAnsi="Book Antiqua" w:cs="Times New Roman"/>
                <w:lang w:val="sr-Latn-RS"/>
              </w:rPr>
            </w:pPr>
          </w:p>
        </w:tc>
        <w:tc>
          <w:tcPr>
            <w:tcW w:w="1854" w:type="dxa"/>
            <w:vMerge w:val="restart"/>
            <w:tcBorders>
              <w:top w:val="single" w:sz="5" w:space="0" w:color="000000"/>
              <w:left w:val="single" w:sz="5" w:space="0" w:color="000000"/>
              <w:right w:val="single" w:sz="5" w:space="0" w:color="000000"/>
            </w:tcBorders>
          </w:tcPr>
          <w:p w14:paraId="09A4DFB9" w14:textId="77777777" w:rsidR="001A0B1F" w:rsidRPr="00B71140" w:rsidRDefault="001A0B1F" w:rsidP="00E909D3">
            <w:pPr>
              <w:tabs>
                <w:tab w:val="left" w:pos="9720"/>
              </w:tabs>
              <w:jc w:val="both"/>
              <w:rPr>
                <w:rFonts w:ascii="Book Antiqua" w:hAnsi="Book Antiqua" w:cs="Times New Roman"/>
                <w:lang w:val="sr-Latn-RS"/>
              </w:rPr>
            </w:pPr>
          </w:p>
        </w:tc>
        <w:tc>
          <w:tcPr>
            <w:tcW w:w="2340" w:type="dxa"/>
            <w:vMerge w:val="restart"/>
            <w:tcBorders>
              <w:top w:val="single" w:sz="5" w:space="0" w:color="000000"/>
              <w:left w:val="single" w:sz="5" w:space="0" w:color="000000"/>
              <w:right w:val="single" w:sz="5" w:space="0" w:color="000000"/>
            </w:tcBorders>
          </w:tcPr>
          <w:p w14:paraId="152776BB"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79070AA0" w14:textId="77777777" w:rsidTr="00E909D3">
        <w:trPr>
          <w:trHeight w:hRule="exact" w:val="372"/>
        </w:trPr>
        <w:tc>
          <w:tcPr>
            <w:tcW w:w="540" w:type="dxa"/>
            <w:tcBorders>
              <w:top w:val="single" w:sz="5" w:space="0" w:color="000000"/>
              <w:left w:val="single" w:sz="5" w:space="0" w:color="000000"/>
              <w:bottom w:val="single" w:sz="5" w:space="0" w:color="000000"/>
              <w:right w:val="single" w:sz="5" w:space="0" w:color="000000"/>
            </w:tcBorders>
          </w:tcPr>
          <w:p w14:paraId="4BAB5200"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lang w:val="sr-Latn-RS"/>
              </w:rPr>
              <w:t>2</w:t>
            </w:r>
          </w:p>
        </w:tc>
        <w:tc>
          <w:tcPr>
            <w:tcW w:w="2089" w:type="dxa"/>
            <w:tcBorders>
              <w:top w:val="single" w:sz="5" w:space="0" w:color="000000"/>
              <w:left w:val="single" w:sz="5" w:space="0" w:color="000000"/>
              <w:bottom w:val="single" w:sz="5" w:space="0" w:color="000000"/>
              <w:right w:val="single" w:sz="5" w:space="0" w:color="000000"/>
            </w:tcBorders>
          </w:tcPr>
          <w:p w14:paraId="06759515" w14:textId="77777777" w:rsidR="001A0B1F" w:rsidRPr="00B71140" w:rsidRDefault="001A0B1F" w:rsidP="00E909D3">
            <w:pPr>
              <w:tabs>
                <w:tab w:val="left" w:pos="9720"/>
              </w:tabs>
              <w:jc w:val="both"/>
              <w:rPr>
                <w:rFonts w:ascii="Book Antiqua" w:hAnsi="Book Antiqua" w:cs="Times New Roman"/>
                <w:lang w:val="sr-Latn-RS"/>
              </w:rPr>
            </w:pPr>
          </w:p>
        </w:tc>
        <w:tc>
          <w:tcPr>
            <w:tcW w:w="1440" w:type="dxa"/>
            <w:tcBorders>
              <w:top w:val="single" w:sz="5" w:space="0" w:color="000000"/>
              <w:left w:val="single" w:sz="5" w:space="0" w:color="000000"/>
              <w:bottom w:val="single" w:sz="5" w:space="0" w:color="000000"/>
              <w:right w:val="single" w:sz="5" w:space="0" w:color="000000"/>
            </w:tcBorders>
          </w:tcPr>
          <w:p w14:paraId="67E4FA41" w14:textId="77777777" w:rsidR="001A0B1F" w:rsidRPr="00B71140" w:rsidRDefault="001A0B1F" w:rsidP="00E909D3">
            <w:pPr>
              <w:tabs>
                <w:tab w:val="left" w:pos="9720"/>
              </w:tabs>
              <w:jc w:val="both"/>
              <w:rPr>
                <w:rFonts w:ascii="Book Antiqua" w:hAnsi="Book Antiqua" w:cs="Times New Roman"/>
                <w:lang w:val="sr-Latn-RS"/>
              </w:rPr>
            </w:pPr>
          </w:p>
        </w:tc>
        <w:tc>
          <w:tcPr>
            <w:tcW w:w="1532" w:type="dxa"/>
            <w:tcBorders>
              <w:top w:val="single" w:sz="5" w:space="0" w:color="000000"/>
              <w:left w:val="single" w:sz="5" w:space="0" w:color="000000"/>
              <w:bottom w:val="single" w:sz="5" w:space="0" w:color="000000"/>
              <w:right w:val="single" w:sz="5" w:space="0" w:color="000000"/>
            </w:tcBorders>
          </w:tcPr>
          <w:p w14:paraId="56616F39" w14:textId="77777777" w:rsidR="001A0B1F" w:rsidRPr="00B71140" w:rsidRDefault="001A0B1F" w:rsidP="00E909D3">
            <w:pPr>
              <w:tabs>
                <w:tab w:val="left" w:pos="9720"/>
              </w:tabs>
              <w:jc w:val="both"/>
              <w:rPr>
                <w:rFonts w:ascii="Book Antiqua" w:hAnsi="Book Antiqua" w:cs="Times New Roman"/>
                <w:lang w:val="sr-Latn-RS"/>
              </w:rPr>
            </w:pPr>
          </w:p>
        </w:tc>
        <w:tc>
          <w:tcPr>
            <w:tcW w:w="1854" w:type="dxa"/>
            <w:vMerge/>
            <w:tcBorders>
              <w:left w:val="single" w:sz="5" w:space="0" w:color="000000"/>
              <w:right w:val="single" w:sz="5" w:space="0" w:color="000000"/>
            </w:tcBorders>
          </w:tcPr>
          <w:p w14:paraId="72F4AEDA" w14:textId="77777777" w:rsidR="001A0B1F" w:rsidRPr="00B71140" w:rsidRDefault="001A0B1F" w:rsidP="00E909D3">
            <w:pPr>
              <w:tabs>
                <w:tab w:val="left" w:pos="9720"/>
              </w:tabs>
              <w:jc w:val="both"/>
              <w:rPr>
                <w:rFonts w:ascii="Book Antiqua" w:hAnsi="Book Antiqua" w:cs="Times New Roman"/>
                <w:lang w:val="sr-Latn-RS"/>
              </w:rPr>
            </w:pPr>
          </w:p>
        </w:tc>
        <w:tc>
          <w:tcPr>
            <w:tcW w:w="2340" w:type="dxa"/>
            <w:vMerge/>
            <w:tcBorders>
              <w:left w:val="single" w:sz="5" w:space="0" w:color="000000"/>
              <w:right w:val="single" w:sz="5" w:space="0" w:color="000000"/>
            </w:tcBorders>
          </w:tcPr>
          <w:p w14:paraId="2FE4D689"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3BEE4C8C" w14:textId="77777777" w:rsidTr="00E909D3">
        <w:trPr>
          <w:trHeight w:hRule="exact" w:val="372"/>
        </w:trPr>
        <w:tc>
          <w:tcPr>
            <w:tcW w:w="540" w:type="dxa"/>
            <w:tcBorders>
              <w:top w:val="single" w:sz="5" w:space="0" w:color="000000"/>
              <w:left w:val="single" w:sz="5" w:space="0" w:color="000000"/>
              <w:bottom w:val="single" w:sz="5" w:space="0" w:color="000000"/>
              <w:right w:val="single" w:sz="5" w:space="0" w:color="000000"/>
            </w:tcBorders>
          </w:tcPr>
          <w:p w14:paraId="1E2F998F"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lang w:val="sr-Latn-RS"/>
              </w:rPr>
              <w:t>3</w:t>
            </w:r>
          </w:p>
        </w:tc>
        <w:tc>
          <w:tcPr>
            <w:tcW w:w="2089" w:type="dxa"/>
            <w:tcBorders>
              <w:top w:val="single" w:sz="5" w:space="0" w:color="000000"/>
              <w:left w:val="single" w:sz="5" w:space="0" w:color="000000"/>
              <w:bottom w:val="single" w:sz="5" w:space="0" w:color="000000"/>
              <w:right w:val="single" w:sz="5" w:space="0" w:color="000000"/>
            </w:tcBorders>
          </w:tcPr>
          <w:p w14:paraId="2322B920" w14:textId="77777777" w:rsidR="001A0B1F" w:rsidRPr="00B71140" w:rsidRDefault="001A0B1F" w:rsidP="00E909D3">
            <w:pPr>
              <w:tabs>
                <w:tab w:val="left" w:pos="9720"/>
              </w:tabs>
              <w:jc w:val="both"/>
              <w:rPr>
                <w:rFonts w:ascii="Book Antiqua" w:hAnsi="Book Antiqua" w:cs="Times New Roman"/>
                <w:lang w:val="sr-Latn-RS"/>
              </w:rPr>
            </w:pPr>
          </w:p>
        </w:tc>
        <w:tc>
          <w:tcPr>
            <w:tcW w:w="1440" w:type="dxa"/>
            <w:tcBorders>
              <w:top w:val="single" w:sz="5" w:space="0" w:color="000000"/>
              <w:left w:val="single" w:sz="5" w:space="0" w:color="000000"/>
              <w:bottom w:val="single" w:sz="5" w:space="0" w:color="000000"/>
              <w:right w:val="single" w:sz="5" w:space="0" w:color="000000"/>
            </w:tcBorders>
          </w:tcPr>
          <w:p w14:paraId="0624C09E" w14:textId="77777777" w:rsidR="001A0B1F" w:rsidRPr="00B71140" w:rsidRDefault="001A0B1F" w:rsidP="00E909D3">
            <w:pPr>
              <w:tabs>
                <w:tab w:val="left" w:pos="9720"/>
              </w:tabs>
              <w:jc w:val="both"/>
              <w:rPr>
                <w:rFonts w:ascii="Book Antiqua" w:hAnsi="Book Antiqua" w:cs="Times New Roman"/>
                <w:lang w:val="sr-Latn-RS"/>
              </w:rPr>
            </w:pPr>
          </w:p>
        </w:tc>
        <w:tc>
          <w:tcPr>
            <w:tcW w:w="1532" w:type="dxa"/>
            <w:tcBorders>
              <w:top w:val="single" w:sz="5" w:space="0" w:color="000000"/>
              <w:left w:val="single" w:sz="5" w:space="0" w:color="000000"/>
              <w:bottom w:val="single" w:sz="5" w:space="0" w:color="000000"/>
              <w:right w:val="single" w:sz="5" w:space="0" w:color="000000"/>
            </w:tcBorders>
          </w:tcPr>
          <w:p w14:paraId="4AFE2585" w14:textId="77777777" w:rsidR="001A0B1F" w:rsidRPr="00B71140" w:rsidRDefault="001A0B1F" w:rsidP="00E909D3">
            <w:pPr>
              <w:tabs>
                <w:tab w:val="left" w:pos="9720"/>
              </w:tabs>
              <w:jc w:val="both"/>
              <w:rPr>
                <w:rFonts w:ascii="Book Antiqua" w:hAnsi="Book Antiqua" w:cs="Times New Roman"/>
                <w:lang w:val="sr-Latn-RS"/>
              </w:rPr>
            </w:pPr>
          </w:p>
        </w:tc>
        <w:tc>
          <w:tcPr>
            <w:tcW w:w="1854" w:type="dxa"/>
            <w:vMerge/>
            <w:tcBorders>
              <w:left w:val="single" w:sz="5" w:space="0" w:color="000000"/>
              <w:bottom w:val="single" w:sz="5" w:space="0" w:color="000000"/>
              <w:right w:val="single" w:sz="5" w:space="0" w:color="000000"/>
            </w:tcBorders>
          </w:tcPr>
          <w:p w14:paraId="12F23B08" w14:textId="77777777" w:rsidR="001A0B1F" w:rsidRPr="00B71140" w:rsidRDefault="001A0B1F" w:rsidP="00E909D3">
            <w:pPr>
              <w:tabs>
                <w:tab w:val="left" w:pos="9720"/>
              </w:tabs>
              <w:jc w:val="both"/>
              <w:rPr>
                <w:rFonts w:ascii="Book Antiqua" w:hAnsi="Book Antiqua" w:cs="Times New Roman"/>
                <w:lang w:val="sr-Latn-RS"/>
              </w:rPr>
            </w:pPr>
          </w:p>
        </w:tc>
        <w:tc>
          <w:tcPr>
            <w:tcW w:w="2340" w:type="dxa"/>
            <w:vMerge/>
            <w:tcBorders>
              <w:left w:val="single" w:sz="5" w:space="0" w:color="000000"/>
              <w:bottom w:val="single" w:sz="5" w:space="0" w:color="000000"/>
              <w:right w:val="single" w:sz="5" w:space="0" w:color="000000"/>
            </w:tcBorders>
          </w:tcPr>
          <w:p w14:paraId="71CF61F8" w14:textId="77777777" w:rsidR="001A0B1F" w:rsidRPr="00B71140" w:rsidRDefault="001A0B1F" w:rsidP="00E909D3">
            <w:pPr>
              <w:tabs>
                <w:tab w:val="left" w:pos="9720"/>
              </w:tabs>
              <w:jc w:val="both"/>
              <w:rPr>
                <w:rFonts w:ascii="Book Antiqua" w:hAnsi="Book Antiqua" w:cs="Times New Roman"/>
                <w:lang w:val="sr-Latn-RS"/>
              </w:rPr>
            </w:pPr>
          </w:p>
        </w:tc>
      </w:tr>
    </w:tbl>
    <w:p w14:paraId="3FFB6E9A" w14:textId="77777777" w:rsidR="001A0B1F" w:rsidRPr="00B71140" w:rsidRDefault="001A0B1F" w:rsidP="001A0B1F">
      <w:pPr>
        <w:tabs>
          <w:tab w:val="left" w:pos="9720"/>
        </w:tabs>
        <w:spacing w:before="62"/>
        <w:ind w:left="100"/>
        <w:jc w:val="both"/>
        <w:rPr>
          <w:rFonts w:ascii="Book Antiqua" w:hAnsi="Book Antiqua" w:cs="Times New Roman"/>
          <w:b/>
          <w:spacing w:val="-1"/>
          <w:lang w:val="sr-Latn-RS"/>
        </w:rPr>
      </w:pPr>
    </w:p>
    <w:p w14:paraId="2BCED852" w14:textId="77777777" w:rsidR="001A0B1F" w:rsidRPr="00B71140" w:rsidRDefault="001A0B1F" w:rsidP="001A0B1F">
      <w:pPr>
        <w:tabs>
          <w:tab w:val="left" w:pos="9720"/>
        </w:tabs>
        <w:spacing w:before="62"/>
        <w:ind w:left="100"/>
        <w:jc w:val="both"/>
        <w:rPr>
          <w:rFonts w:ascii="Book Antiqua" w:eastAsia="Book Antiqua" w:hAnsi="Book Antiqua" w:cs="Times New Roman"/>
          <w:lang w:val="sr-Latn-RS"/>
        </w:rPr>
      </w:pPr>
      <w:r w:rsidRPr="00B71140">
        <w:rPr>
          <w:rFonts w:ascii="Book Antiqua" w:hAnsi="Book Antiqua" w:cs="Times New Roman"/>
          <w:b/>
          <w:spacing w:val="-1"/>
          <w:lang w:val="sr-Latn-RS"/>
        </w:rPr>
        <w:t>Tabela</w:t>
      </w:r>
      <w:r w:rsidRPr="00B71140">
        <w:rPr>
          <w:rFonts w:ascii="Book Antiqua" w:hAnsi="Book Antiqua" w:cs="Times New Roman"/>
          <w:b/>
          <w:lang w:val="sr-Latn-RS"/>
        </w:rPr>
        <w:t xml:space="preserve"> br.</w:t>
      </w:r>
      <w:r w:rsidRPr="00B71140">
        <w:rPr>
          <w:rFonts w:ascii="Book Antiqua" w:hAnsi="Book Antiqua" w:cs="Times New Roman"/>
          <w:b/>
          <w:spacing w:val="-2"/>
          <w:lang w:val="sr-Latn-RS"/>
        </w:rPr>
        <w:t xml:space="preserve"> </w:t>
      </w:r>
      <w:r w:rsidRPr="00B71140">
        <w:rPr>
          <w:rFonts w:ascii="Book Antiqua" w:hAnsi="Book Antiqua" w:cs="Times New Roman"/>
          <w:b/>
          <w:lang w:val="sr-Latn-RS"/>
        </w:rPr>
        <w:t xml:space="preserve">6. </w:t>
      </w:r>
      <w:r w:rsidRPr="00B71140">
        <w:rPr>
          <w:rFonts w:ascii="Book Antiqua" w:hAnsi="Book Antiqua" w:cs="Times New Roman"/>
          <w:b/>
          <w:spacing w:val="-1"/>
          <w:lang w:val="sr-Latn-RS"/>
        </w:rPr>
        <w:t xml:space="preserve">Pregled glavnih proizvoda za dve prethodne godine </w:t>
      </w:r>
    </w:p>
    <w:p w14:paraId="394D9B7B" w14:textId="77777777" w:rsidR="001A0B1F" w:rsidRPr="00B71140" w:rsidRDefault="001A0B1F" w:rsidP="001A0B1F">
      <w:pPr>
        <w:tabs>
          <w:tab w:val="left" w:pos="9720"/>
        </w:tabs>
        <w:spacing w:before="10"/>
        <w:jc w:val="both"/>
        <w:rPr>
          <w:rFonts w:ascii="Book Antiqua" w:eastAsia="Book Antiqua" w:hAnsi="Book Antiqua" w:cs="Times New Roman"/>
          <w:b/>
          <w:bCs/>
          <w:lang w:val="sr-Latn-RS"/>
        </w:rPr>
      </w:pPr>
    </w:p>
    <w:tbl>
      <w:tblPr>
        <w:tblStyle w:val="TableNormal1"/>
        <w:tblW w:w="9900" w:type="dxa"/>
        <w:tblInd w:w="-6" w:type="dxa"/>
        <w:tblLayout w:type="fixed"/>
        <w:tblLook w:val="01E0" w:firstRow="1" w:lastRow="1" w:firstColumn="1" w:lastColumn="1" w:noHBand="0" w:noVBand="0"/>
      </w:tblPr>
      <w:tblGrid>
        <w:gridCol w:w="609"/>
        <w:gridCol w:w="1710"/>
        <w:gridCol w:w="899"/>
        <w:gridCol w:w="6682"/>
      </w:tblGrid>
      <w:tr w:rsidR="001A0B1F" w:rsidRPr="00B71140" w14:paraId="6E672921" w14:textId="77777777" w:rsidTr="00E909D3">
        <w:trPr>
          <w:trHeight w:hRule="exact" w:val="298"/>
        </w:trPr>
        <w:tc>
          <w:tcPr>
            <w:tcW w:w="609" w:type="dxa"/>
            <w:tcBorders>
              <w:top w:val="single" w:sz="5" w:space="0" w:color="000000"/>
              <w:left w:val="single" w:sz="5" w:space="0" w:color="000000"/>
              <w:bottom w:val="single" w:sz="5" w:space="0" w:color="000000"/>
              <w:right w:val="single" w:sz="5" w:space="0" w:color="000000"/>
            </w:tcBorders>
          </w:tcPr>
          <w:p w14:paraId="7152816B"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spacing w:val="-1"/>
                <w:lang w:val="sr-Latn-RS"/>
              </w:rPr>
              <w:t>Br</w:t>
            </w:r>
          </w:p>
        </w:tc>
        <w:tc>
          <w:tcPr>
            <w:tcW w:w="1710" w:type="dxa"/>
            <w:tcBorders>
              <w:top w:val="single" w:sz="5" w:space="0" w:color="000000"/>
              <w:left w:val="single" w:sz="5" w:space="0" w:color="000000"/>
              <w:bottom w:val="single" w:sz="5" w:space="0" w:color="000000"/>
              <w:right w:val="single" w:sz="5" w:space="0" w:color="000000"/>
            </w:tcBorders>
          </w:tcPr>
          <w:p w14:paraId="053BC782" w14:textId="77777777" w:rsidR="001A0B1F" w:rsidRPr="00B71140" w:rsidRDefault="001A0B1F" w:rsidP="00E909D3">
            <w:pPr>
              <w:tabs>
                <w:tab w:val="left" w:pos="9720"/>
              </w:tabs>
              <w:jc w:val="both"/>
              <w:rPr>
                <w:rFonts w:ascii="Book Antiqua" w:hAnsi="Book Antiqua" w:cs="Times New Roman"/>
                <w:lang w:val="sr-Latn-RS"/>
              </w:rPr>
            </w:pPr>
          </w:p>
        </w:tc>
        <w:tc>
          <w:tcPr>
            <w:tcW w:w="899" w:type="dxa"/>
            <w:tcBorders>
              <w:top w:val="single" w:sz="5" w:space="0" w:color="000000"/>
              <w:left w:val="single" w:sz="5" w:space="0" w:color="000000"/>
              <w:bottom w:val="single" w:sz="5" w:space="0" w:color="000000"/>
              <w:right w:val="single" w:sz="5" w:space="0" w:color="000000"/>
            </w:tcBorders>
          </w:tcPr>
          <w:p w14:paraId="61616D6A" w14:textId="77777777" w:rsidR="001A0B1F" w:rsidRPr="00B71140" w:rsidRDefault="001A0B1F" w:rsidP="00E909D3">
            <w:pPr>
              <w:pStyle w:val="TableParagraph"/>
              <w:tabs>
                <w:tab w:val="left" w:pos="9720"/>
              </w:tabs>
              <w:jc w:val="both"/>
              <w:rPr>
                <w:rFonts w:ascii="Book Antiqua" w:eastAsia="Book Antiqua" w:hAnsi="Book Antiqua" w:cs="Times New Roman"/>
                <w:lang w:val="sr-Latn-RS"/>
              </w:rPr>
            </w:pPr>
            <w:r w:rsidRPr="00B71140">
              <w:rPr>
                <w:rFonts w:ascii="Book Antiqua" w:hAnsi="Book Antiqua" w:cs="Times New Roman"/>
                <w:b/>
                <w:lang w:val="sr-Latn-RS"/>
              </w:rPr>
              <w:t>Jedinica</w:t>
            </w:r>
          </w:p>
        </w:tc>
        <w:tc>
          <w:tcPr>
            <w:tcW w:w="6682" w:type="dxa"/>
            <w:tcBorders>
              <w:top w:val="single" w:sz="5" w:space="0" w:color="000000"/>
              <w:left w:val="single" w:sz="5" w:space="0" w:color="000000"/>
              <w:bottom w:val="single" w:sz="5" w:space="0" w:color="000000"/>
              <w:right w:val="single" w:sz="5" w:space="0" w:color="000000"/>
            </w:tcBorders>
          </w:tcPr>
          <w:p w14:paraId="71AF5545" w14:textId="77777777" w:rsidR="001A0B1F" w:rsidRPr="00B71140" w:rsidRDefault="001A0B1F" w:rsidP="00E909D3">
            <w:pPr>
              <w:pStyle w:val="TableParagraph"/>
              <w:tabs>
                <w:tab w:val="left" w:pos="9720"/>
              </w:tabs>
              <w:ind w:left="2"/>
              <w:jc w:val="both"/>
              <w:rPr>
                <w:rFonts w:ascii="Book Antiqua" w:eastAsia="Book Antiqua" w:hAnsi="Book Antiqua" w:cs="Times New Roman"/>
                <w:lang w:val="sr-Latn-RS"/>
              </w:rPr>
            </w:pPr>
            <w:r w:rsidRPr="00B71140">
              <w:rPr>
                <w:rFonts w:ascii="Book Antiqua" w:hAnsi="Book Antiqua" w:cs="Times New Roman"/>
                <w:b/>
                <w:spacing w:val="1"/>
                <w:lang w:val="sr-Latn-RS"/>
              </w:rPr>
              <w:t>Godina</w:t>
            </w:r>
          </w:p>
        </w:tc>
      </w:tr>
    </w:tbl>
    <w:tbl>
      <w:tblPr>
        <w:tblStyle w:val="TableNormal1"/>
        <w:tblpPr w:leftFromText="180" w:rightFromText="180" w:vertAnchor="text" w:horzAnchor="margin" w:tblpX="-18" w:tblpY="6"/>
        <w:tblW w:w="9894" w:type="dxa"/>
        <w:tblLayout w:type="fixed"/>
        <w:tblLook w:val="01E0" w:firstRow="1" w:lastRow="1" w:firstColumn="1" w:lastColumn="1" w:noHBand="0" w:noVBand="0"/>
      </w:tblPr>
      <w:tblGrid>
        <w:gridCol w:w="623"/>
        <w:gridCol w:w="1708"/>
        <w:gridCol w:w="900"/>
        <w:gridCol w:w="942"/>
        <w:gridCol w:w="1011"/>
        <w:gridCol w:w="1017"/>
        <w:gridCol w:w="1013"/>
        <w:gridCol w:w="1011"/>
        <w:gridCol w:w="1669"/>
      </w:tblGrid>
      <w:tr w:rsidR="001A0B1F" w:rsidRPr="00B71140" w14:paraId="3A20120F" w14:textId="77777777" w:rsidTr="00E909D3">
        <w:trPr>
          <w:trHeight w:hRule="exact" w:val="564"/>
        </w:trPr>
        <w:tc>
          <w:tcPr>
            <w:tcW w:w="623" w:type="dxa"/>
            <w:tcBorders>
              <w:top w:val="single" w:sz="5" w:space="0" w:color="000000"/>
              <w:left w:val="single" w:sz="5" w:space="0" w:color="000000"/>
              <w:bottom w:val="single" w:sz="5" w:space="0" w:color="000000"/>
              <w:right w:val="single" w:sz="5" w:space="0" w:color="000000"/>
            </w:tcBorders>
          </w:tcPr>
          <w:p w14:paraId="06A1DAF1" w14:textId="77777777" w:rsidR="001A0B1F" w:rsidRPr="00B71140" w:rsidRDefault="001A0B1F" w:rsidP="00E909D3">
            <w:pPr>
              <w:tabs>
                <w:tab w:val="left" w:pos="9720"/>
              </w:tabs>
              <w:jc w:val="both"/>
              <w:rPr>
                <w:rFonts w:ascii="Book Antiqua" w:hAnsi="Book Antiqua" w:cs="Times New Roman"/>
                <w:lang w:val="sr-Latn-RS"/>
              </w:rPr>
            </w:pPr>
          </w:p>
        </w:tc>
        <w:tc>
          <w:tcPr>
            <w:tcW w:w="1708" w:type="dxa"/>
            <w:tcBorders>
              <w:top w:val="single" w:sz="5" w:space="0" w:color="000000"/>
              <w:left w:val="single" w:sz="5" w:space="0" w:color="000000"/>
              <w:bottom w:val="single" w:sz="5" w:space="0" w:color="000000"/>
              <w:right w:val="single" w:sz="5" w:space="0" w:color="000000"/>
            </w:tcBorders>
          </w:tcPr>
          <w:p w14:paraId="0A58FE16" w14:textId="77777777" w:rsidR="001A0B1F" w:rsidRPr="00B71140" w:rsidRDefault="001A0B1F" w:rsidP="00E909D3">
            <w:pPr>
              <w:pStyle w:val="NoSpacing"/>
              <w:rPr>
                <w:rFonts w:ascii="Book Antiqua" w:eastAsia="Book Antiqua" w:hAnsi="Book Antiqua"/>
                <w:lang w:val="sr-Latn-RS"/>
              </w:rPr>
            </w:pPr>
            <w:r w:rsidRPr="00B71140">
              <w:rPr>
                <w:rFonts w:ascii="Book Antiqua" w:hAnsi="Book Antiqua"/>
                <w:lang w:val="sr-Latn-RS"/>
              </w:rPr>
              <w:t>Produkt/usluga</w:t>
            </w:r>
          </w:p>
        </w:tc>
        <w:tc>
          <w:tcPr>
            <w:tcW w:w="900" w:type="dxa"/>
            <w:tcBorders>
              <w:top w:val="single" w:sz="5" w:space="0" w:color="000000"/>
              <w:left w:val="single" w:sz="5" w:space="0" w:color="000000"/>
              <w:bottom w:val="single" w:sz="5" w:space="0" w:color="000000"/>
              <w:right w:val="single" w:sz="5" w:space="0" w:color="000000"/>
            </w:tcBorders>
          </w:tcPr>
          <w:p w14:paraId="13183DC1" w14:textId="77777777" w:rsidR="001A0B1F" w:rsidRPr="00B71140" w:rsidRDefault="001A0B1F" w:rsidP="00E909D3">
            <w:pPr>
              <w:tabs>
                <w:tab w:val="left" w:pos="9720"/>
              </w:tabs>
              <w:jc w:val="both"/>
              <w:rPr>
                <w:rFonts w:ascii="Book Antiqua" w:hAnsi="Book Antiqua" w:cs="Times New Roman"/>
                <w:lang w:val="sr-Latn-RS"/>
              </w:rPr>
            </w:pPr>
          </w:p>
        </w:tc>
        <w:tc>
          <w:tcPr>
            <w:tcW w:w="2970" w:type="dxa"/>
            <w:gridSpan w:val="3"/>
            <w:tcBorders>
              <w:top w:val="single" w:sz="5" w:space="0" w:color="000000"/>
              <w:left w:val="single" w:sz="5" w:space="0" w:color="000000"/>
              <w:bottom w:val="single" w:sz="5" w:space="0" w:color="000000"/>
              <w:right w:val="single" w:sz="5" w:space="0" w:color="000000"/>
            </w:tcBorders>
          </w:tcPr>
          <w:p w14:paraId="2405CB97" w14:textId="77777777" w:rsidR="001A0B1F" w:rsidRPr="00B71140" w:rsidRDefault="001A0B1F" w:rsidP="00E909D3">
            <w:pPr>
              <w:pStyle w:val="TableParagraph"/>
              <w:tabs>
                <w:tab w:val="left" w:pos="9720"/>
              </w:tabs>
              <w:spacing w:line="240" w:lineRule="exact"/>
              <w:jc w:val="both"/>
              <w:rPr>
                <w:rFonts w:ascii="Book Antiqua" w:eastAsia="Book Antiqua" w:hAnsi="Book Antiqua" w:cs="Times New Roman"/>
                <w:lang w:val="sr-Latn-RS"/>
              </w:rPr>
            </w:pPr>
          </w:p>
        </w:tc>
        <w:tc>
          <w:tcPr>
            <w:tcW w:w="3693" w:type="dxa"/>
            <w:gridSpan w:val="3"/>
            <w:tcBorders>
              <w:top w:val="single" w:sz="5" w:space="0" w:color="000000"/>
              <w:left w:val="single" w:sz="5" w:space="0" w:color="000000"/>
              <w:bottom w:val="single" w:sz="5" w:space="0" w:color="000000"/>
              <w:right w:val="single" w:sz="5" w:space="0" w:color="000000"/>
            </w:tcBorders>
          </w:tcPr>
          <w:p w14:paraId="0D60155C" w14:textId="77777777" w:rsidR="001A0B1F" w:rsidRPr="00B71140" w:rsidRDefault="001A0B1F" w:rsidP="00E909D3">
            <w:pPr>
              <w:pStyle w:val="TableParagraph"/>
              <w:tabs>
                <w:tab w:val="left" w:pos="9720"/>
              </w:tabs>
              <w:spacing w:line="240" w:lineRule="exact"/>
              <w:jc w:val="both"/>
              <w:rPr>
                <w:rFonts w:ascii="Book Antiqua" w:eastAsia="Book Antiqua" w:hAnsi="Book Antiqua" w:cs="Times New Roman"/>
                <w:lang w:val="sr-Latn-RS"/>
              </w:rPr>
            </w:pPr>
          </w:p>
        </w:tc>
      </w:tr>
      <w:tr w:rsidR="001A0B1F" w:rsidRPr="00B71140" w14:paraId="379AA130" w14:textId="77777777" w:rsidTr="00E909D3">
        <w:trPr>
          <w:trHeight w:hRule="exact" w:val="372"/>
        </w:trPr>
        <w:tc>
          <w:tcPr>
            <w:tcW w:w="623" w:type="dxa"/>
            <w:tcBorders>
              <w:top w:val="single" w:sz="5" w:space="0" w:color="000000"/>
              <w:left w:val="single" w:sz="5" w:space="0" w:color="000000"/>
              <w:bottom w:val="single" w:sz="5" w:space="0" w:color="000000"/>
              <w:right w:val="single" w:sz="5" w:space="0" w:color="000000"/>
            </w:tcBorders>
          </w:tcPr>
          <w:p w14:paraId="7B61A6A8"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lang w:val="sr-Latn-RS"/>
              </w:rPr>
              <w:t>1</w:t>
            </w:r>
          </w:p>
        </w:tc>
        <w:tc>
          <w:tcPr>
            <w:tcW w:w="1708" w:type="dxa"/>
            <w:tcBorders>
              <w:top w:val="single" w:sz="5" w:space="0" w:color="000000"/>
              <w:left w:val="single" w:sz="5" w:space="0" w:color="000000"/>
              <w:bottom w:val="single" w:sz="5" w:space="0" w:color="000000"/>
              <w:right w:val="single" w:sz="5" w:space="0" w:color="000000"/>
            </w:tcBorders>
          </w:tcPr>
          <w:p w14:paraId="6C4379BC" w14:textId="77777777" w:rsidR="001A0B1F" w:rsidRPr="00B71140" w:rsidRDefault="001A0B1F" w:rsidP="00E909D3">
            <w:pPr>
              <w:tabs>
                <w:tab w:val="left" w:pos="9720"/>
              </w:tabs>
              <w:jc w:val="both"/>
              <w:rPr>
                <w:rFonts w:ascii="Book Antiqua" w:hAnsi="Book Antiqua" w:cs="Times New Roman"/>
                <w:lang w:val="sr-Latn-RS"/>
              </w:rPr>
            </w:pPr>
          </w:p>
        </w:tc>
        <w:tc>
          <w:tcPr>
            <w:tcW w:w="900" w:type="dxa"/>
            <w:tcBorders>
              <w:top w:val="single" w:sz="5" w:space="0" w:color="000000"/>
              <w:left w:val="single" w:sz="5" w:space="0" w:color="000000"/>
              <w:bottom w:val="single" w:sz="5" w:space="0" w:color="000000"/>
              <w:right w:val="single" w:sz="5" w:space="0" w:color="000000"/>
            </w:tcBorders>
          </w:tcPr>
          <w:p w14:paraId="73A20121" w14:textId="77777777" w:rsidR="001A0B1F" w:rsidRPr="00B71140" w:rsidRDefault="001A0B1F" w:rsidP="00E909D3">
            <w:pPr>
              <w:tabs>
                <w:tab w:val="left" w:pos="9720"/>
              </w:tabs>
              <w:jc w:val="both"/>
              <w:rPr>
                <w:rFonts w:ascii="Book Antiqua" w:hAnsi="Book Antiqua" w:cs="Times New Roman"/>
                <w:lang w:val="sr-Latn-RS"/>
              </w:rPr>
            </w:pPr>
          </w:p>
        </w:tc>
        <w:tc>
          <w:tcPr>
            <w:tcW w:w="942" w:type="dxa"/>
            <w:tcBorders>
              <w:top w:val="single" w:sz="5" w:space="0" w:color="000000"/>
              <w:left w:val="single" w:sz="5" w:space="0" w:color="000000"/>
              <w:bottom w:val="single" w:sz="5" w:space="0" w:color="000000"/>
              <w:right w:val="single" w:sz="5" w:space="0" w:color="000000"/>
            </w:tcBorders>
          </w:tcPr>
          <w:p w14:paraId="2912351E"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lang w:val="sr-Latn-RS"/>
              </w:rPr>
              <w:t>Količina</w:t>
            </w:r>
          </w:p>
        </w:tc>
        <w:tc>
          <w:tcPr>
            <w:tcW w:w="1011" w:type="dxa"/>
            <w:tcBorders>
              <w:top w:val="single" w:sz="5" w:space="0" w:color="000000"/>
              <w:left w:val="single" w:sz="5" w:space="0" w:color="000000"/>
              <w:bottom w:val="single" w:sz="5" w:space="0" w:color="000000"/>
              <w:right w:val="single" w:sz="5" w:space="0" w:color="000000"/>
            </w:tcBorders>
          </w:tcPr>
          <w:p w14:paraId="3A8C898E"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spacing w:val="-1"/>
                <w:lang w:val="sr-Latn-RS"/>
              </w:rPr>
              <w:t>Cena</w:t>
            </w:r>
          </w:p>
        </w:tc>
        <w:tc>
          <w:tcPr>
            <w:tcW w:w="1017" w:type="dxa"/>
            <w:tcBorders>
              <w:top w:val="single" w:sz="5" w:space="0" w:color="000000"/>
              <w:left w:val="single" w:sz="5" w:space="0" w:color="000000"/>
              <w:bottom w:val="single" w:sz="5" w:space="0" w:color="000000"/>
              <w:right w:val="single" w:sz="5" w:space="0" w:color="000000"/>
            </w:tcBorders>
          </w:tcPr>
          <w:p w14:paraId="3C85D544"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lang w:val="sr-Latn-RS"/>
              </w:rPr>
              <w:t>Vrednost</w:t>
            </w:r>
          </w:p>
        </w:tc>
        <w:tc>
          <w:tcPr>
            <w:tcW w:w="1013" w:type="dxa"/>
            <w:tcBorders>
              <w:top w:val="single" w:sz="5" w:space="0" w:color="000000"/>
              <w:left w:val="single" w:sz="5" w:space="0" w:color="000000"/>
              <w:bottom w:val="single" w:sz="5" w:space="0" w:color="000000"/>
              <w:right w:val="single" w:sz="5" w:space="0" w:color="000000"/>
            </w:tcBorders>
          </w:tcPr>
          <w:p w14:paraId="755372E2"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lang w:val="sr-Latn-RS"/>
              </w:rPr>
              <w:t>Količina</w:t>
            </w:r>
          </w:p>
        </w:tc>
        <w:tc>
          <w:tcPr>
            <w:tcW w:w="1011" w:type="dxa"/>
            <w:tcBorders>
              <w:top w:val="single" w:sz="5" w:space="0" w:color="000000"/>
              <w:left w:val="single" w:sz="5" w:space="0" w:color="000000"/>
              <w:bottom w:val="single" w:sz="5" w:space="0" w:color="000000"/>
              <w:right w:val="single" w:sz="5" w:space="0" w:color="000000"/>
            </w:tcBorders>
          </w:tcPr>
          <w:p w14:paraId="1D6B387F"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spacing w:val="-1"/>
                <w:lang w:val="sr-Latn-RS"/>
              </w:rPr>
              <w:t xml:space="preserve">Cena </w:t>
            </w:r>
          </w:p>
        </w:tc>
        <w:tc>
          <w:tcPr>
            <w:tcW w:w="1669" w:type="dxa"/>
            <w:tcBorders>
              <w:top w:val="single" w:sz="5" w:space="0" w:color="000000"/>
              <w:left w:val="single" w:sz="5" w:space="0" w:color="000000"/>
              <w:bottom w:val="single" w:sz="5" w:space="0" w:color="000000"/>
              <w:right w:val="single" w:sz="5" w:space="0" w:color="000000"/>
            </w:tcBorders>
          </w:tcPr>
          <w:p w14:paraId="3563254C"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lang w:val="sr-Latn-RS"/>
              </w:rPr>
              <w:t>Vrednost</w:t>
            </w:r>
          </w:p>
        </w:tc>
      </w:tr>
      <w:tr w:rsidR="001A0B1F" w:rsidRPr="00B71140" w14:paraId="34144E4A" w14:textId="77777777" w:rsidTr="00E909D3">
        <w:trPr>
          <w:trHeight w:hRule="exact" w:val="372"/>
        </w:trPr>
        <w:tc>
          <w:tcPr>
            <w:tcW w:w="623" w:type="dxa"/>
            <w:tcBorders>
              <w:top w:val="single" w:sz="5" w:space="0" w:color="000000"/>
              <w:left w:val="single" w:sz="5" w:space="0" w:color="000000"/>
              <w:bottom w:val="single" w:sz="5" w:space="0" w:color="000000"/>
              <w:right w:val="single" w:sz="5" w:space="0" w:color="000000"/>
            </w:tcBorders>
          </w:tcPr>
          <w:p w14:paraId="42267A57"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lang w:val="sr-Latn-RS"/>
              </w:rPr>
              <w:t>2</w:t>
            </w:r>
          </w:p>
        </w:tc>
        <w:tc>
          <w:tcPr>
            <w:tcW w:w="1708" w:type="dxa"/>
            <w:tcBorders>
              <w:top w:val="single" w:sz="5" w:space="0" w:color="000000"/>
              <w:left w:val="single" w:sz="5" w:space="0" w:color="000000"/>
              <w:bottom w:val="single" w:sz="5" w:space="0" w:color="000000"/>
              <w:right w:val="single" w:sz="5" w:space="0" w:color="000000"/>
            </w:tcBorders>
          </w:tcPr>
          <w:p w14:paraId="59303585" w14:textId="77777777" w:rsidR="001A0B1F" w:rsidRPr="00B71140" w:rsidRDefault="001A0B1F" w:rsidP="00E909D3">
            <w:pPr>
              <w:tabs>
                <w:tab w:val="left" w:pos="9720"/>
              </w:tabs>
              <w:jc w:val="both"/>
              <w:rPr>
                <w:rFonts w:ascii="Book Antiqua" w:hAnsi="Book Antiqua" w:cs="Times New Roman"/>
                <w:lang w:val="sr-Latn-RS"/>
              </w:rPr>
            </w:pPr>
          </w:p>
        </w:tc>
        <w:tc>
          <w:tcPr>
            <w:tcW w:w="900" w:type="dxa"/>
            <w:tcBorders>
              <w:top w:val="single" w:sz="5" w:space="0" w:color="000000"/>
              <w:left w:val="single" w:sz="5" w:space="0" w:color="000000"/>
              <w:bottom w:val="single" w:sz="5" w:space="0" w:color="000000"/>
              <w:right w:val="single" w:sz="5" w:space="0" w:color="000000"/>
            </w:tcBorders>
          </w:tcPr>
          <w:p w14:paraId="298207F5" w14:textId="77777777" w:rsidR="001A0B1F" w:rsidRPr="00B71140" w:rsidRDefault="001A0B1F" w:rsidP="00E909D3">
            <w:pPr>
              <w:tabs>
                <w:tab w:val="left" w:pos="9720"/>
              </w:tabs>
              <w:jc w:val="both"/>
              <w:rPr>
                <w:rFonts w:ascii="Book Antiqua" w:hAnsi="Book Antiqua" w:cs="Times New Roman"/>
                <w:lang w:val="sr-Latn-RS"/>
              </w:rPr>
            </w:pPr>
          </w:p>
        </w:tc>
        <w:tc>
          <w:tcPr>
            <w:tcW w:w="942" w:type="dxa"/>
            <w:tcBorders>
              <w:top w:val="single" w:sz="5" w:space="0" w:color="000000"/>
              <w:left w:val="single" w:sz="5" w:space="0" w:color="000000"/>
              <w:bottom w:val="single" w:sz="5" w:space="0" w:color="000000"/>
              <w:right w:val="single" w:sz="5" w:space="0" w:color="000000"/>
            </w:tcBorders>
          </w:tcPr>
          <w:p w14:paraId="7C781745" w14:textId="77777777" w:rsidR="001A0B1F" w:rsidRPr="00B71140" w:rsidRDefault="001A0B1F" w:rsidP="00E909D3">
            <w:pPr>
              <w:tabs>
                <w:tab w:val="left" w:pos="9720"/>
              </w:tabs>
              <w:jc w:val="both"/>
              <w:rPr>
                <w:rFonts w:ascii="Book Antiqua" w:hAnsi="Book Antiqua" w:cs="Times New Roman"/>
                <w:lang w:val="sr-Latn-RS"/>
              </w:rPr>
            </w:pPr>
          </w:p>
        </w:tc>
        <w:tc>
          <w:tcPr>
            <w:tcW w:w="1011" w:type="dxa"/>
            <w:tcBorders>
              <w:top w:val="single" w:sz="5" w:space="0" w:color="000000"/>
              <w:left w:val="single" w:sz="5" w:space="0" w:color="000000"/>
              <w:bottom w:val="single" w:sz="5" w:space="0" w:color="000000"/>
              <w:right w:val="single" w:sz="5" w:space="0" w:color="000000"/>
            </w:tcBorders>
          </w:tcPr>
          <w:p w14:paraId="2621A708" w14:textId="77777777" w:rsidR="001A0B1F" w:rsidRPr="00B71140" w:rsidRDefault="001A0B1F" w:rsidP="00E909D3">
            <w:pPr>
              <w:tabs>
                <w:tab w:val="left" w:pos="9720"/>
              </w:tabs>
              <w:jc w:val="both"/>
              <w:rPr>
                <w:rFonts w:ascii="Book Antiqua" w:hAnsi="Book Antiqua" w:cs="Times New Roman"/>
                <w:lang w:val="sr-Latn-RS"/>
              </w:rPr>
            </w:pPr>
          </w:p>
        </w:tc>
        <w:tc>
          <w:tcPr>
            <w:tcW w:w="1017" w:type="dxa"/>
            <w:tcBorders>
              <w:top w:val="single" w:sz="5" w:space="0" w:color="000000"/>
              <w:left w:val="single" w:sz="5" w:space="0" w:color="000000"/>
              <w:bottom w:val="single" w:sz="5" w:space="0" w:color="000000"/>
              <w:right w:val="single" w:sz="5" w:space="0" w:color="000000"/>
            </w:tcBorders>
          </w:tcPr>
          <w:p w14:paraId="7411A636" w14:textId="77777777" w:rsidR="001A0B1F" w:rsidRPr="00B71140" w:rsidRDefault="001A0B1F" w:rsidP="00E909D3">
            <w:pPr>
              <w:tabs>
                <w:tab w:val="left" w:pos="9720"/>
              </w:tabs>
              <w:jc w:val="both"/>
              <w:rPr>
                <w:rFonts w:ascii="Book Antiqua" w:hAnsi="Book Antiqua" w:cs="Times New Roman"/>
                <w:lang w:val="sr-Latn-RS"/>
              </w:rPr>
            </w:pPr>
          </w:p>
        </w:tc>
        <w:tc>
          <w:tcPr>
            <w:tcW w:w="1013" w:type="dxa"/>
            <w:tcBorders>
              <w:top w:val="single" w:sz="5" w:space="0" w:color="000000"/>
              <w:left w:val="single" w:sz="5" w:space="0" w:color="000000"/>
              <w:bottom w:val="single" w:sz="5" w:space="0" w:color="000000"/>
              <w:right w:val="single" w:sz="5" w:space="0" w:color="000000"/>
            </w:tcBorders>
          </w:tcPr>
          <w:p w14:paraId="64224A52" w14:textId="77777777" w:rsidR="001A0B1F" w:rsidRPr="00B71140" w:rsidRDefault="001A0B1F" w:rsidP="00E909D3">
            <w:pPr>
              <w:tabs>
                <w:tab w:val="left" w:pos="9720"/>
              </w:tabs>
              <w:jc w:val="both"/>
              <w:rPr>
                <w:rFonts w:ascii="Book Antiqua" w:hAnsi="Book Antiqua" w:cs="Times New Roman"/>
                <w:lang w:val="sr-Latn-RS"/>
              </w:rPr>
            </w:pPr>
          </w:p>
        </w:tc>
        <w:tc>
          <w:tcPr>
            <w:tcW w:w="1011" w:type="dxa"/>
            <w:tcBorders>
              <w:top w:val="single" w:sz="5" w:space="0" w:color="000000"/>
              <w:left w:val="single" w:sz="5" w:space="0" w:color="000000"/>
              <w:bottom w:val="single" w:sz="5" w:space="0" w:color="000000"/>
              <w:right w:val="single" w:sz="5" w:space="0" w:color="000000"/>
            </w:tcBorders>
          </w:tcPr>
          <w:p w14:paraId="128A0A6D" w14:textId="77777777" w:rsidR="001A0B1F" w:rsidRPr="00B71140" w:rsidRDefault="001A0B1F" w:rsidP="00E909D3">
            <w:pPr>
              <w:tabs>
                <w:tab w:val="left" w:pos="9720"/>
              </w:tabs>
              <w:jc w:val="both"/>
              <w:rPr>
                <w:rFonts w:ascii="Book Antiqua" w:hAnsi="Book Antiqua" w:cs="Times New Roman"/>
                <w:lang w:val="sr-Latn-RS"/>
              </w:rPr>
            </w:pPr>
          </w:p>
        </w:tc>
        <w:tc>
          <w:tcPr>
            <w:tcW w:w="1669" w:type="dxa"/>
            <w:tcBorders>
              <w:top w:val="single" w:sz="5" w:space="0" w:color="000000"/>
              <w:left w:val="single" w:sz="5" w:space="0" w:color="000000"/>
              <w:bottom w:val="single" w:sz="5" w:space="0" w:color="000000"/>
              <w:right w:val="single" w:sz="5" w:space="0" w:color="000000"/>
            </w:tcBorders>
          </w:tcPr>
          <w:p w14:paraId="54BEBAE2"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0AE26BEA" w14:textId="77777777" w:rsidTr="00E909D3">
        <w:trPr>
          <w:trHeight w:hRule="exact" w:val="372"/>
        </w:trPr>
        <w:tc>
          <w:tcPr>
            <w:tcW w:w="623" w:type="dxa"/>
            <w:tcBorders>
              <w:top w:val="single" w:sz="5" w:space="0" w:color="000000"/>
              <w:left w:val="single" w:sz="5" w:space="0" w:color="000000"/>
              <w:bottom w:val="single" w:sz="5" w:space="0" w:color="000000"/>
              <w:right w:val="single" w:sz="5" w:space="0" w:color="000000"/>
            </w:tcBorders>
          </w:tcPr>
          <w:p w14:paraId="0A0C2CBA"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lang w:val="sr-Latn-RS"/>
              </w:rPr>
              <w:t>3</w:t>
            </w:r>
          </w:p>
        </w:tc>
        <w:tc>
          <w:tcPr>
            <w:tcW w:w="1708" w:type="dxa"/>
            <w:tcBorders>
              <w:top w:val="single" w:sz="5" w:space="0" w:color="000000"/>
              <w:left w:val="single" w:sz="5" w:space="0" w:color="000000"/>
              <w:bottom w:val="single" w:sz="5" w:space="0" w:color="000000"/>
              <w:right w:val="single" w:sz="5" w:space="0" w:color="000000"/>
            </w:tcBorders>
          </w:tcPr>
          <w:p w14:paraId="101C85C2" w14:textId="77777777" w:rsidR="001A0B1F" w:rsidRPr="00B71140" w:rsidRDefault="001A0B1F" w:rsidP="00E909D3">
            <w:pPr>
              <w:tabs>
                <w:tab w:val="left" w:pos="9720"/>
              </w:tabs>
              <w:jc w:val="both"/>
              <w:rPr>
                <w:rFonts w:ascii="Book Antiqua" w:hAnsi="Book Antiqua" w:cs="Times New Roman"/>
                <w:lang w:val="sr-Latn-RS"/>
              </w:rPr>
            </w:pPr>
          </w:p>
        </w:tc>
        <w:tc>
          <w:tcPr>
            <w:tcW w:w="900" w:type="dxa"/>
            <w:tcBorders>
              <w:top w:val="single" w:sz="5" w:space="0" w:color="000000"/>
              <w:left w:val="single" w:sz="5" w:space="0" w:color="000000"/>
              <w:bottom w:val="single" w:sz="5" w:space="0" w:color="000000"/>
              <w:right w:val="single" w:sz="5" w:space="0" w:color="000000"/>
            </w:tcBorders>
          </w:tcPr>
          <w:p w14:paraId="31442112" w14:textId="77777777" w:rsidR="001A0B1F" w:rsidRPr="00B71140" w:rsidRDefault="001A0B1F" w:rsidP="00E909D3">
            <w:pPr>
              <w:tabs>
                <w:tab w:val="left" w:pos="9720"/>
              </w:tabs>
              <w:jc w:val="both"/>
              <w:rPr>
                <w:rFonts w:ascii="Book Antiqua" w:hAnsi="Book Antiqua" w:cs="Times New Roman"/>
                <w:lang w:val="sr-Latn-RS"/>
              </w:rPr>
            </w:pPr>
          </w:p>
        </w:tc>
        <w:tc>
          <w:tcPr>
            <w:tcW w:w="942" w:type="dxa"/>
            <w:tcBorders>
              <w:top w:val="single" w:sz="5" w:space="0" w:color="000000"/>
              <w:left w:val="single" w:sz="5" w:space="0" w:color="000000"/>
              <w:bottom w:val="single" w:sz="5" w:space="0" w:color="000000"/>
              <w:right w:val="single" w:sz="5" w:space="0" w:color="000000"/>
            </w:tcBorders>
          </w:tcPr>
          <w:p w14:paraId="1DB56EDB" w14:textId="77777777" w:rsidR="001A0B1F" w:rsidRPr="00B71140" w:rsidRDefault="001A0B1F" w:rsidP="00E909D3">
            <w:pPr>
              <w:tabs>
                <w:tab w:val="left" w:pos="9720"/>
              </w:tabs>
              <w:jc w:val="both"/>
              <w:rPr>
                <w:rFonts w:ascii="Book Antiqua" w:hAnsi="Book Antiqua" w:cs="Times New Roman"/>
                <w:lang w:val="sr-Latn-RS"/>
              </w:rPr>
            </w:pPr>
          </w:p>
        </w:tc>
        <w:tc>
          <w:tcPr>
            <w:tcW w:w="1011" w:type="dxa"/>
            <w:tcBorders>
              <w:top w:val="single" w:sz="5" w:space="0" w:color="000000"/>
              <w:left w:val="single" w:sz="5" w:space="0" w:color="000000"/>
              <w:bottom w:val="single" w:sz="5" w:space="0" w:color="000000"/>
              <w:right w:val="single" w:sz="5" w:space="0" w:color="000000"/>
            </w:tcBorders>
          </w:tcPr>
          <w:p w14:paraId="546A8DB1" w14:textId="77777777" w:rsidR="001A0B1F" w:rsidRPr="00B71140" w:rsidRDefault="001A0B1F" w:rsidP="00E909D3">
            <w:pPr>
              <w:tabs>
                <w:tab w:val="left" w:pos="9720"/>
              </w:tabs>
              <w:jc w:val="both"/>
              <w:rPr>
                <w:rFonts w:ascii="Book Antiqua" w:hAnsi="Book Antiqua" w:cs="Times New Roman"/>
                <w:lang w:val="sr-Latn-RS"/>
              </w:rPr>
            </w:pPr>
          </w:p>
        </w:tc>
        <w:tc>
          <w:tcPr>
            <w:tcW w:w="1017" w:type="dxa"/>
            <w:tcBorders>
              <w:top w:val="single" w:sz="5" w:space="0" w:color="000000"/>
              <w:left w:val="single" w:sz="5" w:space="0" w:color="000000"/>
              <w:bottom w:val="single" w:sz="5" w:space="0" w:color="000000"/>
              <w:right w:val="single" w:sz="5" w:space="0" w:color="000000"/>
            </w:tcBorders>
          </w:tcPr>
          <w:p w14:paraId="16CA99BE" w14:textId="77777777" w:rsidR="001A0B1F" w:rsidRPr="00B71140" w:rsidRDefault="001A0B1F" w:rsidP="00E909D3">
            <w:pPr>
              <w:tabs>
                <w:tab w:val="left" w:pos="9720"/>
              </w:tabs>
              <w:jc w:val="both"/>
              <w:rPr>
                <w:rFonts w:ascii="Book Antiqua" w:hAnsi="Book Antiqua" w:cs="Times New Roman"/>
                <w:lang w:val="sr-Latn-RS"/>
              </w:rPr>
            </w:pPr>
          </w:p>
        </w:tc>
        <w:tc>
          <w:tcPr>
            <w:tcW w:w="1013" w:type="dxa"/>
            <w:tcBorders>
              <w:top w:val="single" w:sz="5" w:space="0" w:color="000000"/>
              <w:left w:val="single" w:sz="5" w:space="0" w:color="000000"/>
              <w:bottom w:val="single" w:sz="5" w:space="0" w:color="000000"/>
              <w:right w:val="single" w:sz="5" w:space="0" w:color="000000"/>
            </w:tcBorders>
          </w:tcPr>
          <w:p w14:paraId="7578CAB6" w14:textId="77777777" w:rsidR="001A0B1F" w:rsidRPr="00B71140" w:rsidRDefault="001A0B1F" w:rsidP="00E909D3">
            <w:pPr>
              <w:tabs>
                <w:tab w:val="left" w:pos="9720"/>
              </w:tabs>
              <w:jc w:val="both"/>
              <w:rPr>
                <w:rFonts w:ascii="Book Antiqua" w:hAnsi="Book Antiqua" w:cs="Times New Roman"/>
                <w:lang w:val="sr-Latn-RS"/>
              </w:rPr>
            </w:pPr>
          </w:p>
        </w:tc>
        <w:tc>
          <w:tcPr>
            <w:tcW w:w="1011" w:type="dxa"/>
            <w:tcBorders>
              <w:top w:val="single" w:sz="5" w:space="0" w:color="000000"/>
              <w:left w:val="single" w:sz="5" w:space="0" w:color="000000"/>
              <w:bottom w:val="single" w:sz="5" w:space="0" w:color="000000"/>
              <w:right w:val="single" w:sz="5" w:space="0" w:color="000000"/>
            </w:tcBorders>
          </w:tcPr>
          <w:p w14:paraId="3605AD44" w14:textId="77777777" w:rsidR="001A0B1F" w:rsidRPr="00B71140" w:rsidRDefault="001A0B1F" w:rsidP="00E909D3">
            <w:pPr>
              <w:tabs>
                <w:tab w:val="left" w:pos="9720"/>
              </w:tabs>
              <w:jc w:val="both"/>
              <w:rPr>
                <w:rFonts w:ascii="Book Antiqua" w:hAnsi="Book Antiqua" w:cs="Times New Roman"/>
                <w:lang w:val="sr-Latn-RS"/>
              </w:rPr>
            </w:pPr>
          </w:p>
        </w:tc>
        <w:tc>
          <w:tcPr>
            <w:tcW w:w="1669" w:type="dxa"/>
            <w:tcBorders>
              <w:top w:val="single" w:sz="5" w:space="0" w:color="000000"/>
              <w:left w:val="single" w:sz="5" w:space="0" w:color="000000"/>
              <w:bottom w:val="single" w:sz="5" w:space="0" w:color="000000"/>
              <w:right w:val="single" w:sz="5" w:space="0" w:color="000000"/>
            </w:tcBorders>
          </w:tcPr>
          <w:p w14:paraId="12D4DB01"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74E5A145" w14:textId="77777777" w:rsidTr="00E909D3">
        <w:trPr>
          <w:trHeight w:hRule="exact" w:val="372"/>
        </w:trPr>
        <w:tc>
          <w:tcPr>
            <w:tcW w:w="623" w:type="dxa"/>
            <w:tcBorders>
              <w:top w:val="single" w:sz="5" w:space="0" w:color="000000"/>
              <w:left w:val="single" w:sz="5" w:space="0" w:color="000000"/>
              <w:bottom w:val="single" w:sz="5" w:space="0" w:color="000000"/>
              <w:right w:val="single" w:sz="5" w:space="0" w:color="000000"/>
            </w:tcBorders>
          </w:tcPr>
          <w:p w14:paraId="2B52AC7A"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lang w:val="sr-Latn-RS"/>
              </w:rPr>
              <w:t>4</w:t>
            </w:r>
          </w:p>
        </w:tc>
        <w:tc>
          <w:tcPr>
            <w:tcW w:w="1708" w:type="dxa"/>
            <w:tcBorders>
              <w:top w:val="single" w:sz="5" w:space="0" w:color="000000"/>
              <w:left w:val="single" w:sz="5" w:space="0" w:color="000000"/>
              <w:bottom w:val="single" w:sz="5" w:space="0" w:color="000000"/>
              <w:right w:val="single" w:sz="5" w:space="0" w:color="000000"/>
            </w:tcBorders>
          </w:tcPr>
          <w:p w14:paraId="1DAF8E34" w14:textId="77777777" w:rsidR="001A0B1F" w:rsidRPr="00B71140" w:rsidRDefault="001A0B1F" w:rsidP="00E909D3">
            <w:pPr>
              <w:tabs>
                <w:tab w:val="left" w:pos="9720"/>
              </w:tabs>
              <w:jc w:val="both"/>
              <w:rPr>
                <w:rFonts w:ascii="Book Antiqua" w:hAnsi="Book Antiqua" w:cs="Times New Roman"/>
                <w:lang w:val="sr-Latn-RS"/>
              </w:rPr>
            </w:pPr>
          </w:p>
        </w:tc>
        <w:tc>
          <w:tcPr>
            <w:tcW w:w="900" w:type="dxa"/>
            <w:tcBorders>
              <w:top w:val="single" w:sz="5" w:space="0" w:color="000000"/>
              <w:left w:val="single" w:sz="5" w:space="0" w:color="000000"/>
              <w:bottom w:val="single" w:sz="5" w:space="0" w:color="000000"/>
              <w:right w:val="single" w:sz="5" w:space="0" w:color="000000"/>
            </w:tcBorders>
          </w:tcPr>
          <w:p w14:paraId="72EF181C" w14:textId="77777777" w:rsidR="001A0B1F" w:rsidRPr="00B71140" w:rsidRDefault="001A0B1F" w:rsidP="00E909D3">
            <w:pPr>
              <w:tabs>
                <w:tab w:val="left" w:pos="9720"/>
              </w:tabs>
              <w:jc w:val="both"/>
              <w:rPr>
                <w:rFonts w:ascii="Book Antiqua" w:hAnsi="Book Antiqua" w:cs="Times New Roman"/>
                <w:lang w:val="sr-Latn-RS"/>
              </w:rPr>
            </w:pPr>
          </w:p>
        </w:tc>
        <w:tc>
          <w:tcPr>
            <w:tcW w:w="942" w:type="dxa"/>
            <w:tcBorders>
              <w:top w:val="single" w:sz="5" w:space="0" w:color="000000"/>
              <w:left w:val="single" w:sz="5" w:space="0" w:color="000000"/>
              <w:bottom w:val="single" w:sz="5" w:space="0" w:color="000000"/>
              <w:right w:val="single" w:sz="5" w:space="0" w:color="000000"/>
            </w:tcBorders>
          </w:tcPr>
          <w:p w14:paraId="597CE55A" w14:textId="77777777" w:rsidR="001A0B1F" w:rsidRPr="00B71140" w:rsidRDefault="001A0B1F" w:rsidP="00E909D3">
            <w:pPr>
              <w:tabs>
                <w:tab w:val="left" w:pos="9720"/>
              </w:tabs>
              <w:jc w:val="both"/>
              <w:rPr>
                <w:rFonts w:ascii="Book Antiqua" w:hAnsi="Book Antiqua" w:cs="Times New Roman"/>
                <w:lang w:val="sr-Latn-RS"/>
              </w:rPr>
            </w:pPr>
          </w:p>
        </w:tc>
        <w:tc>
          <w:tcPr>
            <w:tcW w:w="1011" w:type="dxa"/>
            <w:tcBorders>
              <w:top w:val="single" w:sz="5" w:space="0" w:color="000000"/>
              <w:left w:val="single" w:sz="5" w:space="0" w:color="000000"/>
              <w:bottom w:val="single" w:sz="5" w:space="0" w:color="000000"/>
              <w:right w:val="single" w:sz="5" w:space="0" w:color="000000"/>
            </w:tcBorders>
          </w:tcPr>
          <w:p w14:paraId="27779F37" w14:textId="77777777" w:rsidR="001A0B1F" w:rsidRPr="00B71140" w:rsidRDefault="001A0B1F" w:rsidP="00E909D3">
            <w:pPr>
              <w:tabs>
                <w:tab w:val="left" w:pos="9720"/>
              </w:tabs>
              <w:jc w:val="both"/>
              <w:rPr>
                <w:rFonts w:ascii="Book Antiqua" w:hAnsi="Book Antiqua" w:cs="Times New Roman"/>
                <w:lang w:val="sr-Latn-RS"/>
              </w:rPr>
            </w:pPr>
          </w:p>
        </w:tc>
        <w:tc>
          <w:tcPr>
            <w:tcW w:w="1017" w:type="dxa"/>
            <w:tcBorders>
              <w:top w:val="single" w:sz="5" w:space="0" w:color="000000"/>
              <w:left w:val="single" w:sz="5" w:space="0" w:color="000000"/>
              <w:bottom w:val="single" w:sz="5" w:space="0" w:color="000000"/>
              <w:right w:val="single" w:sz="5" w:space="0" w:color="000000"/>
            </w:tcBorders>
          </w:tcPr>
          <w:p w14:paraId="3323BB93" w14:textId="77777777" w:rsidR="001A0B1F" w:rsidRPr="00B71140" w:rsidRDefault="001A0B1F" w:rsidP="00E909D3">
            <w:pPr>
              <w:tabs>
                <w:tab w:val="left" w:pos="9720"/>
              </w:tabs>
              <w:jc w:val="both"/>
              <w:rPr>
                <w:rFonts w:ascii="Book Antiqua" w:hAnsi="Book Antiqua" w:cs="Times New Roman"/>
                <w:lang w:val="sr-Latn-RS"/>
              </w:rPr>
            </w:pPr>
          </w:p>
        </w:tc>
        <w:tc>
          <w:tcPr>
            <w:tcW w:w="1013" w:type="dxa"/>
            <w:tcBorders>
              <w:top w:val="single" w:sz="5" w:space="0" w:color="000000"/>
              <w:left w:val="single" w:sz="5" w:space="0" w:color="000000"/>
              <w:bottom w:val="single" w:sz="5" w:space="0" w:color="000000"/>
              <w:right w:val="single" w:sz="5" w:space="0" w:color="000000"/>
            </w:tcBorders>
          </w:tcPr>
          <w:p w14:paraId="7CDFD1E3" w14:textId="77777777" w:rsidR="001A0B1F" w:rsidRPr="00B71140" w:rsidRDefault="001A0B1F" w:rsidP="00E909D3">
            <w:pPr>
              <w:tabs>
                <w:tab w:val="left" w:pos="9720"/>
              </w:tabs>
              <w:jc w:val="both"/>
              <w:rPr>
                <w:rFonts w:ascii="Book Antiqua" w:hAnsi="Book Antiqua" w:cs="Times New Roman"/>
                <w:lang w:val="sr-Latn-RS"/>
              </w:rPr>
            </w:pPr>
          </w:p>
        </w:tc>
        <w:tc>
          <w:tcPr>
            <w:tcW w:w="1011" w:type="dxa"/>
            <w:tcBorders>
              <w:top w:val="single" w:sz="5" w:space="0" w:color="000000"/>
              <w:left w:val="single" w:sz="5" w:space="0" w:color="000000"/>
              <w:bottom w:val="single" w:sz="5" w:space="0" w:color="000000"/>
              <w:right w:val="single" w:sz="5" w:space="0" w:color="000000"/>
            </w:tcBorders>
          </w:tcPr>
          <w:p w14:paraId="3183E95A" w14:textId="77777777" w:rsidR="001A0B1F" w:rsidRPr="00B71140" w:rsidRDefault="001A0B1F" w:rsidP="00E909D3">
            <w:pPr>
              <w:tabs>
                <w:tab w:val="left" w:pos="9720"/>
              </w:tabs>
              <w:jc w:val="both"/>
              <w:rPr>
                <w:rFonts w:ascii="Book Antiqua" w:hAnsi="Book Antiqua" w:cs="Times New Roman"/>
                <w:lang w:val="sr-Latn-RS"/>
              </w:rPr>
            </w:pPr>
          </w:p>
        </w:tc>
        <w:tc>
          <w:tcPr>
            <w:tcW w:w="1669" w:type="dxa"/>
            <w:tcBorders>
              <w:top w:val="single" w:sz="5" w:space="0" w:color="000000"/>
              <w:left w:val="single" w:sz="5" w:space="0" w:color="000000"/>
              <w:bottom w:val="single" w:sz="5" w:space="0" w:color="000000"/>
              <w:right w:val="single" w:sz="5" w:space="0" w:color="000000"/>
            </w:tcBorders>
          </w:tcPr>
          <w:p w14:paraId="2C9BED26"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336AB209" w14:textId="77777777" w:rsidTr="00E909D3">
        <w:trPr>
          <w:trHeight w:hRule="exact" w:val="370"/>
        </w:trPr>
        <w:tc>
          <w:tcPr>
            <w:tcW w:w="623" w:type="dxa"/>
            <w:tcBorders>
              <w:top w:val="single" w:sz="5" w:space="0" w:color="000000"/>
              <w:left w:val="single" w:sz="5" w:space="0" w:color="000000"/>
              <w:bottom w:val="single" w:sz="5" w:space="0" w:color="000000"/>
              <w:right w:val="single" w:sz="5" w:space="0" w:color="000000"/>
            </w:tcBorders>
          </w:tcPr>
          <w:p w14:paraId="2868C56F"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lang w:val="sr-Latn-RS"/>
              </w:rPr>
              <w:t>5</w:t>
            </w:r>
          </w:p>
        </w:tc>
        <w:tc>
          <w:tcPr>
            <w:tcW w:w="1708" w:type="dxa"/>
            <w:tcBorders>
              <w:top w:val="single" w:sz="5" w:space="0" w:color="000000"/>
              <w:left w:val="single" w:sz="5" w:space="0" w:color="000000"/>
              <w:bottom w:val="single" w:sz="5" w:space="0" w:color="000000"/>
              <w:right w:val="single" w:sz="5" w:space="0" w:color="000000"/>
            </w:tcBorders>
          </w:tcPr>
          <w:p w14:paraId="566B066B" w14:textId="77777777" w:rsidR="001A0B1F" w:rsidRPr="00B71140" w:rsidRDefault="001A0B1F" w:rsidP="00E909D3">
            <w:pPr>
              <w:tabs>
                <w:tab w:val="left" w:pos="9720"/>
              </w:tabs>
              <w:jc w:val="both"/>
              <w:rPr>
                <w:rFonts w:ascii="Book Antiqua" w:hAnsi="Book Antiqua" w:cs="Times New Roman"/>
                <w:lang w:val="sr-Latn-RS"/>
              </w:rPr>
            </w:pPr>
          </w:p>
        </w:tc>
        <w:tc>
          <w:tcPr>
            <w:tcW w:w="900" w:type="dxa"/>
            <w:tcBorders>
              <w:top w:val="single" w:sz="5" w:space="0" w:color="000000"/>
              <w:left w:val="single" w:sz="5" w:space="0" w:color="000000"/>
              <w:bottom w:val="single" w:sz="5" w:space="0" w:color="000000"/>
              <w:right w:val="single" w:sz="5" w:space="0" w:color="000000"/>
            </w:tcBorders>
          </w:tcPr>
          <w:p w14:paraId="62E22191" w14:textId="77777777" w:rsidR="001A0B1F" w:rsidRPr="00B71140" w:rsidRDefault="001A0B1F" w:rsidP="00E909D3">
            <w:pPr>
              <w:tabs>
                <w:tab w:val="left" w:pos="9720"/>
              </w:tabs>
              <w:jc w:val="both"/>
              <w:rPr>
                <w:rFonts w:ascii="Book Antiqua" w:hAnsi="Book Antiqua" w:cs="Times New Roman"/>
                <w:lang w:val="sr-Latn-RS"/>
              </w:rPr>
            </w:pPr>
          </w:p>
        </w:tc>
        <w:tc>
          <w:tcPr>
            <w:tcW w:w="942" w:type="dxa"/>
            <w:tcBorders>
              <w:top w:val="single" w:sz="5" w:space="0" w:color="000000"/>
              <w:left w:val="single" w:sz="5" w:space="0" w:color="000000"/>
              <w:bottom w:val="single" w:sz="5" w:space="0" w:color="000000"/>
              <w:right w:val="single" w:sz="5" w:space="0" w:color="000000"/>
            </w:tcBorders>
          </w:tcPr>
          <w:p w14:paraId="182EAAB2" w14:textId="77777777" w:rsidR="001A0B1F" w:rsidRPr="00B71140" w:rsidRDefault="001A0B1F" w:rsidP="00E909D3">
            <w:pPr>
              <w:tabs>
                <w:tab w:val="left" w:pos="9720"/>
              </w:tabs>
              <w:jc w:val="both"/>
              <w:rPr>
                <w:rFonts w:ascii="Book Antiqua" w:hAnsi="Book Antiqua" w:cs="Times New Roman"/>
                <w:lang w:val="sr-Latn-RS"/>
              </w:rPr>
            </w:pPr>
          </w:p>
        </w:tc>
        <w:tc>
          <w:tcPr>
            <w:tcW w:w="1011" w:type="dxa"/>
            <w:tcBorders>
              <w:top w:val="single" w:sz="5" w:space="0" w:color="000000"/>
              <w:left w:val="single" w:sz="5" w:space="0" w:color="000000"/>
              <w:bottom w:val="single" w:sz="5" w:space="0" w:color="000000"/>
              <w:right w:val="single" w:sz="5" w:space="0" w:color="000000"/>
            </w:tcBorders>
          </w:tcPr>
          <w:p w14:paraId="51571B2C" w14:textId="77777777" w:rsidR="001A0B1F" w:rsidRPr="00B71140" w:rsidRDefault="001A0B1F" w:rsidP="00E909D3">
            <w:pPr>
              <w:tabs>
                <w:tab w:val="left" w:pos="9720"/>
              </w:tabs>
              <w:jc w:val="both"/>
              <w:rPr>
                <w:rFonts w:ascii="Book Antiqua" w:hAnsi="Book Antiqua" w:cs="Times New Roman"/>
                <w:lang w:val="sr-Latn-RS"/>
              </w:rPr>
            </w:pPr>
          </w:p>
        </w:tc>
        <w:tc>
          <w:tcPr>
            <w:tcW w:w="1017" w:type="dxa"/>
            <w:tcBorders>
              <w:top w:val="single" w:sz="5" w:space="0" w:color="000000"/>
              <w:left w:val="single" w:sz="5" w:space="0" w:color="000000"/>
              <w:bottom w:val="single" w:sz="5" w:space="0" w:color="000000"/>
              <w:right w:val="single" w:sz="5" w:space="0" w:color="000000"/>
            </w:tcBorders>
          </w:tcPr>
          <w:p w14:paraId="15BA3CC8" w14:textId="77777777" w:rsidR="001A0B1F" w:rsidRPr="00B71140" w:rsidRDefault="001A0B1F" w:rsidP="00E909D3">
            <w:pPr>
              <w:tabs>
                <w:tab w:val="left" w:pos="9720"/>
              </w:tabs>
              <w:jc w:val="both"/>
              <w:rPr>
                <w:rFonts w:ascii="Book Antiqua" w:hAnsi="Book Antiqua" w:cs="Times New Roman"/>
                <w:lang w:val="sr-Latn-RS"/>
              </w:rPr>
            </w:pPr>
          </w:p>
        </w:tc>
        <w:tc>
          <w:tcPr>
            <w:tcW w:w="1013" w:type="dxa"/>
            <w:tcBorders>
              <w:top w:val="single" w:sz="5" w:space="0" w:color="000000"/>
              <w:left w:val="single" w:sz="5" w:space="0" w:color="000000"/>
              <w:bottom w:val="single" w:sz="5" w:space="0" w:color="000000"/>
              <w:right w:val="single" w:sz="5" w:space="0" w:color="000000"/>
            </w:tcBorders>
          </w:tcPr>
          <w:p w14:paraId="24BA774F" w14:textId="77777777" w:rsidR="001A0B1F" w:rsidRPr="00B71140" w:rsidRDefault="001A0B1F" w:rsidP="00E909D3">
            <w:pPr>
              <w:tabs>
                <w:tab w:val="left" w:pos="9720"/>
              </w:tabs>
              <w:jc w:val="both"/>
              <w:rPr>
                <w:rFonts w:ascii="Book Antiqua" w:hAnsi="Book Antiqua" w:cs="Times New Roman"/>
                <w:lang w:val="sr-Latn-RS"/>
              </w:rPr>
            </w:pPr>
          </w:p>
        </w:tc>
        <w:tc>
          <w:tcPr>
            <w:tcW w:w="1011" w:type="dxa"/>
            <w:tcBorders>
              <w:top w:val="single" w:sz="5" w:space="0" w:color="000000"/>
              <w:left w:val="single" w:sz="5" w:space="0" w:color="000000"/>
              <w:bottom w:val="single" w:sz="5" w:space="0" w:color="000000"/>
              <w:right w:val="single" w:sz="5" w:space="0" w:color="000000"/>
            </w:tcBorders>
          </w:tcPr>
          <w:p w14:paraId="207FE373" w14:textId="77777777" w:rsidR="001A0B1F" w:rsidRPr="00B71140" w:rsidRDefault="001A0B1F" w:rsidP="00E909D3">
            <w:pPr>
              <w:tabs>
                <w:tab w:val="left" w:pos="9720"/>
              </w:tabs>
              <w:jc w:val="both"/>
              <w:rPr>
                <w:rFonts w:ascii="Book Antiqua" w:hAnsi="Book Antiqua" w:cs="Times New Roman"/>
                <w:lang w:val="sr-Latn-RS"/>
              </w:rPr>
            </w:pPr>
          </w:p>
        </w:tc>
        <w:tc>
          <w:tcPr>
            <w:tcW w:w="1669" w:type="dxa"/>
            <w:tcBorders>
              <w:top w:val="single" w:sz="5" w:space="0" w:color="000000"/>
              <w:left w:val="single" w:sz="5" w:space="0" w:color="000000"/>
              <w:bottom w:val="single" w:sz="5" w:space="0" w:color="000000"/>
              <w:right w:val="single" w:sz="5" w:space="0" w:color="000000"/>
            </w:tcBorders>
          </w:tcPr>
          <w:p w14:paraId="65456CC5"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2E09ED74" w14:textId="77777777" w:rsidTr="00E909D3">
        <w:trPr>
          <w:trHeight w:hRule="exact" w:val="372"/>
        </w:trPr>
        <w:tc>
          <w:tcPr>
            <w:tcW w:w="623" w:type="dxa"/>
            <w:tcBorders>
              <w:top w:val="single" w:sz="5" w:space="0" w:color="000000"/>
              <w:left w:val="single" w:sz="5" w:space="0" w:color="000000"/>
              <w:bottom w:val="single" w:sz="5" w:space="0" w:color="000000"/>
              <w:right w:val="single" w:sz="5" w:space="0" w:color="000000"/>
            </w:tcBorders>
          </w:tcPr>
          <w:p w14:paraId="1F3CCF66" w14:textId="77777777" w:rsidR="001A0B1F" w:rsidRPr="00B71140" w:rsidRDefault="001A0B1F" w:rsidP="00E909D3">
            <w:pPr>
              <w:pStyle w:val="TableParagraph"/>
              <w:tabs>
                <w:tab w:val="left" w:pos="9720"/>
              </w:tabs>
              <w:spacing w:before="3"/>
              <w:ind w:left="102"/>
              <w:jc w:val="both"/>
              <w:rPr>
                <w:rFonts w:ascii="Book Antiqua" w:eastAsia="Book Antiqua" w:hAnsi="Book Antiqua" w:cs="Times New Roman"/>
                <w:lang w:val="sr-Latn-RS"/>
              </w:rPr>
            </w:pPr>
            <w:r w:rsidRPr="00B71140">
              <w:rPr>
                <w:rFonts w:ascii="Book Antiqua" w:hAnsi="Book Antiqua" w:cs="Times New Roman"/>
                <w:b/>
                <w:lang w:val="sr-Latn-RS"/>
              </w:rPr>
              <w:t>6</w:t>
            </w:r>
          </w:p>
        </w:tc>
        <w:tc>
          <w:tcPr>
            <w:tcW w:w="1708" w:type="dxa"/>
            <w:tcBorders>
              <w:top w:val="single" w:sz="5" w:space="0" w:color="000000"/>
              <w:left w:val="single" w:sz="5" w:space="0" w:color="000000"/>
              <w:bottom w:val="single" w:sz="5" w:space="0" w:color="000000"/>
              <w:right w:val="single" w:sz="5" w:space="0" w:color="000000"/>
            </w:tcBorders>
          </w:tcPr>
          <w:p w14:paraId="7AED4482" w14:textId="77777777" w:rsidR="001A0B1F" w:rsidRPr="00B71140" w:rsidRDefault="001A0B1F" w:rsidP="00E909D3">
            <w:pPr>
              <w:tabs>
                <w:tab w:val="left" w:pos="9720"/>
              </w:tabs>
              <w:jc w:val="both"/>
              <w:rPr>
                <w:rFonts w:ascii="Book Antiqua" w:hAnsi="Book Antiqua" w:cs="Times New Roman"/>
                <w:lang w:val="sr-Latn-RS"/>
              </w:rPr>
            </w:pPr>
          </w:p>
        </w:tc>
        <w:tc>
          <w:tcPr>
            <w:tcW w:w="900" w:type="dxa"/>
            <w:tcBorders>
              <w:top w:val="single" w:sz="5" w:space="0" w:color="000000"/>
              <w:left w:val="single" w:sz="5" w:space="0" w:color="000000"/>
              <w:bottom w:val="single" w:sz="5" w:space="0" w:color="000000"/>
              <w:right w:val="single" w:sz="5" w:space="0" w:color="000000"/>
            </w:tcBorders>
          </w:tcPr>
          <w:p w14:paraId="7B6A21DD" w14:textId="77777777" w:rsidR="001A0B1F" w:rsidRPr="00B71140" w:rsidRDefault="001A0B1F" w:rsidP="00E909D3">
            <w:pPr>
              <w:tabs>
                <w:tab w:val="left" w:pos="9720"/>
              </w:tabs>
              <w:jc w:val="both"/>
              <w:rPr>
                <w:rFonts w:ascii="Book Antiqua" w:hAnsi="Book Antiqua" w:cs="Times New Roman"/>
                <w:lang w:val="sr-Latn-RS"/>
              </w:rPr>
            </w:pPr>
          </w:p>
        </w:tc>
        <w:tc>
          <w:tcPr>
            <w:tcW w:w="942" w:type="dxa"/>
            <w:tcBorders>
              <w:top w:val="single" w:sz="5" w:space="0" w:color="000000"/>
              <w:left w:val="single" w:sz="5" w:space="0" w:color="000000"/>
              <w:bottom w:val="single" w:sz="5" w:space="0" w:color="000000"/>
              <w:right w:val="single" w:sz="5" w:space="0" w:color="000000"/>
            </w:tcBorders>
          </w:tcPr>
          <w:p w14:paraId="31A21831" w14:textId="77777777" w:rsidR="001A0B1F" w:rsidRPr="00B71140" w:rsidRDefault="001A0B1F" w:rsidP="00E909D3">
            <w:pPr>
              <w:tabs>
                <w:tab w:val="left" w:pos="9720"/>
              </w:tabs>
              <w:jc w:val="both"/>
              <w:rPr>
                <w:rFonts w:ascii="Book Antiqua" w:hAnsi="Book Antiqua" w:cs="Times New Roman"/>
                <w:lang w:val="sr-Latn-RS"/>
              </w:rPr>
            </w:pPr>
          </w:p>
        </w:tc>
        <w:tc>
          <w:tcPr>
            <w:tcW w:w="1011" w:type="dxa"/>
            <w:tcBorders>
              <w:top w:val="single" w:sz="5" w:space="0" w:color="000000"/>
              <w:left w:val="single" w:sz="5" w:space="0" w:color="000000"/>
              <w:bottom w:val="single" w:sz="5" w:space="0" w:color="000000"/>
              <w:right w:val="single" w:sz="5" w:space="0" w:color="000000"/>
            </w:tcBorders>
          </w:tcPr>
          <w:p w14:paraId="3286E1D9" w14:textId="77777777" w:rsidR="001A0B1F" w:rsidRPr="00B71140" w:rsidRDefault="001A0B1F" w:rsidP="00E909D3">
            <w:pPr>
              <w:tabs>
                <w:tab w:val="left" w:pos="9720"/>
              </w:tabs>
              <w:jc w:val="both"/>
              <w:rPr>
                <w:rFonts w:ascii="Book Antiqua" w:hAnsi="Book Antiqua" w:cs="Times New Roman"/>
                <w:lang w:val="sr-Latn-RS"/>
              </w:rPr>
            </w:pPr>
          </w:p>
        </w:tc>
        <w:tc>
          <w:tcPr>
            <w:tcW w:w="1017" w:type="dxa"/>
            <w:tcBorders>
              <w:top w:val="single" w:sz="5" w:space="0" w:color="000000"/>
              <w:left w:val="single" w:sz="5" w:space="0" w:color="000000"/>
              <w:bottom w:val="single" w:sz="5" w:space="0" w:color="000000"/>
              <w:right w:val="single" w:sz="5" w:space="0" w:color="000000"/>
            </w:tcBorders>
          </w:tcPr>
          <w:p w14:paraId="7B9317B2" w14:textId="77777777" w:rsidR="001A0B1F" w:rsidRPr="00B71140" w:rsidRDefault="001A0B1F" w:rsidP="00E909D3">
            <w:pPr>
              <w:tabs>
                <w:tab w:val="left" w:pos="9720"/>
              </w:tabs>
              <w:jc w:val="both"/>
              <w:rPr>
                <w:rFonts w:ascii="Book Antiqua" w:hAnsi="Book Antiqua" w:cs="Times New Roman"/>
                <w:lang w:val="sr-Latn-RS"/>
              </w:rPr>
            </w:pPr>
          </w:p>
        </w:tc>
        <w:tc>
          <w:tcPr>
            <w:tcW w:w="1013" w:type="dxa"/>
            <w:tcBorders>
              <w:top w:val="single" w:sz="5" w:space="0" w:color="000000"/>
              <w:left w:val="single" w:sz="5" w:space="0" w:color="000000"/>
              <w:bottom w:val="single" w:sz="5" w:space="0" w:color="000000"/>
              <w:right w:val="single" w:sz="5" w:space="0" w:color="000000"/>
            </w:tcBorders>
          </w:tcPr>
          <w:p w14:paraId="55010E02" w14:textId="77777777" w:rsidR="001A0B1F" w:rsidRPr="00B71140" w:rsidRDefault="001A0B1F" w:rsidP="00E909D3">
            <w:pPr>
              <w:tabs>
                <w:tab w:val="left" w:pos="9720"/>
              </w:tabs>
              <w:jc w:val="both"/>
              <w:rPr>
                <w:rFonts w:ascii="Book Antiqua" w:hAnsi="Book Antiqua" w:cs="Times New Roman"/>
                <w:lang w:val="sr-Latn-RS"/>
              </w:rPr>
            </w:pPr>
          </w:p>
        </w:tc>
        <w:tc>
          <w:tcPr>
            <w:tcW w:w="1011" w:type="dxa"/>
            <w:tcBorders>
              <w:top w:val="single" w:sz="5" w:space="0" w:color="000000"/>
              <w:left w:val="single" w:sz="5" w:space="0" w:color="000000"/>
              <w:bottom w:val="single" w:sz="5" w:space="0" w:color="000000"/>
              <w:right w:val="single" w:sz="5" w:space="0" w:color="000000"/>
            </w:tcBorders>
          </w:tcPr>
          <w:p w14:paraId="248356CB" w14:textId="77777777" w:rsidR="001A0B1F" w:rsidRPr="00B71140" w:rsidRDefault="001A0B1F" w:rsidP="00E909D3">
            <w:pPr>
              <w:tabs>
                <w:tab w:val="left" w:pos="9720"/>
              </w:tabs>
              <w:jc w:val="both"/>
              <w:rPr>
                <w:rFonts w:ascii="Book Antiqua" w:hAnsi="Book Antiqua" w:cs="Times New Roman"/>
                <w:lang w:val="sr-Latn-RS"/>
              </w:rPr>
            </w:pPr>
          </w:p>
        </w:tc>
        <w:tc>
          <w:tcPr>
            <w:tcW w:w="1669" w:type="dxa"/>
            <w:tcBorders>
              <w:top w:val="single" w:sz="5" w:space="0" w:color="000000"/>
              <w:left w:val="single" w:sz="5" w:space="0" w:color="000000"/>
              <w:bottom w:val="single" w:sz="5" w:space="0" w:color="000000"/>
              <w:right w:val="single" w:sz="5" w:space="0" w:color="000000"/>
            </w:tcBorders>
          </w:tcPr>
          <w:p w14:paraId="5DA56B15"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1E6B229A" w14:textId="77777777" w:rsidTr="00E909D3">
        <w:trPr>
          <w:trHeight w:hRule="exact" w:val="372"/>
        </w:trPr>
        <w:tc>
          <w:tcPr>
            <w:tcW w:w="2331" w:type="dxa"/>
            <w:gridSpan w:val="2"/>
            <w:tcBorders>
              <w:top w:val="single" w:sz="5" w:space="0" w:color="000000"/>
              <w:left w:val="single" w:sz="5" w:space="0" w:color="000000"/>
              <w:bottom w:val="single" w:sz="5" w:space="0" w:color="000000"/>
              <w:right w:val="single" w:sz="5" w:space="0" w:color="000000"/>
            </w:tcBorders>
          </w:tcPr>
          <w:p w14:paraId="4DE75966" w14:textId="77777777" w:rsidR="001A0B1F" w:rsidRPr="00B71140" w:rsidRDefault="001A0B1F" w:rsidP="00E909D3">
            <w:pPr>
              <w:pStyle w:val="TableParagraph"/>
              <w:tabs>
                <w:tab w:val="left" w:pos="9720"/>
              </w:tabs>
              <w:ind w:left="102"/>
              <w:jc w:val="both"/>
              <w:rPr>
                <w:rFonts w:ascii="Book Antiqua" w:eastAsia="Book Antiqua" w:hAnsi="Book Antiqua" w:cs="Times New Roman"/>
                <w:lang w:val="sr-Latn-RS"/>
              </w:rPr>
            </w:pPr>
            <w:r w:rsidRPr="00B71140">
              <w:rPr>
                <w:rFonts w:ascii="Book Antiqua" w:hAnsi="Book Antiqua" w:cs="Times New Roman"/>
                <w:b/>
                <w:lang w:val="sr-Latn-RS"/>
              </w:rPr>
              <w:t>Svega</w:t>
            </w:r>
          </w:p>
        </w:tc>
        <w:tc>
          <w:tcPr>
            <w:tcW w:w="900" w:type="dxa"/>
            <w:tcBorders>
              <w:top w:val="single" w:sz="5" w:space="0" w:color="000000"/>
              <w:left w:val="single" w:sz="5" w:space="0" w:color="000000"/>
              <w:bottom w:val="single" w:sz="5" w:space="0" w:color="000000"/>
              <w:right w:val="single" w:sz="5" w:space="0" w:color="000000"/>
            </w:tcBorders>
          </w:tcPr>
          <w:p w14:paraId="3F5D8B3A" w14:textId="77777777" w:rsidR="001A0B1F" w:rsidRPr="00B71140" w:rsidRDefault="001A0B1F" w:rsidP="00E909D3">
            <w:pPr>
              <w:tabs>
                <w:tab w:val="left" w:pos="9720"/>
              </w:tabs>
              <w:jc w:val="both"/>
              <w:rPr>
                <w:rFonts w:ascii="Book Antiqua" w:hAnsi="Book Antiqua" w:cs="Times New Roman"/>
                <w:lang w:val="sr-Latn-RS"/>
              </w:rPr>
            </w:pPr>
          </w:p>
        </w:tc>
        <w:tc>
          <w:tcPr>
            <w:tcW w:w="942" w:type="dxa"/>
            <w:tcBorders>
              <w:top w:val="single" w:sz="5" w:space="0" w:color="000000"/>
              <w:left w:val="single" w:sz="5" w:space="0" w:color="000000"/>
              <w:bottom w:val="single" w:sz="5" w:space="0" w:color="000000"/>
              <w:right w:val="single" w:sz="5" w:space="0" w:color="000000"/>
            </w:tcBorders>
          </w:tcPr>
          <w:p w14:paraId="02B2FC80" w14:textId="77777777" w:rsidR="001A0B1F" w:rsidRPr="00B71140" w:rsidRDefault="001A0B1F" w:rsidP="00E909D3">
            <w:pPr>
              <w:tabs>
                <w:tab w:val="left" w:pos="9720"/>
              </w:tabs>
              <w:jc w:val="both"/>
              <w:rPr>
                <w:rFonts w:ascii="Book Antiqua" w:hAnsi="Book Antiqua" w:cs="Times New Roman"/>
                <w:lang w:val="sr-Latn-RS"/>
              </w:rPr>
            </w:pPr>
          </w:p>
        </w:tc>
        <w:tc>
          <w:tcPr>
            <w:tcW w:w="1011" w:type="dxa"/>
            <w:tcBorders>
              <w:top w:val="single" w:sz="5" w:space="0" w:color="000000"/>
              <w:left w:val="single" w:sz="5" w:space="0" w:color="000000"/>
              <w:bottom w:val="single" w:sz="5" w:space="0" w:color="000000"/>
              <w:right w:val="single" w:sz="5" w:space="0" w:color="000000"/>
            </w:tcBorders>
          </w:tcPr>
          <w:p w14:paraId="278D7878" w14:textId="77777777" w:rsidR="001A0B1F" w:rsidRPr="00B71140" w:rsidRDefault="001A0B1F" w:rsidP="00E909D3">
            <w:pPr>
              <w:tabs>
                <w:tab w:val="left" w:pos="9720"/>
              </w:tabs>
              <w:jc w:val="both"/>
              <w:rPr>
                <w:rFonts w:ascii="Book Antiqua" w:hAnsi="Book Antiqua" w:cs="Times New Roman"/>
                <w:lang w:val="sr-Latn-RS"/>
              </w:rPr>
            </w:pPr>
          </w:p>
        </w:tc>
        <w:tc>
          <w:tcPr>
            <w:tcW w:w="1017" w:type="dxa"/>
            <w:tcBorders>
              <w:top w:val="single" w:sz="5" w:space="0" w:color="000000"/>
              <w:left w:val="single" w:sz="5" w:space="0" w:color="000000"/>
              <w:bottom w:val="single" w:sz="5" w:space="0" w:color="000000"/>
              <w:right w:val="single" w:sz="5" w:space="0" w:color="000000"/>
            </w:tcBorders>
          </w:tcPr>
          <w:p w14:paraId="79534F63" w14:textId="77777777" w:rsidR="001A0B1F" w:rsidRPr="00B71140" w:rsidRDefault="001A0B1F" w:rsidP="00E909D3">
            <w:pPr>
              <w:tabs>
                <w:tab w:val="left" w:pos="9720"/>
              </w:tabs>
              <w:jc w:val="both"/>
              <w:rPr>
                <w:rFonts w:ascii="Book Antiqua" w:hAnsi="Book Antiqua" w:cs="Times New Roman"/>
                <w:lang w:val="sr-Latn-RS"/>
              </w:rPr>
            </w:pPr>
          </w:p>
        </w:tc>
        <w:tc>
          <w:tcPr>
            <w:tcW w:w="1013" w:type="dxa"/>
            <w:tcBorders>
              <w:top w:val="single" w:sz="5" w:space="0" w:color="000000"/>
              <w:left w:val="single" w:sz="5" w:space="0" w:color="000000"/>
              <w:bottom w:val="single" w:sz="5" w:space="0" w:color="000000"/>
              <w:right w:val="single" w:sz="5" w:space="0" w:color="000000"/>
            </w:tcBorders>
          </w:tcPr>
          <w:p w14:paraId="0C1977DD" w14:textId="77777777" w:rsidR="001A0B1F" w:rsidRPr="00B71140" w:rsidRDefault="001A0B1F" w:rsidP="00E909D3">
            <w:pPr>
              <w:tabs>
                <w:tab w:val="left" w:pos="9720"/>
              </w:tabs>
              <w:jc w:val="both"/>
              <w:rPr>
                <w:rFonts w:ascii="Book Antiqua" w:hAnsi="Book Antiqua" w:cs="Times New Roman"/>
                <w:lang w:val="sr-Latn-RS"/>
              </w:rPr>
            </w:pPr>
          </w:p>
        </w:tc>
        <w:tc>
          <w:tcPr>
            <w:tcW w:w="1011" w:type="dxa"/>
            <w:tcBorders>
              <w:top w:val="single" w:sz="5" w:space="0" w:color="000000"/>
              <w:left w:val="single" w:sz="5" w:space="0" w:color="000000"/>
              <w:bottom w:val="single" w:sz="5" w:space="0" w:color="000000"/>
              <w:right w:val="single" w:sz="5" w:space="0" w:color="000000"/>
            </w:tcBorders>
          </w:tcPr>
          <w:p w14:paraId="4818062B" w14:textId="77777777" w:rsidR="001A0B1F" w:rsidRPr="00B71140" w:rsidRDefault="001A0B1F" w:rsidP="00E909D3">
            <w:pPr>
              <w:tabs>
                <w:tab w:val="left" w:pos="9720"/>
              </w:tabs>
              <w:jc w:val="both"/>
              <w:rPr>
                <w:rFonts w:ascii="Book Antiqua" w:hAnsi="Book Antiqua" w:cs="Times New Roman"/>
                <w:lang w:val="sr-Latn-RS"/>
              </w:rPr>
            </w:pPr>
          </w:p>
        </w:tc>
        <w:tc>
          <w:tcPr>
            <w:tcW w:w="1669" w:type="dxa"/>
            <w:tcBorders>
              <w:top w:val="single" w:sz="5" w:space="0" w:color="000000"/>
              <w:left w:val="single" w:sz="5" w:space="0" w:color="000000"/>
              <w:bottom w:val="single" w:sz="5" w:space="0" w:color="000000"/>
              <w:right w:val="single" w:sz="5" w:space="0" w:color="000000"/>
            </w:tcBorders>
          </w:tcPr>
          <w:p w14:paraId="5CB171E4" w14:textId="77777777" w:rsidR="001A0B1F" w:rsidRPr="00B71140" w:rsidRDefault="001A0B1F" w:rsidP="00E909D3">
            <w:pPr>
              <w:tabs>
                <w:tab w:val="left" w:pos="9720"/>
              </w:tabs>
              <w:jc w:val="both"/>
              <w:rPr>
                <w:rFonts w:ascii="Book Antiqua" w:hAnsi="Book Antiqua" w:cs="Times New Roman"/>
                <w:lang w:val="sr-Latn-RS"/>
              </w:rPr>
            </w:pPr>
          </w:p>
        </w:tc>
      </w:tr>
    </w:tbl>
    <w:p w14:paraId="0F1B4192" w14:textId="77777777" w:rsidR="001A0B1F" w:rsidRPr="00B71140" w:rsidRDefault="001A0B1F" w:rsidP="001A0B1F">
      <w:pPr>
        <w:tabs>
          <w:tab w:val="left" w:pos="9720"/>
        </w:tabs>
        <w:jc w:val="both"/>
        <w:rPr>
          <w:rFonts w:ascii="Book Antiqua" w:eastAsia="Book Antiqua" w:hAnsi="Book Antiqua" w:cs="Times New Roman"/>
          <w:lang w:val="sr-Latn-RS"/>
        </w:rPr>
      </w:pPr>
    </w:p>
    <w:p w14:paraId="23AF266D" w14:textId="77777777" w:rsidR="001A0B1F" w:rsidRPr="00B71140" w:rsidRDefault="001A0B1F" w:rsidP="001A0B1F">
      <w:pPr>
        <w:tabs>
          <w:tab w:val="left" w:pos="9720"/>
        </w:tabs>
        <w:spacing w:before="1"/>
        <w:ind w:left="100"/>
        <w:jc w:val="both"/>
        <w:rPr>
          <w:rFonts w:ascii="Book Antiqua" w:eastAsia="Book Antiqua" w:hAnsi="Book Antiqua" w:cs="Times New Roman"/>
          <w:lang w:val="sr-Latn-RS"/>
        </w:rPr>
      </w:pPr>
      <w:r w:rsidRPr="00B71140">
        <w:rPr>
          <w:rFonts w:ascii="Book Antiqua" w:hAnsi="Book Antiqua" w:cs="Times New Roman"/>
          <w:b/>
          <w:spacing w:val="-1"/>
          <w:lang w:val="sr-Latn-RS"/>
        </w:rPr>
        <w:t>Dodaj nove redove ako je potrebno!</w:t>
      </w:r>
    </w:p>
    <w:p w14:paraId="1161F9C5" w14:textId="77777777" w:rsidR="001A0B1F" w:rsidRPr="00B71140" w:rsidRDefault="001A0B1F" w:rsidP="001A0B1F">
      <w:pPr>
        <w:jc w:val="both"/>
        <w:rPr>
          <w:rFonts w:ascii="Book Antiqua" w:hAnsi="Book Antiqua" w:cs="Times New Roman"/>
          <w:b/>
          <w:bCs/>
          <w:lang w:val="sr-Latn-RS"/>
        </w:rPr>
      </w:pPr>
    </w:p>
    <w:p w14:paraId="76B7A9B1" w14:textId="77777777" w:rsidR="001A0B1F" w:rsidRPr="00B71140" w:rsidRDefault="001A0B1F" w:rsidP="001A0B1F">
      <w:pPr>
        <w:numPr>
          <w:ilvl w:val="0"/>
          <w:numId w:val="1"/>
        </w:numPr>
        <w:tabs>
          <w:tab w:val="left" w:pos="461"/>
          <w:tab w:val="left" w:pos="9720"/>
        </w:tabs>
        <w:ind w:left="288" w:hanging="360"/>
        <w:jc w:val="both"/>
        <w:rPr>
          <w:rFonts w:ascii="Book Antiqua" w:eastAsia="Book Antiqua" w:hAnsi="Book Antiqua" w:cs="Times New Roman"/>
          <w:lang w:val="sr-Latn-RS"/>
        </w:rPr>
      </w:pPr>
      <w:r w:rsidRPr="00B71140">
        <w:rPr>
          <w:rFonts w:ascii="Book Antiqua" w:hAnsi="Book Antiqua" w:cs="Times New Roman"/>
          <w:b/>
          <w:spacing w:val="-1"/>
          <w:lang w:val="sr-Latn-RS"/>
        </w:rPr>
        <w:t>Opis projekta</w:t>
      </w:r>
    </w:p>
    <w:p w14:paraId="7EF5F52A" w14:textId="77777777" w:rsidR="001A0B1F" w:rsidRPr="00B71140" w:rsidRDefault="001A0B1F" w:rsidP="001A0B1F">
      <w:pPr>
        <w:tabs>
          <w:tab w:val="left" w:pos="461"/>
          <w:tab w:val="left" w:pos="9720"/>
        </w:tabs>
        <w:jc w:val="both"/>
        <w:rPr>
          <w:rFonts w:ascii="Book Antiqua" w:eastAsia="Book Antiqua" w:hAnsi="Book Antiqua" w:cs="Times New Roman"/>
          <w:lang w:val="sr-Latn-RS"/>
        </w:rPr>
      </w:pPr>
    </w:p>
    <w:p w14:paraId="3CCB54DA" w14:textId="77777777" w:rsidR="001A0B1F" w:rsidRPr="00B71140" w:rsidRDefault="001A0B1F" w:rsidP="001A0B1F">
      <w:pPr>
        <w:pStyle w:val="BodyText"/>
        <w:numPr>
          <w:ilvl w:val="1"/>
          <w:numId w:val="1"/>
        </w:numPr>
        <w:tabs>
          <w:tab w:val="left" w:pos="432"/>
          <w:tab w:val="left" w:pos="9720"/>
        </w:tabs>
        <w:ind w:left="288" w:hanging="331"/>
        <w:jc w:val="both"/>
        <w:rPr>
          <w:rFonts w:cs="Times New Roman"/>
          <w:lang w:val="sr-Latn-RS"/>
        </w:rPr>
      </w:pPr>
      <w:r w:rsidRPr="00B71140">
        <w:rPr>
          <w:rFonts w:cs="Times New Roman"/>
          <w:spacing w:val="-1"/>
          <w:lang w:val="sr-Latn-RS"/>
        </w:rPr>
        <w:t>Naziv investicije</w:t>
      </w:r>
    </w:p>
    <w:p w14:paraId="5F830E21" w14:textId="77777777" w:rsidR="001A0B1F" w:rsidRPr="00B71140" w:rsidRDefault="001A0B1F" w:rsidP="001A0B1F">
      <w:pPr>
        <w:tabs>
          <w:tab w:val="left" w:pos="9720"/>
        </w:tabs>
        <w:ind w:left="288"/>
        <w:jc w:val="both"/>
        <w:rPr>
          <w:rFonts w:ascii="Book Antiqua" w:eastAsia="Book Antiqua" w:hAnsi="Book Antiqua" w:cs="Times New Roman"/>
          <w:lang w:val="sr-Latn-RS"/>
        </w:rPr>
      </w:pPr>
    </w:p>
    <w:p w14:paraId="41C1E726" w14:textId="77777777" w:rsidR="001A0B1F" w:rsidRPr="00B71140" w:rsidRDefault="001A0B1F" w:rsidP="001A0B1F">
      <w:pPr>
        <w:pStyle w:val="BodyText"/>
        <w:numPr>
          <w:ilvl w:val="1"/>
          <w:numId w:val="1"/>
        </w:numPr>
        <w:tabs>
          <w:tab w:val="left" w:pos="432"/>
          <w:tab w:val="left" w:pos="9720"/>
        </w:tabs>
        <w:ind w:left="288" w:hanging="331"/>
        <w:jc w:val="both"/>
        <w:rPr>
          <w:rFonts w:cs="Times New Roman"/>
          <w:lang w:val="sr-Latn-RS"/>
        </w:rPr>
      </w:pPr>
      <w:r w:rsidRPr="00B71140">
        <w:rPr>
          <w:rFonts w:cs="Times New Roman"/>
          <w:spacing w:val="-1"/>
          <w:lang w:val="sr-Latn-RS"/>
        </w:rPr>
        <w:t>Mesto projekta</w:t>
      </w:r>
      <w:r w:rsidRPr="00B71140">
        <w:rPr>
          <w:rFonts w:cs="Times New Roman"/>
          <w:lang w:val="sr-Latn-RS"/>
        </w:rPr>
        <w:t xml:space="preserve"> </w:t>
      </w:r>
      <w:r w:rsidRPr="00B71140">
        <w:rPr>
          <w:rFonts w:cs="Times New Roman"/>
          <w:spacing w:val="-1"/>
          <w:lang w:val="sr-Latn-RS"/>
        </w:rPr>
        <w:t>(region,</w:t>
      </w:r>
      <w:r w:rsidRPr="00B71140">
        <w:rPr>
          <w:rFonts w:cs="Times New Roman"/>
          <w:lang w:val="sr-Latn-RS"/>
        </w:rPr>
        <w:t xml:space="preserve"> opština i selo</w:t>
      </w:r>
      <w:r w:rsidRPr="00B71140">
        <w:rPr>
          <w:rFonts w:cs="Times New Roman"/>
          <w:spacing w:val="-1"/>
          <w:lang w:val="sr-Latn-RS"/>
        </w:rPr>
        <w:t>)</w:t>
      </w:r>
    </w:p>
    <w:p w14:paraId="46CD6A81" w14:textId="77777777" w:rsidR="001A0B1F" w:rsidRPr="00B71140" w:rsidRDefault="001A0B1F" w:rsidP="001A0B1F">
      <w:pPr>
        <w:tabs>
          <w:tab w:val="left" w:pos="9720"/>
        </w:tabs>
        <w:ind w:left="288"/>
        <w:jc w:val="both"/>
        <w:rPr>
          <w:rFonts w:ascii="Book Antiqua" w:eastAsia="Book Antiqua" w:hAnsi="Book Antiqua" w:cs="Times New Roman"/>
          <w:lang w:val="sr-Latn-RS"/>
        </w:rPr>
      </w:pPr>
    </w:p>
    <w:p w14:paraId="517BBE90" w14:textId="77777777" w:rsidR="001A0B1F" w:rsidRPr="00B71140" w:rsidRDefault="001A0B1F" w:rsidP="001A0B1F">
      <w:pPr>
        <w:pStyle w:val="BodyText"/>
        <w:numPr>
          <w:ilvl w:val="1"/>
          <w:numId w:val="1"/>
        </w:numPr>
        <w:tabs>
          <w:tab w:val="left" w:pos="432"/>
          <w:tab w:val="left" w:pos="9720"/>
        </w:tabs>
        <w:ind w:left="288" w:hanging="331"/>
        <w:jc w:val="both"/>
        <w:rPr>
          <w:rFonts w:cs="Times New Roman"/>
          <w:lang w:val="sr-Latn-RS"/>
        </w:rPr>
      </w:pPr>
      <w:r w:rsidRPr="00B71140">
        <w:rPr>
          <w:rFonts w:cs="Times New Roman"/>
          <w:spacing w:val="-1"/>
          <w:lang w:val="sr-Latn-RS"/>
        </w:rPr>
        <w:t>Objektive,</w:t>
      </w:r>
    </w:p>
    <w:p w14:paraId="134A8324" w14:textId="77777777" w:rsidR="001A0B1F" w:rsidRPr="00B71140" w:rsidRDefault="001A0B1F" w:rsidP="001A0B1F">
      <w:pPr>
        <w:tabs>
          <w:tab w:val="left" w:pos="9720"/>
        </w:tabs>
        <w:ind w:left="288"/>
        <w:jc w:val="both"/>
        <w:rPr>
          <w:rFonts w:ascii="Book Antiqua" w:eastAsia="Book Antiqua" w:hAnsi="Book Antiqua" w:cs="Times New Roman"/>
          <w:lang w:val="sr-Latn-RS"/>
        </w:rPr>
      </w:pPr>
    </w:p>
    <w:p w14:paraId="2C95B3FA" w14:textId="77777777" w:rsidR="001A0B1F" w:rsidRPr="00B71140" w:rsidRDefault="001A0B1F" w:rsidP="001A0B1F">
      <w:pPr>
        <w:pStyle w:val="BodyText"/>
        <w:numPr>
          <w:ilvl w:val="1"/>
          <w:numId w:val="1"/>
        </w:numPr>
        <w:tabs>
          <w:tab w:val="left" w:pos="432"/>
          <w:tab w:val="left" w:pos="9720"/>
        </w:tabs>
        <w:ind w:left="288" w:hanging="331"/>
        <w:jc w:val="both"/>
        <w:rPr>
          <w:rFonts w:cs="Times New Roman"/>
          <w:lang w:val="sr-Latn-RS"/>
        </w:rPr>
      </w:pPr>
      <w:r w:rsidRPr="00B71140">
        <w:rPr>
          <w:rFonts w:cs="Times New Roman"/>
          <w:spacing w:val="-1"/>
          <w:lang w:val="sr-Latn-RS"/>
        </w:rPr>
        <w:t xml:space="preserve">Obrazloženje potrebe i mogućnosti investicije </w:t>
      </w:r>
    </w:p>
    <w:p w14:paraId="062644A2" w14:textId="77777777" w:rsidR="001A0B1F" w:rsidRPr="00B71140" w:rsidRDefault="001A0B1F" w:rsidP="001A0B1F">
      <w:pPr>
        <w:tabs>
          <w:tab w:val="left" w:pos="9720"/>
        </w:tabs>
        <w:jc w:val="both"/>
        <w:rPr>
          <w:rFonts w:ascii="Book Antiqua" w:eastAsia="Book Antiqua" w:hAnsi="Book Antiqua" w:cs="Times New Roman"/>
          <w:lang w:val="sr-Latn-RS"/>
        </w:rPr>
      </w:pPr>
    </w:p>
    <w:p w14:paraId="0523A0EB" w14:textId="77777777" w:rsidR="001A0B1F" w:rsidRPr="00B71140" w:rsidRDefault="001A0B1F" w:rsidP="001A0B1F">
      <w:pPr>
        <w:pStyle w:val="BodyText"/>
        <w:numPr>
          <w:ilvl w:val="1"/>
          <w:numId w:val="1"/>
        </w:numPr>
        <w:tabs>
          <w:tab w:val="left" w:pos="9720"/>
        </w:tabs>
        <w:ind w:left="288"/>
        <w:jc w:val="both"/>
        <w:rPr>
          <w:rFonts w:cs="Times New Roman"/>
          <w:spacing w:val="-1"/>
          <w:lang w:val="sr-Latn-RS"/>
        </w:rPr>
      </w:pPr>
      <w:r w:rsidRPr="00B71140">
        <w:rPr>
          <w:rFonts w:cs="Times New Roman"/>
          <w:spacing w:val="-1"/>
          <w:lang w:val="sr-Latn-RS"/>
        </w:rPr>
        <w:t xml:space="preserve">Pojašnjenja za opšte ciljeve i najmanje jedan od ciljeva projekta moraju biti predstavljena prema </w:t>
      </w:r>
      <w:r w:rsidRPr="00B71140">
        <w:rPr>
          <w:rFonts w:cs="Times New Roman"/>
          <w:spacing w:val="-1"/>
          <w:lang w:val="sr-Latn-RS"/>
        </w:rPr>
        <w:lastRenderedPageBreak/>
        <w:t xml:space="preserve">sledećoj tabeli: </w:t>
      </w:r>
    </w:p>
    <w:p w14:paraId="42E11556" w14:textId="77777777" w:rsidR="001A0B1F" w:rsidRPr="00B71140" w:rsidRDefault="001A0B1F" w:rsidP="001A0B1F">
      <w:pPr>
        <w:jc w:val="both"/>
        <w:rPr>
          <w:rFonts w:ascii="Book Antiqua" w:hAnsi="Book Antiqua" w:cs="Times New Roman"/>
          <w:b/>
          <w:bCs/>
          <w:lang w:val="sr-Latn-RS"/>
        </w:rPr>
      </w:pPr>
      <w:r w:rsidRPr="00B71140">
        <w:rPr>
          <w:rFonts w:ascii="Book Antiqua" w:hAnsi="Book Antiqua" w:cs="Times New Roman"/>
          <w:b/>
          <w:lang w:val="sr-Latn-RS"/>
        </w:rPr>
        <w:t>Tabela</w:t>
      </w:r>
      <w:r w:rsidRPr="00B71140">
        <w:rPr>
          <w:rFonts w:ascii="Book Antiqua" w:hAnsi="Book Antiqua" w:cs="Times New Roman"/>
          <w:b/>
          <w:spacing w:val="1"/>
          <w:lang w:val="sr-Latn-RS"/>
        </w:rPr>
        <w:t xml:space="preserve"> </w:t>
      </w:r>
      <w:r w:rsidRPr="00B71140">
        <w:rPr>
          <w:rFonts w:ascii="Book Antiqua" w:hAnsi="Book Antiqua" w:cs="Times New Roman"/>
          <w:b/>
          <w:lang w:val="sr-Latn-RS"/>
        </w:rPr>
        <w:t>7.</w:t>
      </w:r>
      <w:r w:rsidRPr="00B71140">
        <w:rPr>
          <w:rFonts w:ascii="Book Antiqua" w:hAnsi="Book Antiqua" w:cs="Times New Roman"/>
          <w:b/>
          <w:spacing w:val="-3"/>
          <w:lang w:val="sr-Latn-RS"/>
        </w:rPr>
        <w:t xml:space="preserve"> </w:t>
      </w:r>
      <w:r w:rsidRPr="00B71140">
        <w:rPr>
          <w:rFonts w:ascii="Book Antiqua" w:hAnsi="Book Antiqua" w:cs="Times New Roman"/>
          <w:b/>
          <w:spacing w:val="-2"/>
          <w:lang w:val="sr-Latn-RS"/>
        </w:rPr>
        <w:t xml:space="preserve">Usklađivanje objektiva programa sa objektivima projekta </w:t>
      </w:r>
    </w:p>
    <w:p w14:paraId="4FFC6666" w14:textId="77777777" w:rsidR="001A0B1F" w:rsidRPr="00B71140" w:rsidRDefault="001A0B1F" w:rsidP="001A0B1F">
      <w:pPr>
        <w:tabs>
          <w:tab w:val="left" w:pos="9720"/>
        </w:tabs>
        <w:spacing w:before="10"/>
        <w:jc w:val="both"/>
        <w:rPr>
          <w:rFonts w:ascii="Book Antiqua" w:eastAsia="Book Antiqua" w:hAnsi="Book Antiqua" w:cs="Times New Roman"/>
          <w:b/>
          <w:bCs/>
          <w:lang w:val="sr-Latn-RS"/>
        </w:rPr>
      </w:pPr>
    </w:p>
    <w:tbl>
      <w:tblPr>
        <w:tblStyle w:val="TableNormal1"/>
        <w:tblW w:w="9804" w:type="dxa"/>
        <w:jc w:val="center"/>
        <w:tblLayout w:type="fixed"/>
        <w:tblLook w:val="01E0" w:firstRow="1" w:lastRow="1" w:firstColumn="1" w:lastColumn="1" w:noHBand="0" w:noVBand="0"/>
      </w:tblPr>
      <w:tblGrid>
        <w:gridCol w:w="4854"/>
        <w:gridCol w:w="2160"/>
        <w:gridCol w:w="2790"/>
      </w:tblGrid>
      <w:tr w:rsidR="001A0B1F" w:rsidRPr="003519FD" w14:paraId="1C14F2CE" w14:textId="77777777" w:rsidTr="00E909D3">
        <w:trPr>
          <w:trHeight w:hRule="exact" w:val="2525"/>
          <w:jc w:val="center"/>
        </w:trPr>
        <w:tc>
          <w:tcPr>
            <w:tcW w:w="4854" w:type="dxa"/>
            <w:tcBorders>
              <w:top w:val="single" w:sz="5" w:space="0" w:color="000000"/>
              <w:left w:val="single" w:sz="5" w:space="0" w:color="000000"/>
              <w:bottom w:val="single" w:sz="5" w:space="0" w:color="000000"/>
              <w:right w:val="single" w:sz="5" w:space="0" w:color="000000"/>
            </w:tcBorders>
          </w:tcPr>
          <w:p w14:paraId="20F12EF3" w14:textId="77777777" w:rsidR="001A0B1F" w:rsidRPr="00B71140" w:rsidRDefault="001A0B1F" w:rsidP="00E909D3">
            <w:pPr>
              <w:pStyle w:val="TableParagraph"/>
              <w:tabs>
                <w:tab w:val="left" w:pos="9720"/>
              </w:tabs>
              <w:spacing w:line="272" w:lineRule="exact"/>
              <w:ind w:left="207"/>
              <w:jc w:val="both"/>
              <w:rPr>
                <w:rFonts w:ascii="Book Antiqua" w:eastAsia="Book Antiqua" w:hAnsi="Book Antiqua" w:cs="Times New Roman"/>
                <w:lang w:val="sr-Latn-RS"/>
              </w:rPr>
            </w:pPr>
            <w:r w:rsidRPr="00B71140">
              <w:rPr>
                <w:rFonts w:ascii="Book Antiqua" w:hAnsi="Book Antiqua" w:cs="Times New Roman"/>
                <w:spacing w:val="-1"/>
                <w:lang w:val="sr-Latn-RS"/>
              </w:rPr>
              <w:t>Opšte i specifične objektive</w:t>
            </w:r>
            <w:r w:rsidRPr="00B71140">
              <w:rPr>
                <w:rStyle w:val="FootnoteReference"/>
                <w:rFonts w:ascii="Book Antiqua" w:hAnsi="Book Antiqua"/>
                <w:spacing w:val="-1"/>
                <w:lang w:val="sr-Latn-RS"/>
              </w:rPr>
              <w:footnoteReference w:id="12"/>
            </w:r>
          </w:p>
        </w:tc>
        <w:tc>
          <w:tcPr>
            <w:tcW w:w="2160" w:type="dxa"/>
            <w:tcBorders>
              <w:top w:val="single" w:sz="5" w:space="0" w:color="000000"/>
              <w:left w:val="single" w:sz="5" w:space="0" w:color="000000"/>
              <w:bottom w:val="single" w:sz="5" w:space="0" w:color="000000"/>
              <w:right w:val="single" w:sz="5" w:space="0" w:color="000000"/>
            </w:tcBorders>
          </w:tcPr>
          <w:p w14:paraId="5FA2D639" w14:textId="77777777" w:rsidR="001A0B1F" w:rsidRPr="00B71140" w:rsidRDefault="001A0B1F" w:rsidP="00E909D3">
            <w:pPr>
              <w:pStyle w:val="TableParagraph"/>
              <w:tabs>
                <w:tab w:val="left" w:pos="990"/>
                <w:tab w:val="left" w:pos="9720"/>
              </w:tabs>
              <w:spacing w:line="276" w:lineRule="auto"/>
              <w:ind w:left="207" w:right="203"/>
              <w:jc w:val="both"/>
              <w:rPr>
                <w:rFonts w:ascii="Book Antiqua" w:eastAsia="Book Antiqua" w:hAnsi="Book Antiqua" w:cs="Times New Roman"/>
                <w:lang w:val="sr-Latn-RS"/>
              </w:rPr>
            </w:pPr>
            <w:r w:rsidRPr="00B71140">
              <w:rPr>
                <w:rFonts w:ascii="Book Antiqua" w:eastAsia="Book Antiqua" w:hAnsi="Book Antiqua" w:cs="Times New Roman"/>
                <w:b/>
                <w:bCs/>
                <w:spacing w:val="-1"/>
                <w:lang w:val="sr-Latn-RS"/>
              </w:rPr>
              <w:t xml:space="preserve">Objektive projekta </w:t>
            </w:r>
            <w:r w:rsidRPr="00B71140">
              <w:rPr>
                <w:rFonts w:ascii="Book Antiqua" w:eastAsia="Times New Roman" w:hAnsi="Book Antiqua" w:cs="Times New Roman"/>
                <w:b/>
                <w:bCs/>
                <w:spacing w:val="27"/>
                <w:lang w:val="sr-Latn-RS"/>
              </w:rPr>
              <w:t xml:space="preserve"> </w:t>
            </w:r>
            <w:r w:rsidRPr="00B71140">
              <w:rPr>
                <w:rFonts w:ascii="Book Antiqua" w:eastAsia="Book Antiqua" w:hAnsi="Book Antiqua" w:cs="Times New Roman"/>
                <w:spacing w:val="-1"/>
                <w:lang w:val="sr-Latn-RS"/>
              </w:rPr>
              <w:t xml:space="preserve">Napiši </w:t>
            </w:r>
            <w:r w:rsidRPr="00B71140">
              <w:rPr>
                <w:rFonts w:ascii="Book Antiqua" w:eastAsia="Book Antiqua" w:hAnsi="Book Antiqua" w:cs="Times New Roman"/>
                <w:spacing w:val="1"/>
                <w:lang w:val="sr-Latn-RS"/>
              </w:rPr>
              <w:t xml:space="preserve"> </w:t>
            </w:r>
            <w:r w:rsidRPr="00B71140">
              <w:rPr>
                <w:rFonts w:ascii="Book Antiqua" w:eastAsia="Book Antiqua" w:hAnsi="Book Antiqua" w:cs="Times New Roman"/>
                <w:spacing w:val="-1"/>
                <w:lang w:val="sr-Latn-RS"/>
              </w:rPr>
              <w:t>„x”</w:t>
            </w:r>
            <w:r w:rsidRPr="00B71140">
              <w:rPr>
                <w:rFonts w:ascii="Book Antiqua" w:eastAsia="Book Antiqua" w:hAnsi="Book Antiqua" w:cs="Times New Roman"/>
                <w:spacing w:val="-3"/>
                <w:lang w:val="sr-Latn-RS"/>
              </w:rPr>
              <w:t xml:space="preserve"> u kvadratu</w:t>
            </w:r>
            <w:r w:rsidRPr="00B71140">
              <w:rPr>
                <w:rFonts w:ascii="Book Antiqua" w:eastAsia="Book Antiqua" w:hAnsi="Book Antiqua" w:cs="Times New Roman"/>
                <w:lang w:val="sr-Latn-RS"/>
              </w:rPr>
              <w:t xml:space="preserve"> kraj postignute objektive </w:t>
            </w:r>
            <w:r w:rsidRPr="00B71140">
              <w:rPr>
                <w:rFonts w:ascii="Book Antiqua" w:eastAsia="Book Antiqua" w:hAnsi="Book Antiqua" w:cs="Times New Roman"/>
                <w:spacing w:val="-1"/>
                <w:lang w:val="sr-Latn-RS"/>
              </w:rPr>
              <w:t>)</w:t>
            </w:r>
          </w:p>
        </w:tc>
        <w:tc>
          <w:tcPr>
            <w:tcW w:w="2790" w:type="dxa"/>
            <w:tcBorders>
              <w:top w:val="single" w:sz="5" w:space="0" w:color="000000"/>
              <w:left w:val="single" w:sz="5" w:space="0" w:color="000000"/>
              <w:bottom w:val="single" w:sz="5" w:space="0" w:color="000000"/>
              <w:right w:val="single" w:sz="5" w:space="0" w:color="000000"/>
            </w:tcBorders>
          </w:tcPr>
          <w:p w14:paraId="05014085" w14:textId="77777777" w:rsidR="001A0B1F" w:rsidRPr="00B71140" w:rsidRDefault="001A0B1F" w:rsidP="00E909D3">
            <w:pPr>
              <w:pStyle w:val="TableParagraph"/>
              <w:tabs>
                <w:tab w:val="left" w:pos="1767"/>
                <w:tab w:val="left" w:pos="9720"/>
              </w:tabs>
              <w:spacing w:line="276" w:lineRule="auto"/>
              <w:ind w:left="207" w:right="203"/>
              <w:jc w:val="both"/>
              <w:rPr>
                <w:rFonts w:ascii="Book Antiqua" w:eastAsia="Book Antiqua" w:hAnsi="Book Antiqua" w:cs="Times New Roman"/>
                <w:lang w:val="sr-Latn-RS"/>
              </w:rPr>
            </w:pPr>
            <w:r w:rsidRPr="00B71140">
              <w:rPr>
                <w:rFonts w:ascii="Book Antiqua" w:hAnsi="Book Antiqua" w:cs="Times New Roman"/>
                <w:b/>
                <w:bCs/>
                <w:lang w:val="sr-Latn-RS"/>
              </w:rPr>
              <w:t>Opis načina na koji projekat ima za cilj da postigne ciljeve</w:t>
            </w:r>
            <w:r w:rsidRPr="00B71140">
              <w:rPr>
                <w:rFonts w:ascii="Book Antiqua" w:hAnsi="Book Antiqua" w:cs="Times New Roman"/>
                <w:lang w:val="sr-Latn-RS"/>
              </w:rPr>
              <w:t xml:space="preserve"> (upišite u kvadrate ove kolone paralelno sa ciljem podmere</w:t>
            </w:r>
          </w:p>
        </w:tc>
      </w:tr>
      <w:tr w:rsidR="001A0B1F" w:rsidRPr="00B71140" w14:paraId="68297CB3" w14:textId="77777777" w:rsidTr="00E909D3">
        <w:trPr>
          <w:trHeight w:hRule="exact" w:val="1652"/>
          <w:jc w:val="center"/>
        </w:trPr>
        <w:tc>
          <w:tcPr>
            <w:tcW w:w="4854" w:type="dxa"/>
            <w:tcBorders>
              <w:top w:val="single" w:sz="5" w:space="0" w:color="000000"/>
              <w:left w:val="single" w:sz="5" w:space="0" w:color="000000"/>
              <w:bottom w:val="single" w:sz="5" w:space="0" w:color="000000"/>
              <w:right w:val="single" w:sz="5" w:space="0" w:color="000000"/>
            </w:tcBorders>
          </w:tcPr>
          <w:p w14:paraId="6AB37D0F" w14:textId="77777777" w:rsidR="001A0B1F" w:rsidRPr="00B71140" w:rsidRDefault="001A0B1F" w:rsidP="00E909D3">
            <w:pPr>
              <w:pStyle w:val="TableParagraph"/>
              <w:tabs>
                <w:tab w:val="left" w:pos="9720"/>
              </w:tabs>
              <w:spacing w:line="262" w:lineRule="exact"/>
              <w:ind w:left="102"/>
              <w:jc w:val="both"/>
              <w:rPr>
                <w:rFonts w:ascii="Book Antiqua" w:eastAsia="Book Antiqua" w:hAnsi="Book Antiqua" w:cs="Times New Roman"/>
                <w:lang w:val="sr-Latn-RS"/>
              </w:rPr>
            </w:pPr>
            <w:r w:rsidRPr="00B71140">
              <w:rPr>
                <w:rFonts w:ascii="Book Antiqua" w:hAnsi="Book Antiqua" w:cs="Times New Roman"/>
                <w:i/>
                <w:spacing w:val="-1"/>
                <w:lang w:val="sr-Latn-RS"/>
              </w:rPr>
              <w:t>Sposobnost konkurencije</w:t>
            </w:r>
          </w:p>
        </w:tc>
        <w:tc>
          <w:tcPr>
            <w:tcW w:w="2160" w:type="dxa"/>
            <w:tcBorders>
              <w:top w:val="single" w:sz="5" w:space="0" w:color="000000"/>
              <w:left w:val="single" w:sz="5" w:space="0" w:color="000000"/>
              <w:bottom w:val="single" w:sz="5" w:space="0" w:color="000000"/>
              <w:right w:val="single" w:sz="5" w:space="0" w:color="000000"/>
            </w:tcBorders>
          </w:tcPr>
          <w:p w14:paraId="02D19972" w14:textId="77777777" w:rsidR="001A0B1F" w:rsidRPr="00B71140" w:rsidRDefault="001A0B1F" w:rsidP="00E909D3">
            <w:pPr>
              <w:pStyle w:val="TableParagraph"/>
              <w:tabs>
                <w:tab w:val="left" w:pos="9720"/>
              </w:tabs>
              <w:jc w:val="both"/>
              <w:rPr>
                <w:rFonts w:ascii="Book Antiqua" w:eastAsia="Book Antiqua" w:hAnsi="Book Antiqua" w:cs="Times New Roman"/>
                <w:b/>
                <w:bCs/>
                <w:lang w:val="sr-Latn-RS"/>
              </w:rPr>
            </w:pPr>
          </w:p>
          <w:p w14:paraId="3DF85A98" w14:textId="77777777" w:rsidR="001A0B1F" w:rsidRPr="00B71140" w:rsidRDefault="001A0B1F" w:rsidP="00E909D3">
            <w:pPr>
              <w:pStyle w:val="TableParagraph"/>
              <w:tabs>
                <w:tab w:val="left" w:pos="9720"/>
              </w:tabs>
              <w:spacing w:before="145"/>
              <w:ind w:left="207"/>
              <w:jc w:val="both"/>
              <w:rPr>
                <w:rFonts w:ascii="Book Antiqua" w:eastAsia="Wingdings" w:hAnsi="Book Antiqua" w:cs="Times New Roman"/>
                <w:lang w:val="sr-Latn-RS"/>
              </w:rPr>
            </w:pPr>
            <w:r w:rsidRPr="00B71140">
              <w:rPr>
                <w:rFonts w:ascii="Book Antiqua" w:eastAsia="Wingdings" w:hAnsi="Book Antiqua" w:cs="Times New Roman"/>
                <w:lang w:val="sr-Latn-RS"/>
              </w:rPr>
              <w:t></w:t>
            </w:r>
          </w:p>
        </w:tc>
        <w:tc>
          <w:tcPr>
            <w:tcW w:w="2790" w:type="dxa"/>
            <w:tcBorders>
              <w:top w:val="single" w:sz="5" w:space="0" w:color="000000"/>
              <w:left w:val="single" w:sz="5" w:space="0" w:color="000000"/>
              <w:bottom w:val="single" w:sz="5" w:space="0" w:color="000000"/>
              <w:right w:val="single" w:sz="5" w:space="0" w:color="000000"/>
            </w:tcBorders>
          </w:tcPr>
          <w:p w14:paraId="7BB84B30"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4822B2FF" w14:textId="77777777" w:rsidTr="00E909D3">
        <w:trPr>
          <w:trHeight w:hRule="exact" w:val="492"/>
          <w:jc w:val="center"/>
        </w:trPr>
        <w:tc>
          <w:tcPr>
            <w:tcW w:w="4854" w:type="dxa"/>
            <w:tcBorders>
              <w:top w:val="single" w:sz="5" w:space="0" w:color="000000"/>
              <w:left w:val="single" w:sz="5" w:space="0" w:color="000000"/>
              <w:bottom w:val="single" w:sz="5" w:space="0" w:color="000000"/>
              <w:right w:val="single" w:sz="5" w:space="0" w:color="000000"/>
            </w:tcBorders>
          </w:tcPr>
          <w:p w14:paraId="1AA1E06E"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spacing w:val="-1"/>
                <w:lang w:val="sr-Latn-RS"/>
              </w:rPr>
              <w:t>Najmanje jedna od specifičnih objektiva u nastavku:</w:t>
            </w:r>
          </w:p>
        </w:tc>
        <w:tc>
          <w:tcPr>
            <w:tcW w:w="2160" w:type="dxa"/>
            <w:tcBorders>
              <w:top w:val="single" w:sz="5" w:space="0" w:color="000000"/>
              <w:left w:val="single" w:sz="5" w:space="0" w:color="000000"/>
              <w:bottom w:val="single" w:sz="5" w:space="0" w:color="000000"/>
              <w:right w:val="single" w:sz="5" w:space="0" w:color="000000"/>
            </w:tcBorders>
          </w:tcPr>
          <w:p w14:paraId="4F2BAA09" w14:textId="77777777" w:rsidR="001A0B1F" w:rsidRPr="00B71140" w:rsidRDefault="001A0B1F" w:rsidP="00E909D3">
            <w:pPr>
              <w:tabs>
                <w:tab w:val="left" w:pos="9720"/>
              </w:tabs>
              <w:jc w:val="both"/>
              <w:rPr>
                <w:rFonts w:ascii="Book Antiqua" w:hAnsi="Book Antiqua" w:cs="Times New Roman"/>
                <w:lang w:val="sr-Latn-RS"/>
              </w:rPr>
            </w:pPr>
          </w:p>
        </w:tc>
        <w:tc>
          <w:tcPr>
            <w:tcW w:w="2790" w:type="dxa"/>
            <w:tcBorders>
              <w:top w:val="single" w:sz="5" w:space="0" w:color="000000"/>
              <w:left w:val="single" w:sz="5" w:space="0" w:color="000000"/>
              <w:bottom w:val="single" w:sz="5" w:space="0" w:color="000000"/>
              <w:right w:val="single" w:sz="5" w:space="0" w:color="000000"/>
            </w:tcBorders>
          </w:tcPr>
          <w:p w14:paraId="5926FF73" w14:textId="77777777" w:rsidR="001A0B1F" w:rsidRPr="00B71140" w:rsidRDefault="001A0B1F" w:rsidP="00E909D3">
            <w:pPr>
              <w:tabs>
                <w:tab w:val="left" w:pos="9720"/>
              </w:tabs>
              <w:jc w:val="both"/>
              <w:rPr>
                <w:rFonts w:ascii="Book Antiqua" w:hAnsi="Book Antiqua" w:cs="Times New Roman"/>
                <w:lang w:val="sr-Latn-RS"/>
              </w:rPr>
            </w:pPr>
          </w:p>
        </w:tc>
      </w:tr>
    </w:tbl>
    <w:tbl>
      <w:tblPr>
        <w:tblStyle w:val="TableNormal1"/>
        <w:tblpPr w:leftFromText="180" w:rightFromText="180" w:vertAnchor="text" w:horzAnchor="margin" w:tblpXSpec="center" w:tblpY="57"/>
        <w:tblW w:w="9810" w:type="dxa"/>
        <w:tblLayout w:type="fixed"/>
        <w:tblLook w:val="01E0" w:firstRow="1" w:lastRow="1" w:firstColumn="1" w:lastColumn="1" w:noHBand="0" w:noVBand="0"/>
      </w:tblPr>
      <w:tblGrid>
        <w:gridCol w:w="4860"/>
        <w:gridCol w:w="2160"/>
        <w:gridCol w:w="2790"/>
      </w:tblGrid>
      <w:tr w:rsidR="001A0B1F" w:rsidRPr="00B71140" w14:paraId="5CC2032C" w14:textId="77777777" w:rsidTr="00E909D3">
        <w:trPr>
          <w:trHeight w:val="2462"/>
        </w:trPr>
        <w:tc>
          <w:tcPr>
            <w:tcW w:w="4860" w:type="dxa"/>
            <w:tcBorders>
              <w:top w:val="single" w:sz="5" w:space="0" w:color="000000"/>
              <w:left w:val="single" w:sz="5" w:space="0" w:color="000000"/>
              <w:bottom w:val="single" w:sz="4" w:space="0" w:color="auto"/>
              <w:right w:val="single" w:sz="5" w:space="0" w:color="000000"/>
            </w:tcBorders>
          </w:tcPr>
          <w:p w14:paraId="7639C0C4" w14:textId="77777777" w:rsidR="001A0B1F" w:rsidRPr="00B71140" w:rsidRDefault="001A0B1F" w:rsidP="00E909D3">
            <w:pPr>
              <w:pStyle w:val="TableParagraph"/>
              <w:tabs>
                <w:tab w:val="left" w:pos="9720"/>
              </w:tabs>
              <w:spacing w:line="273" w:lineRule="exact"/>
              <w:ind w:left="102"/>
              <w:jc w:val="both"/>
              <w:rPr>
                <w:rFonts w:ascii="Book Antiqua" w:eastAsia="Book Antiqua" w:hAnsi="Book Antiqua" w:cs="Times New Roman"/>
                <w:b/>
                <w:lang w:val="sr-Latn-RS"/>
              </w:rPr>
            </w:pPr>
            <w:r w:rsidRPr="00B71140">
              <w:rPr>
                <w:rFonts w:ascii="Book Antiqua" w:hAnsi="Book Antiqua" w:cs="Times New Roman"/>
                <w:b/>
                <w:spacing w:val="-1"/>
                <w:lang w:val="sr-Latn-RS"/>
              </w:rPr>
              <w:t xml:space="preserve">Specifična objektiva mere i pod-mere </w:t>
            </w:r>
          </w:p>
          <w:p w14:paraId="20A52122" w14:textId="77777777" w:rsidR="001A0B1F" w:rsidRPr="00B71140" w:rsidRDefault="001A0B1F" w:rsidP="00E909D3">
            <w:pPr>
              <w:pStyle w:val="TableParagraph"/>
              <w:tabs>
                <w:tab w:val="left" w:pos="9720"/>
              </w:tabs>
              <w:spacing w:before="104"/>
              <w:ind w:left="102"/>
              <w:jc w:val="both"/>
              <w:rPr>
                <w:rFonts w:ascii="Book Antiqua" w:eastAsia="Book Antiqua" w:hAnsi="Book Antiqua" w:cs="Times New Roman"/>
                <w:b/>
                <w:lang w:val="sr-Latn-RS"/>
              </w:rPr>
            </w:pPr>
            <w:r w:rsidRPr="00B71140">
              <w:rPr>
                <w:rFonts w:ascii="Book Antiqua" w:hAnsi="Book Antiqua" w:cs="Times New Roman"/>
                <w:b/>
                <w:spacing w:val="-1"/>
                <w:lang w:val="sr-Latn-RS"/>
              </w:rPr>
              <w:t>Izrađivač projekta uzima objektive mere i pod-mere iz Programa i postavlja ih u ovu kolonu</w:t>
            </w:r>
          </w:p>
        </w:tc>
        <w:tc>
          <w:tcPr>
            <w:tcW w:w="2160" w:type="dxa"/>
            <w:tcBorders>
              <w:top w:val="single" w:sz="5" w:space="0" w:color="000000"/>
              <w:left w:val="single" w:sz="5" w:space="0" w:color="000000"/>
              <w:bottom w:val="single" w:sz="4" w:space="0" w:color="auto"/>
              <w:right w:val="single" w:sz="5" w:space="0" w:color="000000"/>
            </w:tcBorders>
          </w:tcPr>
          <w:p w14:paraId="79F4C7A0" w14:textId="77777777" w:rsidR="001A0B1F" w:rsidRPr="00B71140" w:rsidRDefault="001A0B1F" w:rsidP="00E909D3">
            <w:pPr>
              <w:pStyle w:val="TableParagraph"/>
              <w:tabs>
                <w:tab w:val="left" w:pos="9720"/>
              </w:tabs>
              <w:jc w:val="both"/>
              <w:rPr>
                <w:rFonts w:ascii="Book Antiqua" w:eastAsia="Book Antiqua" w:hAnsi="Book Antiqua" w:cs="Times New Roman"/>
                <w:b/>
                <w:bCs/>
                <w:lang w:val="sr-Latn-RS"/>
              </w:rPr>
            </w:pPr>
          </w:p>
          <w:p w14:paraId="3E9B40C2" w14:textId="77777777" w:rsidR="001A0B1F" w:rsidRPr="00B71140" w:rsidRDefault="001A0B1F" w:rsidP="00E909D3">
            <w:pPr>
              <w:pStyle w:val="TableParagraph"/>
              <w:tabs>
                <w:tab w:val="left" w:pos="9720"/>
              </w:tabs>
              <w:spacing w:before="8"/>
              <w:jc w:val="both"/>
              <w:rPr>
                <w:rFonts w:ascii="Book Antiqua" w:eastAsia="Book Antiqua" w:hAnsi="Book Antiqua" w:cs="Times New Roman"/>
                <w:b/>
                <w:bCs/>
                <w:lang w:val="sr-Latn-RS"/>
              </w:rPr>
            </w:pPr>
          </w:p>
          <w:p w14:paraId="65102139" w14:textId="77777777" w:rsidR="001A0B1F" w:rsidRPr="00B71140" w:rsidRDefault="001A0B1F" w:rsidP="00E909D3">
            <w:pPr>
              <w:pStyle w:val="TableParagraph"/>
              <w:tabs>
                <w:tab w:val="left" w:pos="9720"/>
              </w:tabs>
              <w:jc w:val="both"/>
              <w:rPr>
                <w:rFonts w:ascii="Book Antiqua" w:eastAsia="Wingdings" w:hAnsi="Book Antiqua" w:cs="Times New Roman"/>
                <w:b/>
                <w:lang w:val="sr-Latn-RS"/>
              </w:rPr>
            </w:pPr>
            <w:r w:rsidRPr="00B71140">
              <w:rPr>
                <w:rFonts w:ascii="Book Antiqua" w:eastAsia="Wingdings" w:hAnsi="Book Antiqua" w:cs="Times New Roman"/>
                <w:b/>
                <w:lang w:val="sr-Latn-RS"/>
              </w:rPr>
              <w:t></w:t>
            </w:r>
          </w:p>
          <w:p w14:paraId="36D7843D" w14:textId="77777777" w:rsidR="001A0B1F" w:rsidRPr="00B71140" w:rsidRDefault="001A0B1F" w:rsidP="00E909D3">
            <w:pPr>
              <w:pStyle w:val="TableParagraph"/>
              <w:tabs>
                <w:tab w:val="left" w:pos="9720"/>
              </w:tabs>
              <w:spacing w:before="154"/>
              <w:jc w:val="both"/>
              <w:rPr>
                <w:rFonts w:ascii="Book Antiqua" w:eastAsia="Wingdings" w:hAnsi="Book Antiqua" w:cs="Times New Roman"/>
                <w:b/>
                <w:lang w:val="sr-Latn-RS"/>
              </w:rPr>
            </w:pPr>
          </w:p>
        </w:tc>
        <w:tc>
          <w:tcPr>
            <w:tcW w:w="2790" w:type="dxa"/>
            <w:tcBorders>
              <w:top w:val="single" w:sz="5" w:space="0" w:color="000000"/>
              <w:left w:val="single" w:sz="5" w:space="0" w:color="000000"/>
              <w:bottom w:val="single" w:sz="4" w:space="0" w:color="auto"/>
              <w:right w:val="single" w:sz="5" w:space="0" w:color="000000"/>
            </w:tcBorders>
          </w:tcPr>
          <w:p w14:paraId="04F8EDA8" w14:textId="77777777" w:rsidR="001A0B1F" w:rsidRPr="00B71140" w:rsidRDefault="001A0B1F" w:rsidP="00E909D3">
            <w:pPr>
              <w:tabs>
                <w:tab w:val="left" w:pos="9720"/>
              </w:tabs>
              <w:jc w:val="both"/>
              <w:rPr>
                <w:rFonts w:ascii="Book Antiqua" w:hAnsi="Book Antiqua" w:cs="Times New Roman"/>
                <w:b/>
                <w:lang w:val="sr-Latn-RS"/>
              </w:rPr>
            </w:pPr>
          </w:p>
        </w:tc>
      </w:tr>
    </w:tbl>
    <w:p w14:paraId="1A009138" w14:textId="77777777" w:rsidR="001A0B1F" w:rsidRPr="00B71140" w:rsidRDefault="001A0B1F" w:rsidP="001A0B1F">
      <w:pPr>
        <w:tabs>
          <w:tab w:val="left" w:pos="9720"/>
        </w:tabs>
        <w:jc w:val="both"/>
        <w:rPr>
          <w:rFonts w:ascii="Book Antiqua" w:hAnsi="Book Antiqua" w:cs="Times New Roman"/>
          <w:lang w:val="sr-Latn-RS"/>
        </w:rPr>
      </w:pPr>
    </w:p>
    <w:p w14:paraId="22CFC9D7" w14:textId="77777777" w:rsidR="001A0B1F" w:rsidRPr="00B71140" w:rsidRDefault="001A0B1F" w:rsidP="001A0B1F">
      <w:pPr>
        <w:jc w:val="both"/>
        <w:rPr>
          <w:rFonts w:ascii="Book Antiqua" w:hAnsi="Book Antiqua" w:cs="Times New Roman"/>
          <w:b/>
          <w:lang w:val="sr-Latn-RS"/>
        </w:rPr>
      </w:pPr>
    </w:p>
    <w:p w14:paraId="187F154C" w14:textId="77777777" w:rsidR="001A0B1F" w:rsidRPr="00B71140" w:rsidRDefault="001A0B1F" w:rsidP="001A0B1F">
      <w:pPr>
        <w:jc w:val="both"/>
        <w:rPr>
          <w:rFonts w:ascii="Book Antiqua" w:hAnsi="Book Antiqua" w:cs="Times New Roman"/>
          <w:b/>
          <w:lang w:val="sr-Latn-RS"/>
        </w:rPr>
      </w:pPr>
    </w:p>
    <w:p w14:paraId="5E60D66E" w14:textId="77777777" w:rsidR="001A0B1F" w:rsidRPr="00B71140" w:rsidRDefault="001A0B1F" w:rsidP="001A0B1F">
      <w:pPr>
        <w:jc w:val="both"/>
        <w:rPr>
          <w:rFonts w:ascii="Book Antiqua" w:hAnsi="Book Antiqua" w:cs="Times New Roman"/>
          <w:b/>
          <w:lang w:val="sr-Latn-RS"/>
        </w:rPr>
      </w:pPr>
      <w:r w:rsidRPr="00B71140">
        <w:rPr>
          <w:rFonts w:ascii="Book Antiqua" w:hAnsi="Book Antiqua" w:cs="Times New Roman"/>
          <w:b/>
          <w:lang w:val="sr-Latn-RS"/>
        </w:rPr>
        <w:t>Tabela 8.</w:t>
      </w:r>
      <w:r w:rsidRPr="00B71140">
        <w:rPr>
          <w:rFonts w:ascii="Book Antiqua" w:hAnsi="Book Antiqua" w:cs="Times New Roman"/>
          <w:b/>
          <w:spacing w:val="-3"/>
          <w:lang w:val="sr-Latn-RS"/>
        </w:rPr>
        <w:t xml:space="preserve"> Tehničke i financijske informacije</w:t>
      </w:r>
      <w:r w:rsidRPr="00B71140">
        <w:rPr>
          <w:rFonts w:ascii="Book Antiqua" w:hAnsi="Book Antiqua" w:cs="Times New Roman"/>
          <w:b/>
          <w:lang w:val="sr-Latn-RS"/>
        </w:rPr>
        <w:tab/>
      </w:r>
    </w:p>
    <w:p w14:paraId="440F214A" w14:textId="77777777" w:rsidR="001A0B1F" w:rsidRPr="00B71140" w:rsidRDefault="001A0B1F" w:rsidP="001A0B1F">
      <w:pPr>
        <w:pStyle w:val="Heading3"/>
        <w:tabs>
          <w:tab w:val="center" w:pos="5000"/>
        </w:tabs>
        <w:spacing w:before="62"/>
        <w:ind w:left="101"/>
        <w:jc w:val="both"/>
        <w:rPr>
          <w:rFonts w:cs="Times New Roman"/>
          <w:spacing w:val="-1"/>
          <w:lang w:val="sr-Latn-RS"/>
        </w:rPr>
      </w:pPr>
    </w:p>
    <w:tbl>
      <w:tblPr>
        <w:tblStyle w:val="TableNormal1"/>
        <w:tblW w:w="9801" w:type="dxa"/>
        <w:jc w:val="center"/>
        <w:tblLayout w:type="fixed"/>
        <w:tblLook w:val="01E0" w:firstRow="1" w:lastRow="1" w:firstColumn="1" w:lastColumn="1" w:noHBand="0" w:noVBand="0"/>
      </w:tblPr>
      <w:tblGrid>
        <w:gridCol w:w="4854"/>
        <w:gridCol w:w="2160"/>
        <w:gridCol w:w="2787"/>
      </w:tblGrid>
      <w:tr w:rsidR="001A0B1F" w:rsidRPr="003519FD" w14:paraId="02D2627C" w14:textId="77777777" w:rsidTr="00E909D3">
        <w:trPr>
          <w:trHeight w:hRule="exact" w:val="1800"/>
          <w:jc w:val="center"/>
        </w:trPr>
        <w:tc>
          <w:tcPr>
            <w:tcW w:w="4854" w:type="dxa"/>
            <w:tcBorders>
              <w:top w:val="single" w:sz="5" w:space="0" w:color="000000"/>
              <w:left w:val="single" w:sz="5" w:space="0" w:color="000000"/>
              <w:bottom w:val="single" w:sz="5" w:space="0" w:color="000000"/>
              <w:right w:val="single" w:sz="5" w:space="0" w:color="000000"/>
            </w:tcBorders>
          </w:tcPr>
          <w:p w14:paraId="137CD9DE" w14:textId="77777777" w:rsidR="001A0B1F" w:rsidRPr="00B71140" w:rsidRDefault="001A0B1F" w:rsidP="00E909D3">
            <w:pPr>
              <w:tabs>
                <w:tab w:val="left" w:pos="9720"/>
              </w:tabs>
              <w:jc w:val="both"/>
              <w:rPr>
                <w:rFonts w:ascii="Book Antiqua" w:hAnsi="Book Antiqua" w:cs="Times New Roman"/>
                <w:lang w:val="sr-Latn-RS"/>
              </w:rPr>
            </w:pPr>
          </w:p>
        </w:tc>
        <w:tc>
          <w:tcPr>
            <w:tcW w:w="2160" w:type="dxa"/>
            <w:tcBorders>
              <w:top w:val="single" w:sz="5" w:space="0" w:color="000000"/>
              <w:left w:val="single" w:sz="5" w:space="0" w:color="000000"/>
              <w:bottom w:val="single" w:sz="5" w:space="0" w:color="000000"/>
              <w:right w:val="single" w:sz="5" w:space="0" w:color="000000"/>
            </w:tcBorders>
          </w:tcPr>
          <w:p w14:paraId="37BEE627" w14:textId="77777777" w:rsidR="001A0B1F" w:rsidRPr="00B71140" w:rsidRDefault="001A0B1F" w:rsidP="00E909D3">
            <w:pPr>
              <w:pStyle w:val="TableParagraph"/>
              <w:tabs>
                <w:tab w:val="left" w:pos="9720"/>
              </w:tabs>
              <w:spacing w:line="276" w:lineRule="auto"/>
              <w:ind w:left="181" w:right="182" w:firstLine="2"/>
              <w:jc w:val="both"/>
              <w:rPr>
                <w:rFonts w:ascii="Book Antiqua" w:eastAsia="Book Antiqua" w:hAnsi="Book Antiqua" w:cs="Times New Roman"/>
                <w:lang w:val="sr-Latn-RS"/>
              </w:rPr>
            </w:pPr>
            <w:r w:rsidRPr="00B71140">
              <w:rPr>
                <w:rFonts w:ascii="Book Antiqua" w:eastAsia="Book Antiqua" w:hAnsi="Book Antiqua" w:cs="Times New Roman"/>
                <w:b/>
                <w:bCs/>
                <w:spacing w:val="-1"/>
                <w:lang w:val="sr-Latn-RS"/>
              </w:rPr>
              <w:t xml:space="preserve">Objektive projekta </w:t>
            </w:r>
            <w:r w:rsidRPr="00B71140">
              <w:rPr>
                <w:rFonts w:ascii="Book Antiqua" w:eastAsia="Times New Roman" w:hAnsi="Book Antiqua" w:cs="Times New Roman"/>
                <w:b/>
                <w:bCs/>
                <w:spacing w:val="27"/>
                <w:lang w:val="sr-Latn-RS"/>
              </w:rPr>
              <w:t xml:space="preserve"> </w:t>
            </w:r>
            <w:r w:rsidRPr="00B71140">
              <w:rPr>
                <w:rFonts w:ascii="Book Antiqua" w:eastAsia="Book Antiqua" w:hAnsi="Book Antiqua" w:cs="Times New Roman"/>
                <w:spacing w:val="-1"/>
                <w:lang w:val="sr-Latn-RS"/>
              </w:rPr>
              <w:t xml:space="preserve">Napiši </w:t>
            </w:r>
            <w:r w:rsidRPr="00B71140">
              <w:rPr>
                <w:rFonts w:ascii="Book Antiqua" w:eastAsia="Book Antiqua" w:hAnsi="Book Antiqua" w:cs="Times New Roman"/>
                <w:spacing w:val="1"/>
                <w:lang w:val="sr-Latn-RS"/>
              </w:rPr>
              <w:t xml:space="preserve"> </w:t>
            </w:r>
            <w:r w:rsidRPr="00B71140">
              <w:rPr>
                <w:rFonts w:ascii="Book Antiqua" w:eastAsia="Book Antiqua" w:hAnsi="Book Antiqua" w:cs="Times New Roman"/>
                <w:spacing w:val="-1"/>
                <w:lang w:val="sr-Latn-RS"/>
              </w:rPr>
              <w:t>„x”</w:t>
            </w:r>
            <w:r w:rsidRPr="00B71140">
              <w:rPr>
                <w:rFonts w:ascii="Book Antiqua" w:eastAsia="Book Antiqua" w:hAnsi="Book Antiqua" w:cs="Times New Roman"/>
                <w:spacing w:val="-3"/>
                <w:lang w:val="sr-Latn-RS"/>
              </w:rPr>
              <w:t xml:space="preserve"> u kvadratu</w:t>
            </w:r>
            <w:r w:rsidRPr="00B71140">
              <w:rPr>
                <w:rFonts w:ascii="Book Antiqua" w:eastAsia="Book Antiqua" w:hAnsi="Book Antiqua" w:cs="Times New Roman"/>
                <w:lang w:val="sr-Latn-RS"/>
              </w:rPr>
              <w:t xml:space="preserve"> kraj postignute objektive </w:t>
            </w:r>
            <w:r w:rsidRPr="00B71140">
              <w:rPr>
                <w:rFonts w:ascii="Book Antiqua" w:eastAsia="Book Antiqua" w:hAnsi="Book Antiqua" w:cs="Times New Roman"/>
                <w:spacing w:val="-1"/>
                <w:lang w:val="sr-Latn-RS"/>
              </w:rPr>
              <w:t>)</w:t>
            </w:r>
          </w:p>
        </w:tc>
        <w:tc>
          <w:tcPr>
            <w:tcW w:w="2787" w:type="dxa"/>
            <w:tcBorders>
              <w:top w:val="single" w:sz="5" w:space="0" w:color="000000"/>
              <w:left w:val="single" w:sz="5" w:space="0" w:color="000000"/>
              <w:bottom w:val="single" w:sz="5" w:space="0" w:color="000000"/>
              <w:right w:val="single" w:sz="5" w:space="0" w:color="000000"/>
            </w:tcBorders>
          </w:tcPr>
          <w:p w14:paraId="31902B1A" w14:textId="77777777" w:rsidR="001A0B1F" w:rsidRPr="00B71140" w:rsidRDefault="001A0B1F" w:rsidP="00E909D3">
            <w:pPr>
              <w:pStyle w:val="TableParagraph"/>
              <w:tabs>
                <w:tab w:val="left" w:pos="9720"/>
              </w:tabs>
              <w:spacing w:line="276" w:lineRule="auto"/>
              <w:ind w:left="102" w:right="102" w:hanging="1"/>
              <w:jc w:val="both"/>
              <w:rPr>
                <w:rFonts w:ascii="Book Antiqua" w:eastAsia="Book Antiqua" w:hAnsi="Book Antiqua" w:cs="Times New Roman"/>
                <w:lang w:val="sr-Latn-RS"/>
              </w:rPr>
            </w:pPr>
            <w:r w:rsidRPr="00B71140">
              <w:rPr>
                <w:rFonts w:ascii="Book Antiqua" w:hAnsi="Book Antiqua" w:cs="Times New Roman"/>
                <w:b/>
                <w:bCs/>
                <w:lang w:val="sr-Latn-RS"/>
              </w:rPr>
              <w:t>Opis načina na koji projekat ima za cilj da postigne ciljeve</w:t>
            </w:r>
            <w:r w:rsidRPr="00B71140">
              <w:rPr>
                <w:rFonts w:ascii="Book Antiqua" w:hAnsi="Book Antiqua" w:cs="Times New Roman"/>
                <w:lang w:val="sr-Latn-RS"/>
              </w:rPr>
              <w:t xml:space="preserve"> (upišite u kvadrate ove kolone paralelno sa ciljem pod-mere</w:t>
            </w:r>
          </w:p>
        </w:tc>
      </w:tr>
      <w:tr w:rsidR="001A0B1F" w:rsidRPr="00B71140" w14:paraId="67F4C445" w14:textId="77777777" w:rsidTr="00E909D3">
        <w:trPr>
          <w:trHeight w:hRule="exact" w:val="638"/>
          <w:jc w:val="center"/>
        </w:trPr>
        <w:tc>
          <w:tcPr>
            <w:tcW w:w="4854" w:type="dxa"/>
            <w:tcBorders>
              <w:top w:val="single" w:sz="5" w:space="0" w:color="000000"/>
              <w:left w:val="single" w:sz="5" w:space="0" w:color="000000"/>
              <w:bottom w:val="single" w:sz="5" w:space="0" w:color="000000"/>
              <w:right w:val="single" w:sz="5" w:space="0" w:color="000000"/>
            </w:tcBorders>
          </w:tcPr>
          <w:p w14:paraId="5C18E0F3" w14:textId="77777777" w:rsidR="001A0B1F" w:rsidRPr="00B71140" w:rsidRDefault="001A0B1F" w:rsidP="00E909D3">
            <w:pPr>
              <w:pStyle w:val="TableParagraph"/>
              <w:tabs>
                <w:tab w:val="left" w:pos="9720"/>
              </w:tabs>
              <w:spacing w:line="276" w:lineRule="auto"/>
              <w:ind w:left="102" w:right="100" w:firstLine="4"/>
              <w:jc w:val="both"/>
              <w:rPr>
                <w:rFonts w:ascii="Book Antiqua" w:eastAsia="Book Antiqua" w:hAnsi="Book Antiqua" w:cs="Times New Roman"/>
                <w:lang w:val="sr-Latn-RS"/>
              </w:rPr>
            </w:pPr>
            <w:r w:rsidRPr="00B71140">
              <w:rPr>
                <w:rFonts w:ascii="Book Antiqua" w:hAnsi="Book Antiqua" w:cs="Times New Roman"/>
                <w:spacing w:val="-1"/>
                <w:lang w:val="sr-Latn-RS"/>
              </w:rPr>
              <w:t>Projekat je u skladu sa potencijalom zone (obligativno)</w:t>
            </w:r>
          </w:p>
        </w:tc>
        <w:tc>
          <w:tcPr>
            <w:tcW w:w="2160" w:type="dxa"/>
            <w:tcBorders>
              <w:top w:val="single" w:sz="5" w:space="0" w:color="000000"/>
              <w:left w:val="single" w:sz="5" w:space="0" w:color="000000"/>
              <w:bottom w:val="single" w:sz="5" w:space="0" w:color="000000"/>
              <w:right w:val="single" w:sz="5" w:space="0" w:color="000000"/>
            </w:tcBorders>
          </w:tcPr>
          <w:p w14:paraId="417AA312" w14:textId="77777777" w:rsidR="001A0B1F" w:rsidRPr="00B71140" w:rsidRDefault="001A0B1F" w:rsidP="00E909D3">
            <w:pPr>
              <w:pStyle w:val="TableParagraph"/>
              <w:tabs>
                <w:tab w:val="left" w:pos="9720"/>
              </w:tabs>
              <w:jc w:val="both"/>
              <w:rPr>
                <w:rFonts w:ascii="Book Antiqua" w:eastAsia="Book Antiqua" w:hAnsi="Book Antiqua" w:cs="Times New Roman"/>
                <w:b/>
                <w:bCs/>
                <w:lang w:val="sr-Latn-RS"/>
              </w:rPr>
            </w:pPr>
          </w:p>
          <w:p w14:paraId="18CEBD63" w14:textId="77777777" w:rsidR="001A0B1F" w:rsidRPr="00B71140" w:rsidRDefault="001A0B1F" w:rsidP="00E909D3">
            <w:pPr>
              <w:pStyle w:val="TableParagraph"/>
              <w:tabs>
                <w:tab w:val="left" w:pos="9720"/>
              </w:tabs>
              <w:spacing w:before="7"/>
              <w:jc w:val="both"/>
              <w:rPr>
                <w:rFonts w:ascii="Book Antiqua" w:eastAsia="Book Antiqua" w:hAnsi="Book Antiqua" w:cs="Times New Roman"/>
                <w:b/>
                <w:bCs/>
                <w:lang w:val="sr-Latn-RS"/>
              </w:rPr>
            </w:pPr>
          </w:p>
          <w:p w14:paraId="4E443C41" w14:textId="77777777" w:rsidR="001A0B1F" w:rsidRPr="00B71140" w:rsidRDefault="001A0B1F" w:rsidP="00E909D3">
            <w:pPr>
              <w:pStyle w:val="TableParagraph"/>
              <w:tabs>
                <w:tab w:val="left" w:pos="9720"/>
              </w:tabs>
              <w:ind w:left="102"/>
              <w:jc w:val="both"/>
              <w:rPr>
                <w:rFonts w:ascii="Book Antiqua" w:eastAsia="Wingdings" w:hAnsi="Book Antiqua" w:cs="Times New Roman"/>
                <w:lang w:val="sr-Latn-RS"/>
              </w:rPr>
            </w:pPr>
            <w:r w:rsidRPr="00B71140">
              <w:rPr>
                <w:rFonts w:ascii="Book Antiqua" w:eastAsia="Wingdings" w:hAnsi="Book Antiqua" w:cs="Times New Roman"/>
                <w:lang w:val="sr-Latn-RS"/>
              </w:rPr>
              <w:t></w:t>
            </w:r>
          </w:p>
        </w:tc>
        <w:tc>
          <w:tcPr>
            <w:tcW w:w="2787" w:type="dxa"/>
            <w:tcBorders>
              <w:top w:val="single" w:sz="5" w:space="0" w:color="000000"/>
              <w:left w:val="single" w:sz="5" w:space="0" w:color="000000"/>
              <w:bottom w:val="single" w:sz="5" w:space="0" w:color="000000"/>
              <w:right w:val="single" w:sz="5" w:space="0" w:color="000000"/>
            </w:tcBorders>
          </w:tcPr>
          <w:p w14:paraId="2AC879C8"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3519FD" w14:paraId="740F5B73" w14:textId="77777777" w:rsidTr="00E909D3">
        <w:trPr>
          <w:trHeight w:hRule="exact" w:val="306"/>
          <w:jc w:val="center"/>
        </w:trPr>
        <w:tc>
          <w:tcPr>
            <w:tcW w:w="4854" w:type="dxa"/>
            <w:tcBorders>
              <w:top w:val="single" w:sz="5" w:space="0" w:color="000000"/>
              <w:left w:val="single" w:sz="5" w:space="0" w:color="000000"/>
              <w:bottom w:val="nil"/>
              <w:right w:val="single" w:sz="5" w:space="0" w:color="000000"/>
            </w:tcBorders>
          </w:tcPr>
          <w:p w14:paraId="341A8A5F"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b/>
                <w:bCs/>
                <w:lang w:val="sr-Latn-RS"/>
              </w:rPr>
              <w:t>Tehnički ciljevi</w:t>
            </w:r>
            <w:r w:rsidRPr="00B71140">
              <w:rPr>
                <w:rFonts w:ascii="Book Antiqua" w:hAnsi="Book Antiqua"/>
                <w:lang w:val="sr-Latn-RS"/>
              </w:rPr>
              <w:t xml:space="preserve"> (najmanje jedan od</w:t>
            </w:r>
          </w:p>
        </w:tc>
        <w:tc>
          <w:tcPr>
            <w:tcW w:w="2160" w:type="dxa"/>
            <w:vMerge w:val="restart"/>
            <w:tcBorders>
              <w:top w:val="single" w:sz="5" w:space="0" w:color="000000"/>
              <w:left w:val="single" w:sz="5" w:space="0" w:color="000000"/>
              <w:right w:val="single" w:sz="5" w:space="0" w:color="000000"/>
            </w:tcBorders>
          </w:tcPr>
          <w:p w14:paraId="793B2949" w14:textId="77777777" w:rsidR="001A0B1F" w:rsidRPr="00B71140" w:rsidRDefault="001A0B1F" w:rsidP="00E909D3">
            <w:pPr>
              <w:pStyle w:val="TableParagraph"/>
              <w:tabs>
                <w:tab w:val="left" w:pos="9720"/>
              </w:tabs>
              <w:jc w:val="both"/>
              <w:rPr>
                <w:rFonts w:ascii="Book Antiqua" w:eastAsia="Book Antiqua" w:hAnsi="Book Antiqua" w:cs="Times New Roman"/>
                <w:b/>
                <w:bCs/>
                <w:lang w:val="sr-Latn-RS"/>
              </w:rPr>
            </w:pPr>
          </w:p>
          <w:p w14:paraId="6DABE05C" w14:textId="77777777" w:rsidR="001A0B1F" w:rsidRPr="00B71140" w:rsidRDefault="001A0B1F" w:rsidP="00E909D3">
            <w:pPr>
              <w:pStyle w:val="TableParagraph"/>
              <w:tabs>
                <w:tab w:val="left" w:pos="9720"/>
              </w:tabs>
              <w:jc w:val="both"/>
              <w:rPr>
                <w:rFonts w:ascii="Book Antiqua" w:eastAsia="Book Antiqua" w:hAnsi="Book Antiqua" w:cs="Times New Roman"/>
                <w:b/>
                <w:bCs/>
                <w:lang w:val="sr-Latn-RS"/>
              </w:rPr>
            </w:pPr>
          </w:p>
          <w:p w14:paraId="75CB1996" w14:textId="77777777" w:rsidR="001A0B1F" w:rsidRPr="00B71140" w:rsidRDefault="001A0B1F" w:rsidP="00E909D3">
            <w:pPr>
              <w:pStyle w:val="TableParagraph"/>
              <w:tabs>
                <w:tab w:val="left" w:pos="9720"/>
              </w:tabs>
              <w:jc w:val="both"/>
              <w:rPr>
                <w:rFonts w:ascii="Book Antiqua" w:eastAsia="Book Antiqua" w:hAnsi="Book Antiqua" w:cs="Times New Roman"/>
                <w:b/>
                <w:bCs/>
                <w:lang w:val="sr-Latn-RS"/>
              </w:rPr>
            </w:pPr>
          </w:p>
          <w:p w14:paraId="0BA18C8D" w14:textId="77777777" w:rsidR="001A0B1F" w:rsidRPr="00B71140" w:rsidRDefault="001A0B1F" w:rsidP="00E909D3">
            <w:pPr>
              <w:pStyle w:val="TableParagraph"/>
              <w:tabs>
                <w:tab w:val="left" w:pos="9720"/>
              </w:tabs>
              <w:jc w:val="both"/>
              <w:rPr>
                <w:rFonts w:ascii="Book Antiqua" w:eastAsia="Book Antiqua" w:hAnsi="Book Antiqua" w:cs="Times New Roman"/>
                <w:b/>
                <w:bCs/>
                <w:lang w:val="sr-Latn-RS"/>
              </w:rPr>
            </w:pPr>
          </w:p>
          <w:p w14:paraId="4F99B6D8" w14:textId="77777777" w:rsidR="001A0B1F" w:rsidRPr="00B71140" w:rsidRDefault="001A0B1F" w:rsidP="00E909D3">
            <w:pPr>
              <w:pStyle w:val="TableParagraph"/>
              <w:tabs>
                <w:tab w:val="left" w:pos="9720"/>
              </w:tabs>
              <w:spacing w:before="158"/>
              <w:jc w:val="both"/>
              <w:rPr>
                <w:rFonts w:ascii="Book Antiqua" w:eastAsia="Wingdings" w:hAnsi="Book Antiqua" w:cs="Times New Roman"/>
                <w:lang w:val="sr-Latn-RS"/>
              </w:rPr>
            </w:pPr>
            <w:r w:rsidRPr="00B71140">
              <w:rPr>
                <w:rFonts w:ascii="Book Antiqua" w:eastAsia="Wingdings" w:hAnsi="Book Antiqua" w:cs="Times New Roman"/>
                <w:lang w:val="sr-Latn-RS"/>
              </w:rPr>
              <w:t></w:t>
            </w:r>
          </w:p>
        </w:tc>
        <w:tc>
          <w:tcPr>
            <w:tcW w:w="2787" w:type="dxa"/>
            <w:vMerge w:val="restart"/>
            <w:tcBorders>
              <w:top w:val="single" w:sz="5" w:space="0" w:color="000000"/>
              <w:left w:val="single" w:sz="5" w:space="0" w:color="000000"/>
              <w:right w:val="single" w:sz="5" w:space="0" w:color="000000"/>
            </w:tcBorders>
          </w:tcPr>
          <w:p w14:paraId="57084A18" w14:textId="77777777" w:rsidR="001A0B1F" w:rsidRPr="00B71140" w:rsidRDefault="001A0B1F" w:rsidP="00E909D3">
            <w:pPr>
              <w:tabs>
                <w:tab w:val="left" w:pos="9720"/>
              </w:tabs>
              <w:jc w:val="both"/>
              <w:rPr>
                <w:rFonts w:ascii="Book Antiqua" w:hAnsi="Book Antiqua" w:cs="Times New Roman"/>
                <w:lang w:val="sr-Latn-RS"/>
              </w:rPr>
            </w:pPr>
            <w:r w:rsidRPr="00B71140">
              <w:rPr>
                <w:rFonts w:ascii="Book Antiqua" w:hAnsi="Book Antiqua" w:cs="Times New Roman"/>
                <w:b/>
                <w:bCs/>
                <w:lang w:val="sr-Latn-RS"/>
              </w:rPr>
              <w:t>Opis načina na koji projekat ima za cilj da postigne ciljeve</w:t>
            </w:r>
            <w:r w:rsidRPr="00B71140">
              <w:rPr>
                <w:rFonts w:ascii="Book Antiqua" w:hAnsi="Book Antiqua" w:cs="Times New Roman"/>
                <w:lang w:val="sr-Latn-RS"/>
              </w:rPr>
              <w:t xml:space="preserve"> (upišite u kvadrate ove kolone paralelno sa ciljem pomere</w:t>
            </w:r>
          </w:p>
        </w:tc>
      </w:tr>
      <w:tr w:rsidR="001A0B1F" w:rsidRPr="00B71140" w14:paraId="0B981A2D" w14:textId="77777777" w:rsidTr="00E909D3">
        <w:trPr>
          <w:trHeight w:hRule="exact" w:val="275"/>
          <w:jc w:val="center"/>
        </w:trPr>
        <w:tc>
          <w:tcPr>
            <w:tcW w:w="4854" w:type="dxa"/>
            <w:tcBorders>
              <w:top w:val="nil"/>
              <w:left w:val="single" w:sz="5" w:space="0" w:color="000000"/>
              <w:bottom w:val="nil"/>
              <w:right w:val="single" w:sz="5" w:space="0" w:color="000000"/>
            </w:tcBorders>
          </w:tcPr>
          <w:p w14:paraId="0C3437BA" w14:textId="77777777" w:rsidR="001A0B1F" w:rsidRPr="00B71140" w:rsidRDefault="001A0B1F" w:rsidP="00E909D3">
            <w:pPr>
              <w:pStyle w:val="TableParagraph"/>
              <w:tabs>
                <w:tab w:val="left" w:pos="9720"/>
              </w:tabs>
              <w:spacing w:before="4"/>
              <w:ind w:left="102"/>
              <w:jc w:val="both"/>
              <w:rPr>
                <w:rFonts w:ascii="Book Antiqua" w:eastAsia="Book Antiqua" w:hAnsi="Book Antiqua" w:cs="Times New Roman"/>
                <w:lang w:val="sr-Latn-RS"/>
              </w:rPr>
            </w:pPr>
            <w:r w:rsidRPr="00B71140">
              <w:rPr>
                <w:rFonts w:ascii="Book Antiqua" w:hAnsi="Book Antiqua"/>
                <w:lang w:val="sr-Latn-RS"/>
              </w:rPr>
              <w:t>dole su obavezne):</w:t>
            </w:r>
          </w:p>
        </w:tc>
        <w:tc>
          <w:tcPr>
            <w:tcW w:w="2160" w:type="dxa"/>
            <w:vMerge/>
            <w:tcBorders>
              <w:left w:val="single" w:sz="5" w:space="0" w:color="000000"/>
              <w:right w:val="single" w:sz="5" w:space="0" w:color="000000"/>
            </w:tcBorders>
          </w:tcPr>
          <w:p w14:paraId="4A4A923E" w14:textId="77777777" w:rsidR="001A0B1F" w:rsidRPr="00B71140" w:rsidRDefault="001A0B1F" w:rsidP="00E909D3">
            <w:pPr>
              <w:tabs>
                <w:tab w:val="left" w:pos="9720"/>
              </w:tabs>
              <w:jc w:val="both"/>
              <w:rPr>
                <w:rFonts w:ascii="Book Antiqua" w:hAnsi="Book Antiqua" w:cs="Times New Roman"/>
                <w:lang w:val="sr-Latn-RS"/>
              </w:rPr>
            </w:pPr>
          </w:p>
        </w:tc>
        <w:tc>
          <w:tcPr>
            <w:tcW w:w="2787" w:type="dxa"/>
            <w:vMerge/>
            <w:tcBorders>
              <w:left w:val="single" w:sz="5" w:space="0" w:color="000000"/>
              <w:right w:val="single" w:sz="5" w:space="0" w:color="000000"/>
            </w:tcBorders>
          </w:tcPr>
          <w:p w14:paraId="29D92CCA"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494AB011" w14:textId="77777777" w:rsidTr="00E909D3">
        <w:trPr>
          <w:trHeight w:hRule="exact" w:val="404"/>
          <w:jc w:val="center"/>
        </w:trPr>
        <w:tc>
          <w:tcPr>
            <w:tcW w:w="4854" w:type="dxa"/>
            <w:tcBorders>
              <w:top w:val="nil"/>
              <w:left w:val="single" w:sz="5" w:space="0" w:color="000000"/>
              <w:bottom w:val="nil"/>
              <w:right w:val="single" w:sz="5" w:space="0" w:color="000000"/>
            </w:tcBorders>
          </w:tcPr>
          <w:p w14:paraId="6530ED30" w14:textId="77777777" w:rsidR="001A0B1F" w:rsidRPr="00B71140" w:rsidRDefault="001A0B1F" w:rsidP="00E909D3">
            <w:pPr>
              <w:pStyle w:val="TableParagraph"/>
              <w:tabs>
                <w:tab w:val="left" w:pos="9720"/>
              </w:tabs>
              <w:spacing w:before="104"/>
              <w:ind w:left="106"/>
              <w:jc w:val="both"/>
              <w:rPr>
                <w:rFonts w:ascii="Book Antiqua" w:eastAsia="Book Antiqua" w:hAnsi="Book Antiqua" w:cs="Times New Roman"/>
                <w:lang w:val="sr-Latn-RS"/>
              </w:rPr>
            </w:pPr>
            <w:r w:rsidRPr="00B71140">
              <w:rPr>
                <w:rFonts w:ascii="Book Antiqua" w:hAnsi="Book Antiqua"/>
                <w:lang w:val="sr-Latn-RS"/>
              </w:rPr>
              <w:t>Distribucija alata i opreme koja može</w:t>
            </w:r>
          </w:p>
        </w:tc>
        <w:tc>
          <w:tcPr>
            <w:tcW w:w="2160" w:type="dxa"/>
            <w:vMerge/>
            <w:tcBorders>
              <w:left w:val="single" w:sz="5" w:space="0" w:color="000000"/>
              <w:right w:val="single" w:sz="5" w:space="0" w:color="000000"/>
            </w:tcBorders>
          </w:tcPr>
          <w:p w14:paraId="21083729" w14:textId="77777777" w:rsidR="001A0B1F" w:rsidRPr="00B71140" w:rsidRDefault="001A0B1F" w:rsidP="00E909D3">
            <w:pPr>
              <w:tabs>
                <w:tab w:val="left" w:pos="9720"/>
              </w:tabs>
              <w:jc w:val="both"/>
              <w:rPr>
                <w:rFonts w:ascii="Book Antiqua" w:hAnsi="Book Antiqua" w:cs="Times New Roman"/>
                <w:lang w:val="sr-Latn-RS"/>
              </w:rPr>
            </w:pPr>
          </w:p>
        </w:tc>
        <w:tc>
          <w:tcPr>
            <w:tcW w:w="2787" w:type="dxa"/>
            <w:vMerge/>
            <w:tcBorders>
              <w:left w:val="single" w:sz="5" w:space="0" w:color="000000"/>
              <w:right w:val="single" w:sz="5" w:space="0" w:color="000000"/>
            </w:tcBorders>
          </w:tcPr>
          <w:p w14:paraId="5338E8E0"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3519FD" w14:paraId="18686A1B" w14:textId="77777777" w:rsidTr="00E909D3">
        <w:trPr>
          <w:trHeight w:hRule="exact" w:val="334"/>
          <w:jc w:val="center"/>
        </w:trPr>
        <w:tc>
          <w:tcPr>
            <w:tcW w:w="4854" w:type="dxa"/>
            <w:tcBorders>
              <w:top w:val="nil"/>
              <w:left w:val="single" w:sz="5" w:space="0" w:color="000000"/>
              <w:bottom w:val="nil"/>
              <w:right w:val="single" w:sz="5" w:space="0" w:color="000000"/>
            </w:tcBorders>
          </w:tcPr>
          <w:p w14:paraId="51515C15" w14:textId="77777777" w:rsidR="001A0B1F" w:rsidRPr="00B71140" w:rsidRDefault="001A0B1F" w:rsidP="00E909D3">
            <w:pPr>
              <w:pStyle w:val="TableParagraph"/>
              <w:tabs>
                <w:tab w:val="left" w:pos="9720"/>
              </w:tabs>
              <w:spacing w:before="4"/>
              <w:ind w:left="102"/>
              <w:jc w:val="both"/>
              <w:rPr>
                <w:rFonts w:ascii="Book Antiqua" w:eastAsia="Book Antiqua" w:hAnsi="Book Antiqua" w:cs="Times New Roman"/>
                <w:lang w:val="sr-Latn-RS"/>
              </w:rPr>
            </w:pPr>
            <w:r w:rsidRPr="00B71140">
              <w:rPr>
                <w:rFonts w:ascii="Book Antiqua" w:hAnsi="Book Antiqua"/>
                <w:lang w:val="sr-Latn-RS"/>
              </w:rPr>
              <w:t>da utiče na rast proizvodnje rada,</w:t>
            </w:r>
          </w:p>
        </w:tc>
        <w:tc>
          <w:tcPr>
            <w:tcW w:w="2160" w:type="dxa"/>
            <w:vMerge/>
            <w:tcBorders>
              <w:left w:val="single" w:sz="5" w:space="0" w:color="000000"/>
              <w:bottom w:val="nil"/>
              <w:right w:val="single" w:sz="5" w:space="0" w:color="000000"/>
            </w:tcBorders>
          </w:tcPr>
          <w:p w14:paraId="39467EA6" w14:textId="77777777" w:rsidR="001A0B1F" w:rsidRPr="00B71140" w:rsidRDefault="001A0B1F" w:rsidP="00E909D3">
            <w:pPr>
              <w:tabs>
                <w:tab w:val="left" w:pos="9720"/>
              </w:tabs>
              <w:jc w:val="both"/>
              <w:rPr>
                <w:rFonts w:ascii="Book Antiqua" w:hAnsi="Book Antiqua" w:cs="Times New Roman"/>
                <w:lang w:val="sr-Latn-RS"/>
              </w:rPr>
            </w:pPr>
          </w:p>
        </w:tc>
        <w:tc>
          <w:tcPr>
            <w:tcW w:w="2787" w:type="dxa"/>
            <w:vMerge/>
            <w:tcBorders>
              <w:left w:val="single" w:sz="5" w:space="0" w:color="000000"/>
              <w:right w:val="single" w:sz="5" w:space="0" w:color="000000"/>
            </w:tcBorders>
          </w:tcPr>
          <w:p w14:paraId="60758B28"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05200E61" w14:textId="77777777" w:rsidTr="00E909D3">
        <w:trPr>
          <w:trHeight w:hRule="exact" w:val="280"/>
          <w:jc w:val="center"/>
        </w:trPr>
        <w:tc>
          <w:tcPr>
            <w:tcW w:w="4854" w:type="dxa"/>
            <w:tcBorders>
              <w:top w:val="nil"/>
              <w:left w:val="single" w:sz="5" w:space="0" w:color="000000"/>
              <w:bottom w:val="nil"/>
              <w:right w:val="single" w:sz="5" w:space="0" w:color="000000"/>
            </w:tcBorders>
          </w:tcPr>
          <w:p w14:paraId="78BB48D9" w14:textId="77777777" w:rsidR="001A0B1F" w:rsidRPr="00B71140" w:rsidRDefault="001A0B1F" w:rsidP="00E909D3">
            <w:pPr>
              <w:pStyle w:val="TableParagraph"/>
              <w:tabs>
                <w:tab w:val="left" w:pos="9720"/>
              </w:tabs>
              <w:spacing w:line="250" w:lineRule="exact"/>
              <w:ind w:left="102"/>
              <w:jc w:val="both"/>
              <w:rPr>
                <w:rFonts w:ascii="Book Antiqua" w:eastAsia="Book Antiqua" w:hAnsi="Book Antiqua" w:cs="Times New Roman"/>
                <w:lang w:val="sr-Latn-RS"/>
              </w:rPr>
            </w:pPr>
            <w:r w:rsidRPr="00B71140">
              <w:rPr>
                <w:rFonts w:ascii="Book Antiqua" w:hAnsi="Book Antiqua"/>
                <w:lang w:val="sr-Latn-RS"/>
              </w:rPr>
              <w:t>poboljšanje kvaliteta proizvoda</w:t>
            </w:r>
          </w:p>
        </w:tc>
        <w:tc>
          <w:tcPr>
            <w:tcW w:w="2160" w:type="dxa"/>
            <w:tcBorders>
              <w:top w:val="nil"/>
              <w:left w:val="single" w:sz="5" w:space="0" w:color="000000"/>
              <w:bottom w:val="nil"/>
              <w:right w:val="single" w:sz="5" w:space="0" w:color="000000"/>
            </w:tcBorders>
          </w:tcPr>
          <w:p w14:paraId="43E6B221" w14:textId="77777777" w:rsidR="001A0B1F" w:rsidRPr="00B71140" w:rsidRDefault="001A0B1F" w:rsidP="00E909D3">
            <w:pPr>
              <w:tabs>
                <w:tab w:val="left" w:pos="9720"/>
              </w:tabs>
              <w:jc w:val="both"/>
              <w:rPr>
                <w:rFonts w:ascii="Book Antiqua" w:hAnsi="Book Antiqua" w:cs="Times New Roman"/>
                <w:lang w:val="sr-Latn-RS"/>
              </w:rPr>
            </w:pPr>
          </w:p>
        </w:tc>
        <w:tc>
          <w:tcPr>
            <w:tcW w:w="2787" w:type="dxa"/>
            <w:vMerge/>
            <w:tcBorders>
              <w:left w:val="single" w:sz="5" w:space="0" w:color="000000"/>
              <w:right w:val="single" w:sz="5" w:space="0" w:color="000000"/>
            </w:tcBorders>
          </w:tcPr>
          <w:p w14:paraId="044C7B3A"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45878B89" w14:textId="77777777" w:rsidTr="00E909D3">
        <w:trPr>
          <w:trHeight w:hRule="exact" w:val="306"/>
          <w:jc w:val="center"/>
        </w:trPr>
        <w:tc>
          <w:tcPr>
            <w:tcW w:w="4854" w:type="dxa"/>
            <w:tcBorders>
              <w:top w:val="nil"/>
              <w:left w:val="single" w:sz="5" w:space="0" w:color="000000"/>
              <w:bottom w:val="nil"/>
              <w:right w:val="single" w:sz="5" w:space="0" w:color="000000"/>
            </w:tcBorders>
          </w:tcPr>
          <w:p w14:paraId="39D45C75" w14:textId="77777777" w:rsidR="001A0B1F" w:rsidRPr="00B71140" w:rsidRDefault="001A0B1F" w:rsidP="00E909D3">
            <w:pPr>
              <w:pStyle w:val="TableParagraph"/>
              <w:tabs>
                <w:tab w:val="left" w:pos="9720"/>
              </w:tabs>
              <w:spacing w:before="4"/>
              <w:ind w:left="102"/>
              <w:jc w:val="both"/>
              <w:rPr>
                <w:rFonts w:ascii="Book Antiqua" w:eastAsia="Book Antiqua" w:hAnsi="Book Antiqua" w:cs="Times New Roman"/>
                <w:lang w:val="sr-Latn-RS"/>
              </w:rPr>
            </w:pPr>
            <w:r w:rsidRPr="00B71140">
              <w:rPr>
                <w:rFonts w:ascii="Book Antiqua" w:hAnsi="Book Antiqua"/>
                <w:lang w:val="sr-Latn-RS"/>
              </w:rPr>
              <w:lastRenderedPageBreak/>
              <w:t>poljoprivredne, uvođenje tehnologija</w:t>
            </w:r>
          </w:p>
        </w:tc>
        <w:tc>
          <w:tcPr>
            <w:tcW w:w="2160" w:type="dxa"/>
            <w:tcBorders>
              <w:top w:val="nil"/>
              <w:left w:val="single" w:sz="5" w:space="0" w:color="000000"/>
              <w:bottom w:val="nil"/>
              <w:right w:val="single" w:sz="5" w:space="0" w:color="000000"/>
            </w:tcBorders>
          </w:tcPr>
          <w:p w14:paraId="22EBB758" w14:textId="77777777" w:rsidR="001A0B1F" w:rsidRPr="00B71140" w:rsidRDefault="001A0B1F" w:rsidP="00E909D3">
            <w:pPr>
              <w:tabs>
                <w:tab w:val="left" w:pos="9720"/>
              </w:tabs>
              <w:jc w:val="both"/>
              <w:rPr>
                <w:rFonts w:ascii="Book Antiqua" w:hAnsi="Book Antiqua" w:cs="Times New Roman"/>
                <w:lang w:val="sr-Latn-RS"/>
              </w:rPr>
            </w:pPr>
          </w:p>
        </w:tc>
        <w:tc>
          <w:tcPr>
            <w:tcW w:w="2787" w:type="dxa"/>
            <w:vMerge/>
            <w:tcBorders>
              <w:left w:val="single" w:sz="5" w:space="0" w:color="000000"/>
              <w:right w:val="single" w:sz="5" w:space="0" w:color="000000"/>
            </w:tcBorders>
          </w:tcPr>
          <w:p w14:paraId="47E55F58"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66573F6B" w14:textId="77777777" w:rsidTr="00E909D3">
        <w:trPr>
          <w:trHeight w:hRule="exact" w:val="306"/>
          <w:jc w:val="center"/>
        </w:trPr>
        <w:tc>
          <w:tcPr>
            <w:tcW w:w="4854" w:type="dxa"/>
            <w:tcBorders>
              <w:top w:val="nil"/>
              <w:left w:val="single" w:sz="5" w:space="0" w:color="000000"/>
              <w:bottom w:val="nil"/>
              <w:right w:val="single" w:sz="5" w:space="0" w:color="000000"/>
            </w:tcBorders>
          </w:tcPr>
          <w:p w14:paraId="7C00D511" w14:textId="77777777" w:rsidR="001A0B1F" w:rsidRPr="00B71140" w:rsidRDefault="001A0B1F" w:rsidP="00E909D3">
            <w:pPr>
              <w:pStyle w:val="TableParagraph"/>
              <w:tabs>
                <w:tab w:val="left" w:pos="9720"/>
              </w:tabs>
              <w:spacing w:before="4"/>
              <w:ind w:left="102"/>
              <w:jc w:val="both"/>
              <w:rPr>
                <w:rFonts w:ascii="Book Antiqua" w:eastAsia="Book Antiqua" w:hAnsi="Book Antiqua" w:cs="Times New Roman"/>
                <w:lang w:val="sr-Latn-RS"/>
              </w:rPr>
            </w:pPr>
            <w:r w:rsidRPr="00B71140">
              <w:rPr>
                <w:rFonts w:ascii="Book Antiqua" w:hAnsi="Book Antiqua"/>
                <w:lang w:val="sr-Latn-RS"/>
              </w:rPr>
              <w:lastRenderedPageBreak/>
              <w:t>novi i poboljšani uslovi rada;</w:t>
            </w:r>
          </w:p>
        </w:tc>
        <w:tc>
          <w:tcPr>
            <w:tcW w:w="2160" w:type="dxa"/>
            <w:tcBorders>
              <w:top w:val="nil"/>
              <w:left w:val="single" w:sz="5" w:space="0" w:color="000000"/>
              <w:bottom w:val="nil"/>
              <w:right w:val="single" w:sz="5" w:space="0" w:color="000000"/>
            </w:tcBorders>
          </w:tcPr>
          <w:p w14:paraId="46FAE643" w14:textId="77777777" w:rsidR="001A0B1F" w:rsidRPr="00B71140" w:rsidRDefault="001A0B1F" w:rsidP="00E909D3">
            <w:pPr>
              <w:tabs>
                <w:tab w:val="left" w:pos="9720"/>
              </w:tabs>
              <w:jc w:val="both"/>
              <w:rPr>
                <w:rFonts w:ascii="Book Antiqua" w:hAnsi="Book Antiqua" w:cs="Times New Roman"/>
                <w:lang w:val="sr-Latn-RS"/>
              </w:rPr>
            </w:pPr>
          </w:p>
        </w:tc>
        <w:tc>
          <w:tcPr>
            <w:tcW w:w="2787" w:type="dxa"/>
            <w:vMerge/>
            <w:tcBorders>
              <w:left w:val="single" w:sz="5" w:space="0" w:color="000000"/>
              <w:right w:val="single" w:sz="5" w:space="0" w:color="000000"/>
            </w:tcBorders>
          </w:tcPr>
          <w:p w14:paraId="22606033"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6DE4B80B" w14:textId="77777777" w:rsidTr="00E909D3">
        <w:trPr>
          <w:trHeight w:hRule="exact" w:val="306"/>
          <w:jc w:val="center"/>
        </w:trPr>
        <w:tc>
          <w:tcPr>
            <w:tcW w:w="4854" w:type="dxa"/>
            <w:tcBorders>
              <w:top w:val="nil"/>
              <w:left w:val="single" w:sz="5" w:space="0" w:color="000000"/>
              <w:bottom w:val="nil"/>
              <w:right w:val="single" w:sz="5" w:space="0" w:color="000000"/>
            </w:tcBorders>
          </w:tcPr>
          <w:p w14:paraId="3C28E33B" w14:textId="77777777" w:rsidR="001A0B1F" w:rsidRPr="00B71140" w:rsidRDefault="001A0B1F" w:rsidP="00E909D3">
            <w:pPr>
              <w:pStyle w:val="TableParagraph"/>
              <w:tabs>
                <w:tab w:val="left" w:pos="1217"/>
                <w:tab w:val="left" w:pos="1791"/>
                <w:tab w:val="left" w:pos="3261"/>
                <w:tab w:val="left" w:pos="3532"/>
                <w:tab w:val="left" w:pos="9720"/>
              </w:tabs>
              <w:spacing w:before="4"/>
              <w:ind w:left="106"/>
              <w:jc w:val="both"/>
              <w:rPr>
                <w:rFonts w:ascii="Book Antiqua" w:eastAsia="Book Antiqua" w:hAnsi="Book Antiqua" w:cs="Times New Roman"/>
                <w:lang w:val="sr-Latn-RS"/>
              </w:rPr>
            </w:pPr>
            <w:r w:rsidRPr="00B71140">
              <w:rPr>
                <w:rFonts w:ascii="Book Antiqua" w:hAnsi="Book Antiqua"/>
                <w:lang w:val="sr-Latn-RS"/>
              </w:rPr>
              <w:t>Izgradnja i modernizacija objekata</w:t>
            </w:r>
          </w:p>
        </w:tc>
        <w:tc>
          <w:tcPr>
            <w:tcW w:w="2160" w:type="dxa"/>
            <w:tcBorders>
              <w:top w:val="nil"/>
              <w:left w:val="single" w:sz="5" w:space="0" w:color="000000"/>
              <w:bottom w:val="nil"/>
              <w:right w:val="single" w:sz="5" w:space="0" w:color="000000"/>
            </w:tcBorders>
          </w:tcPr>
          <w:p w14:paraId="07A235D7" w14:textId="77777777" w:rsidR="001A0B1F" w:rsidRPr="00B71140" w:rsidRDefault="001A0B1F" w:rsidP="00E909D3">
            <w:pPr>
              <w:tabs>
                <w:tab w:val="left" w:pos="9720"/>
              </w:tabs>
              <w:jc w:val="both"/>
              <w:rPr>
                <w:rFonts w:ascii="Book Antiqua" w:hAnsi="Book Antiqua" w:cs="Times New Roman"/>
                <w:lang w:val="sr-Latn-RS"/>
              </w:rPr>
            </w:pPr>
          </w:p>
        </w:tc>
        <w:tc>
          <w:tcPr>
            <w:tcW w:w="2787" w:type="dxa"/>
            <w:vMerge/>
            <w:tcBorders>
              <w:left w:val="single" w:sz="5" w:space="0" w:color="000000"/>
              <w:right w:val="single" w:sz="5" w:space="0" w:color="000000"/>
            </w:tcBorders>
          </w:tcPr>
          <w:p w14:paraId="74F81FB1"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5A4D9D34" w14:textId="77777777" w:rsidTr="00E909D3">
        <w:trPr>
          <w:trHeight w:hRule="exact" w:val="307"/>
          <w:jc w:val="center"/>
        </w:trPr>
        <w:tc>
          <w:tcPr>
            <w:tcW w:w="4854" w:type="dxa"/>
            <w:tcBorders>
              <w:top w:val="nil"/>
              <w:left w:val="single" w:sz="5" w:space="0" w:color="000000"/>
              <w:bottom w:val="nil"/>
              <w:right w:val="single" w:sz="5" w:space="0" w:color="000000"/>
            </w:tcBorders>
          </w:tcPr>
          <w:p w14:paraId="7A7569D1" w14:textId="77777777" w:rsidR="001A0B1F" w:rsidRPr="00B71140" w:rsidRDefault="001A0B1F" w:rsidP="00E909D3">
            <w:pPr>
              <w:pStyle w:val="TableParagraph"/>
              <w:tabs>
                <w:tab w:val="left" w:pos="9720"/>
              </w:tabs>
              <w:spacing w:before="4"/>
              <w:ind w:left="102"/>
              <w:jc w:val="both"/>
              <w:rPr>
                <w:rFonts w:ascii="Book Antiqua" w:eastAsia="Book Antiqua" w:hAnsi="Book Antiqua" w:cs="Times New Roman"/>
                <w:lang w:val="sr-Latn-RS"/>
              </w:rPr>
            </w:pPr>
            <w:r w:rsidRPr="00B71140">
              <w:rPr>
                <w:rFonts w:ascii="Book Antiqua" w:hAnsi="Book Antiqua"/>
                <w:lang w:val="sr-Latn-RS"/>
              </w:rPr>
              <w:t>proizvođači koji obezbeđuju najviše standarde</w:t>
            </w:r>
          </w:p>
        </w:tc>
        <w:tc>
          <w:tcPr>
            <w:tcW w:w="2160" w:type="dxa"/>
            <w:tcBorders>
              <w:top w:val="nil"/>
              <w:left w:val="single" w:sz="5" w:space="0" w:color="000000"/>
              <w:bottom w:val="nil"/>
              <w:right w:val="single" w:sz="5" w:space="0" w:color="000000"/>
            </w:tcBorders>
          </w:tcPr>
          <w:p w14:paraId="05695F74" w14:textId="77777777" w:rsidR="001A0B1F" w:rsidRPr="00B71140" w:rsidRDefault="001A0B1F" w:rsidP="00E909D3">
            <w:pPr>
              <w:tabs>
                <w:tab w:val="left" w:pos="9720"/>
              </w:tabs>
              <w:jc w:val="both"/>
              <w:rPr>
                <w:rFonts w:ascii="Book Antiqua" w:hAnsi="Book Antiqua" w:cs="Times New Roman"/>
                <w:lang w:val="sr-Latn-RS"/>
              </w:rPr>
            </w:pPr>
          </w:p>
        </w:tc>
        <w:tc>
          <w:tcPr>
            <w:tcW w:w="2787" w:type="dxa"/>
            <w:vMerge/>
            <w:tcBorders>
              <w:left w:val="single" w:sz="5" w:space="0" w:color="000000"/>
              <w:right w:val="single" w:sz="5" w:space="0" w:color="000000"/>
            </w:tcBorders>
          </w:tcPr>
          <w:p w14:paraId="367FA79A"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6ED88C90" w14:textId="77777777" w:rsidTr="00E909D3">
        <w:trPr>
          <w:trHeight w:hRule="exact" w:val="307"/>
          <w:jc w:val="center"/>
        </w:trPr>
        <w:tc>
          <w:tcPr>
            <w:tcW w:w="4854" w:type="dxa"/>
            <w:tcBorders>
              <w:top w:val="nil"/>
              <w:left w:val="single" w:sz="5" w:space="0" w:color="000000"/>
              <w:bottom w:val="nil"/>
              <w:right w:val="single" w:sz="5" w:space="0" w:color="000000"/>
            </w:tcBorders>
          </w:tcPr>
          <w:p w14:paraId="6E94C10F" w14:textId="77777777" w:rsidR="001A0B1F" w:rsidRPr="00B71140" w:rsidRDefault="001A0B1F" w:rsidP="00E909D3">
            <w:pPr>
              <w:pStyle w:val="TableParagraph"/>
              <w:tabs>
                <w:tab w:val="left" w:pos="9720"/>
              </w:tabs>
              <w:spacing w:before="5"/>
              <w:jc w:val="both"/>
              <w:rPr>
                <w:rFonts w:ascii="Book Antiqua" w:eastAsia="Book Antiqua" w:hAnsi="Book Antiqua" w:cs="Times New Roman"/>
                <w:lang w:val="sr-Latn-RS"/>
              </w:rPr>
            </w:pPr>
          </w:p>
        </w:tc>
        <w:tc>
          <w:tcPr>
            <w:tcW w:w="2160" w:type="dxa"/>
            <w:tcBorders>
              <w:top w:val="nil"/>
              <w:left w:val="single" w:sz="5" w:space="0" w:color="000000"/>
              <w:bottom w:val="nil"/>
              <w:right w:val="single" w:sz="5" w:space="0" w:color="000000"/>
            </w:tcBorders>
          </w:tcPr>
          <w:p w14:paraId="5BBF4F3D" w14:textId="77777777" w:rsidR="001A0B1F" w:rsidRPr="00B71140" w:rsidRDefault="001A0B1F" w:rsidP="00E909D3">
            <w:pPr>
              <w:tabs>
                <w:tab w:val="left" w:pos="9720"/>
              </w:tabs>
              <w:jc w:val="both"/>
              <w:rPr>
                <w:rFonts w:ascii="Book Antiqua" w:hAnsi="Book Antiqua" w:cs="Times New Roman"/>
                <w:lang w:val="sr-Latn-RS"/>
              </w:rPr>
            </w:pPr>
          </w:p>
        </w:tc>
        <w:tc>
          <w:tcPr>
            <w:tcW w:w="2787" w:type="dxa"/>
            <w:vMerge/>
            <w:tcBorders>
              <w:left w:val="single" w:sz="5" w:space="0" w:color="000000"/>
              <w:right w:val="single" w:sz="5" w:space="0" w:color="000000"/>
            </w:tcBorders>
          </w:tcPr>
          <w:p w14:paraId="554FBB7D"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3251D2CC" w14:textId="77777777" w:rsidTr="00E909D3">
        <w:trPr>
          <w:trHeight w:hRule="exact" w:val="310"/>
          <w:jc w:val="center"/>
        </w:trPr>
        <w:tc>
          <w:tcPr>
            <w:tcW w:w="4854" w:type="dxa"/>
            <w:tcBorders>
              <w:top w:val="nil"/>
              <w:left w:val="single" w:sz="5" w:space="0" w:color="000000"/>
              <w:bottom w:val="nil"/>
              <w:right w:val="single" w:sz="5" w:space="0" w:color="000000"/>
            </w:tcBorders>
          </w:tcPr>
          <w:p w14:paraId="04956E92" w14:textId="77777777" w:rsidR="001A0B1F" w:rsidRPr="00B71140" w:rsidRDefault="001A0B1F" w:rsidP="00E909D3">
            <w:pPr>
              <w:pStyle w:val="TableParagraph"/>
              <w:tabs>
                <w:tab w:val="left" w:pos="9720"/>
              </w:tabs>
              <w:spacing w:before="4"/>
              <w:ind w:left="102"/>
              <w:jc w:val="both"/>
              <w:rPr>
                <w:rFonts w:ascii="Book Antiqua" w:eastAsia="Book Antiqua" w:hAnsi="Book Antiqua" w:cs="Times New Roman"/>
                <w:b/>
                <w:bCs/>
                <w:lang w:val="sr-Latn-RS"/>
              </w:rPr>
            </w:pPr>
            <w:r w:rsidRPr="00B71140">
              <w:rPr>
                <w:rFonts w:ascii="Book Antiqua" w:hAnsi="Book Antiqua"/>
                <w:b/>
                <w:bCs/>
                <w:lang w:val="sr-Latn-RS"/>
              </w:rPr>
              <w:t>Finansijski indikator (obavezno):</w:t>
            </w:r>
          </w:p>
        </w:tc>
        <w:tc>
          <w:tcPr>
            <w:tcW w:w="2160" w:type="dxa"/>
            <w:tcBorders>
              <w:top w:val="nil"/>
              <w:left w:val="single" w:sz="5" w:space="0" w:color="000000"/>
              <w:bottom w:val="nil"/>
              <w:right w:val="single" w:sz="5" w:space="0" w:color="000000"/>
            </w:tcBorders>
          </w:tcPr>
          <w:p w14:paraId="73BF8D0F" w14:textId="77777777" w:rsidR="001A0B1F" w:rsidRPr="00B71140" w:rsidRDefault="001A0B1F" w:rsidP="00E909D3">
            <w:pPr>
              <w:tabs>
                <w:tab w:val="left" w:pos="9720"/>
              </w:tabs>
              <w:jc w:val="both"/>
              <w:rPr>
                <w:rFonts w:ascii="Book Antiqua" w:hAnsi="Book Antiqua" w:cs="Times New Roman"/>
                <w:lang w:val="sr-Latn-RS"/>
              </w:rPr>
            </w:pPr>
          </w:p>
        </w:tc>
        <w:tc>
          <w:tcPr>
            <w:tcW w:w="2787" w:type="dxa"/>
            <w:vMerge/>
            <w:tcBorders>
              <w:left w:val="single" w:sz="5" w:space="0" w:color="000000"/>
              <w:right w:val="single" w:sz="5" w:space="0" w:color="000000"/>
            </w:tcBorders>
          </w:tcPr>
          <w:p w14:paraId="1693773B"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19685464" w14:textId="77777777" w:rsidTr="00E909D3">
        <w:trPr>
          <w:trHeight w:hRule="exact" w:val="404"/>
          <w:jc w:val="center"/>
        </w:trPr>
        <w:tc>
          <w:tcPr>
            <w:tcW w:w="4854" w:type="dxa"/>
            <w:tcBorders>
              <w:top w:val="nil"/>
              <w:left w:val="single" w:sz="5" w:space="0" w:color="000000"/>
              <w:bottom w:val="nil"/>
              <w:right w:val="single" w:sz="5" w:space="0" w:color="000000"/>
            </w:tcBorders>
          </w:tcPr>
          <w:p w14:paraId="0810B713" w14:textId="77777777" w:rsidR="001A0B1F" w:rsidRPr="00B71140" w:rsidRDefault="001A0B1F" w:rsidP="00E909D3">
            <w:pPr>
              <w:pStyle w:val="TableParagraph"/>
              <w:tabs>
                <w:tab w:val="left" w:pos="9720"/>
              </w:tabs>
              <w:spacing w:before="104"/>
              <w:ind w:left="102"/>
              <w:jc w:val="both"/>
              <w:rPr>
                <w:rFonts w:ascii="Book Antiqua" w:eastAsia="Book Antiqua" w:hAnsi="Book Antiqua" w:cs="Times New Roman"/>
                <w:lang w:val="sr-Latn-RS"/>
              </w:rPr>
            </w:pPr>
            <w:r w:rsidRPr="00B71140">
              <w:rPr>
                <w:rFonts w:ascii="Book Antiqua" w:hAnsi="Book Antiqua"/>
                <w:lang w:val="sr-Latn-RS"/>
              </w:rPr>
              <w:t>Povraćaj investicije zahteva vreme</w:t>
            </w:r>
          </w:p>
        </w:tc>
        <w:tc>
          <w:tcPr>
            <w:tcW w:w="2160" w:type="dxa"/>
            <w:tcBorders>
              <w:top w:val="nil"/>
              <w:left w:val="single" w:sz="5" w:space="0" w:color="000000"/>
              <w:bottom w:val="nil"/>
              <w:right w:val="single" w:sz="5" w:space="0" w:color="000000"/>
            </w:tcBorders>
          </w:tcPr>
          <w:p w14:paraId="044C1B03" w14:textId="77777777" w:rsidR="001A0B1F" w:rsidRPr="00B71140" w:rsidRDefault="001A0B1F" w:rsidP="00E909D3">
            <w:pPr>
              <w:tabs>
                <w:tab w:val="left" w:pos="9720"/>
              </w:tabs>
              <w:jc w:val="both"/>
              <w:rPr>
                <w:rFonts w:ascii="Book Antiqua" w:hAnsi="Book Antiqua" w:cs="Times New Roman"/>
                <w:lang w:val="sr-Latn-RS"/>
              </w:rPr>
            </w:pPr>
          </w:p>
        </w:tc>
        <w:tc>
          <w:tcPr>
            <w:tcW w:w="2787" w:type="dxa"/>
            <w:vMerge/>
            <w:tcBorders>
              <w:left w:val="single" w:sz="5" w:space="0" w:color="000000"/>
              <w:right w:val="single" w:sz="5" w:space="0" w:color="000000"/>
            </w:tcBorders>
          </w:tcPr>
          <w:p w14:paraId="76B50406"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792C8963" w14:textId="77777777" w:rsidTr="00E909D3">
        <w:trPr>
          <w:trHeight w:hRule="exact" w:val="323"/>
          <w:jc w:val="center"/>
        </w:trPr>
        <w:tc>
          <w:tcPr>
            <w:tcW w:w="4854" w:type="dxa"/>
            <w:tcBorders>
              <w:top w:val="nil"/>
              <w:left w:val="single" w:sz="5" w:space="0" w:color="000000"/>
              <w:bottom w:val="nil"/>
              <w:right w:val="single" w:sz="5" w:space="0" w:color="000000"/>
            </w:tcBorders>
          </w:tcPr>
          <w:p w14:paraId="527A3DB2" w14:textId="77777777" w:rsidR="001A0B1F" w:rsidRPr="00B71140" w:rsidRDefault="001A0B1F" w:rsidP="00E909D3">
            <w:pPr>
              <w:pStyle w:val="TableParagraph"/>
              <w:tabs>
                <w:tab w:val="left" w:pos="9720"/>
              </w:tabs>
              <w:spacing w:before="4"/>
              <w:ind w:left="102"/>
              <w:jc w:val="both"/>
              <w:rPr>
                <w:rFonts w:ascii="Book Antiqua" w:eastAsia="Book Antiqua" w:hAnsi="Book Antiqua" w:cs="Times New Roman"/>
                <w:lang w:val="sr-Latn-RS"/>
              </w:rPr>
            </w:pPr>
            <w:r w:rsidRPr="00B71140">
              <w:rPr>
                <w:rFonts w:ascii="Book Antiqua" w:hAnsi="Book Antiqua"/>
                <w:lang w:val="sr-Latn-RS"/>
              </w:rPr>
              <w:t>da dodatna neto dobit pokriva rashode od</w:t>
            </w:r>
          </w:p>
        </w:tc>
        <w:tc>
          <w:tcPr>
            <w:tcW w:w="2160" w:type="dxa"/>
            <w:tcBorders>
              <w:top w:val="nil"/>
              <w:left w:val="single" w:sz="5" w:space="0" w:color="000000"/>
              <w:bottom w:val="nil"/>
              <w:right w:val="single" w:sz="5" w:space="0" w:color="000000"/>
            </w:tcBorders>
          </w:tcPr>
          <w:p w14:paraId="369DA670" w14:textId="77777777" w:rsidR="001A0B1F" w:rsidRPr="00B71140" w:rsidRDefault="001A0B1F" w:rsidP="00E909D3">
            <w:pPr>
              <w:pStyle w:val="TableParagraph"/>
              <w:tabs>
                <w:tab w:val="left" w:pos="9720"/>
              </w:tabs>
              <w:spacing w:before="61"/>
              <w:jc w:val="both"/>
              <w:rPr>
                <w:rFonts w:ascii="Book Antiqua" w:eastAsia="Wingdings" w:hAnsi="Book Antiqua" w:cs="Times New Roman"/>
                <w:lang w:val="sr-Latn-RS"/>
              </w:rPr>
            </w:pPr>
            <w:r w:rsidRPr="00B71140">
              <w:rPr>
                <w:rFonts w:ascii="Book Antiqua" w:eastAsia="Wingdings" w:hAnsi="Book Antiqua" w:cs="Times New Roman"/>
                <w:lang w:val="sr-Latn-RS"/>
              </w:rPr>
              <w:t></w:t>
            </w:r>
          </w:p>
        </w:tc>
        <w:tc>
          <w:tcPr>
            <w:tcW w:w="2787" w:type="dxa"/>
            <w:vMerge/>
            <w:tcBorders>
              <w:left w:val="single" w:sz="5" w:space="0" w:color="000000"/>
              <w:right w:val="single" w:sz="5" w:space="0" w:color="000000"/>
            </w:tcBorders>
          </w:tcPr>
          <w:p w14:paraId="5906E92F"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3519FD" w14:paraId="5B4E930B" w14:textId="77777777" w:rsidTr="00E909D3">
        <w:trPr>
          <w:trHeight w:hRule="exact" w:val="291"/>
          <w:jc w:val="center"/>
        </w:trPr>
        <w:tc>
          <w:tcPr>
            <w:tcW w:w="4854" w:type="dxa"/>
            <w:tcBorders>
              <w:top w:val="nil"/>
              <w:left w:val="single" w:sz="5" w:space="0" w:color="000000"/>
              <w:bottom w:val="nil"/>
              <w:right w:val="single" w:sz="5" w:space="0" w:color="000000"/>
            </w:tcBorders>
          </w:tcPr>
          <w:p w14:paraId="3C9F8896" w14:textId="77777777" w:rsidR="001A0B1F" w:rsidRPr="00B71140" w:rsidRDefault="001A0B1F" w:rsidP="00E909D3">
            <w:pPr>
              <w:pStyle w:val="TableParagraph"/>
              <w:tabs>
                <w:tab w:val="left" w:pos="9720"/>
              </w:tabs>
              <w:spacing w:line="261" w:lineRule="exact"/>
              <w:ind w:left="102"/>
              <w:jc w:val="both"/>
              <w:rPr>
                <w:rFonts w:ascii="Book Antiqua" w:eastAsia="Book Antiqua" w:hAnsi="Book Antiqua" w:cs="Times New Roman"/>
                <w:lang w:val="sr-Latn-RS"/>
              </w:rPr>
            </w:pPr>
            <w:r w:rsidRPr="00B71140">
              <w:rPr>
                <w:rFonts w:ascii="Book Antiqua" w:hAnsi="Book Antiqua"/>
                <w:lang w:val="sr-Latn-RS"/>
              </w:rPr>
              <w:t>investicija (**dodatna prodaja – dodatni troškovi</w:t>
            </w:r>
          </w:p>
        </w:tc>
        <w:tc>
          <w:tcPr>
            <w:tcW w:w="2160" w:type="dxa"/>
            <w:tcBorders>
              <w:top w:val="nil"/>
              <w:left w:val="single" w:sz="5" w:space="0" w:color="000000"/>
              <w:bottom w:val="nil"/>
              <w:right w:val="single" w:sz="5" w:space="0" w:color="000000"/>
            </w:tcBorders>
          </w:tcPr>
          <w:p w14:paraId="4F47B271" w14:textId="77777777" w:rsidR="001A0B1F" w:rsidRPr="00B71140" w:rsidRDefault="001A0B1F" w:rsidP="00E909D3">
            <w:pPr>
              <w:tabs>
                <w:tab w:val="left" w:pos="9720"/>
              </w:tabs>
              <w:jc w:val="both"/>
              <w:rPr>
                <w:rFonts w:ascii="Book Antiqua" w:hAnsi="Book Antiqua" w:cs="Times New Roman"/>
                <w:lang w:val="sr-Latn-RS"/>
              </w:rPr>
            </w:pPr>
          </w:p>
        </w:tc>
        <w:tc>
          <w:tcPr>
            <w:tcW w:w="2787" w:type="dxa"/>
            <w:vMerge/>
            <w:tcBorders>
              <w:left w:val="single" w:sz="5" w:space="0" w:color="000000"/>
              <w:right w:val="single" w:sz="5" w:space="0" w:color="000000"/>
            </w:tcBorders>
          </w:tcPr>
          <w:p w14:paraId="0C956BA0"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5052481A" w14:textId="77777777" w:rsidTr="00E909D3">
        <w:trPr>
          <w:trHeight w:hRule="exact" w:val="306"/>
          <w:jc w:val="center"/>
        </w:trPr>
        <w:tc>
          <w:tcPr>
            <w:tcW w:w="4854" w:type="dxa"/>
            <w:tcBorders>
              <w:top w:val="nil"/>
              <w:left w:val="single" w:sz="5" w:space="0" w:color="000000"/>
              <w:bottom w:val="nil"/>
              <w:right w:val="single" w:sz="5" w:space="0" w:color="000000"/>
            </w:tcBorders>
          </w:tcPr>
          <w:p w14:paraId="706BF67E" w14:textId="77777777" w:rsidR="001A0B1F" w:rsidRPr="00B71140" w:rsidRDefault="001A0B1F" w:rsidP="00E909D3">
            <w:pPr>
              <w:pStyle w:val="TableParagraph"/>
              <w:tabs>
                <w:tab w:val="left" w:pos="9720"/>
              </w:tabs>
              <w:spacing w:before="4"/>
              <w:ind w:left="102"/>
              <w:jc w:val="both"/>
              <w:rPr>
                <w:rFonts w:ascii="Book Antiqua" w:eastAsia="Book Antiqua" w:hAnsi="Book Antiqua" w:cs="Times New Roman"/>
                <w:lang w:val="sr-Latn-RS"/>
              </w:rPr>
            </w:pPr>
            <w:r w:rsidRPr="00B71140">
              <w:rPr>
                <w:rFonts w:ascii="Book Antiqua" w:hAnsi="Book Antiqua"/>
                <w:lang w:val="sr-Latn-RS"/>
              </w:rPr>
              <w:t>u vezi sa investicijama)</w:t>
            </w:r>
          </w:p>
        </w:tc>
        <w:tc>
          <w:tcPr>
            <w:tcW w:w="2160" w:type="dxa"/>
            <w:tcBorders>
              <w:top w:val="nil"/>
              <w:left w:val="single" w:sz="5" w:space="0" w:color="000000"/>
              <w:bottom w:val="nil"/>
              <w:right w:val="single" w:sz="5" w:space="0" w:color="000000"/>
            </w:tcBorders>
          </w:tcPr>
          <w:p w14:paraId="78DC3662" w14:textId="77777777" w:rsidR="001A0B1F" w:rsidRPr="00B71140" w:rsidRDefault="001A0B1F" w:rsidP="00E909D3">
            <w:pPr>
              <w:tabs>
                <w:tab w:val="left" w:pos="9720"/>
              </w:tabs>
              <w:jc w:val="both"/>
              <w:rPr>
                <w:rFonts w:ascii="Book Antiqua" w:hAnsi="Book Antiqua" w:cs="Times New Roman"/>
                <w:lang w:val="sr-Latn-RS"/>
              </w:rPr>
            </w:pPr>
          </w:p>
        </w:tc>
        <w:tc>
          <w:tcPr>
            <w:tcW w:w="2787" w:type="dxa"/>
            <w:vMerge/>
            <w:tcBorders>
              <w:left w:val="single" w:sz="5" w:space="0" w:color="000000"/>
              <w:right w:val="single" w:sz="5" w:space="0" w:color="000000"/>
            </w:tcBorders>
          </w:tcPr>
          <w:p w14:paraId="331F3C1F"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3519FD" w14:paraId="26DC4E1D" w14:textId="77777777" w:rsidTr="00E909D3">
        <w:trPr>
          <w:trHeight w:hRule="exact" w:val="283"/>
          <w:jc w:val="center"/>
        </w:trPr>
        <w:tc>
          <w:tcPr>
            <w:tcW w:w="4854" w:type="dxa"/>
            <w:tcBorders>
              <w:top w:val="nil"/>
              <w:left w:val="single" w:sz="5" w:space="0" w:color="000000"/>
              <w:bottom w:val="nil"/>
              <w:right w:val="single" w:sz="5" w:space="0" w:color="000000"/>
            </w:tcBorders>
          </w:tcPr>
          <w:p w14:paraId="7FA4FB49" w14:textId="77777777" w:rsidR="001A0B1F" w:rsidRPr="00B71140" w:rsidRDefault="001A0B1F" w:rsidP="00E909D3">
            <w:pPr>
              <w:pStyle w:val="TableParagraph"/>
              <w:tabs>
                <w:tab w:val="left" w:pos="9720"/>
              </w:tabs>
              <w:spacing w:before="4"/>
              <w:ind w:left="106"/>
              <w:jc w:val="both"/>
              <w:rPr>
                <w:rFonts w:ascii="Book Antiqua" w:eastAsia="Book Antiqua" w:hAnsi="Book Antiqua" w:cs="Times New Roman"/>
                <w:lang w:val="sr-Latn-RS"/>
              </w:rPr>
            </w:pPr>
            <w:r w:rsidRPr="00B71140">
              <w:rPr>
                <w:rFonts w:ascii="Book Antiqua" w:hAnsi="Book Antiqua"/>
                <w:lang w:val="sr-Latn-RS"/>
              </w:rPr>
              <w:t>***Podnesak se mora podneti tamo gde je istaknut</w:t>
            </w:r>
          </w:p>
        </w:tc>
        <w:tc>
          <w:tcPr>
            <w:tcW w:w="2160" w:type="dxa"/>
            <w:tcBorders>
              <w:top w:val="nil"/>
              <w:left w:val="single" w:sz="5" w:space="0" w:color="000000"/>
              <w:bottom w:val="nil"/>
              <w:right w:val="single" w:sz="5" w:space="0" w:color="000000"/>
            </w:tcBorders>
          </w:tcPr>
          <w:p w14:paraId="77492AA9" w14:textId="77777777" w:rsidR="001A0B1F" w:rsidRPr="00B71140" w:rsidRDefault="001A0B1F" w:rsidP="00E909D3">
            <w:pPr>
              <w:tabs>
                <w:tab w:val="left" w:pos="9720"/>
              </w:tabs>
              <w:jc w:val="both"/>
              <w:rPr>
                <w:rFonts w:ascii="Book Antiqua" w:hAnsi="Book Antiqua" w:cs="Times New Roman"/>
                <w:lang w:val="sr-Latn-RS"/>
              </w:rPr>
            </w:pPr>
          </w:p>
        </w:tc>
        <w:tc>
          <w:tcPr>
            <w:tcW w:w="2787" w:type="dxa"/>
            <w:vMerge/>
            <w:tcBorders>
              <w:left w:val="single" w:sz="5" w:space="0" w:color="000000"/>
              <w:right w:val="single" w:sz="5" w:space="0" w:color="000000"/>
            </w:tcBorders>
          </w:tcPr>
          <w:p w14:paraId="4CF67B12"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23BA0203" w14:textId="77777777" w:rsidTr="00E909D3">
        <w:trPr>
          <w:trHeight w:hRule="exact" w:val="330"/>
          <w:jc w:val="center"/>
        </w:trPr>
        <w:tc>
          <w:tcPr>
            <w:tcW w:w="4854" w:type="dxa"/>
            <w:tcBorders>
              <w:top w:val="nil"/>
              <w:left w:val="single" w:sz="5" w:space="0" w:color="000000"/>
              <w:bottom w:val="nil"/>
              <w:right w:val="single" w:sz="5" w:space="0" w:color="000000"/>
            </w:tcBorders>
          </w:tcPr>
          <w:p w14:paraId="6CAD6994" w14:textId="77777777" w:rsidR="001A0B1F" w:rsidRPr="00B71140" w:rsidRDefault="001A0B1F" w:rsidP="00E909D3">
            <w:pPr>
              <w:pStyle w:val="TableParagraph"/>
              <w:tabs>
                <w:tab w:val="left" w:pos="9720"/>
              </w:tabs>
              <w:spacing w:before="28"/>
              <w:ind w:left="102"/>
              <w:jc w:val="both"/>
              <w:rPr>
                <w:rFonts w:ascii="Book Antiqua" w:eastAsia="Book Antiqua" w:hAnsi="Book Antiqua" w:cs="Times New Roman"/>
                <w:lang w:val="sr-Latn-RS"/>
              </w:rPr>
            </w:pPr>
            <w:r w:rsidRPr="00B71140">
              <w:rPr>
                <w:rFonts w:ascii="Book Antiqua" w:hAnsi="Book Antiqua"/>
                <w:lang w:val="sr-Latn-RS"/>
              </w:rPr>
              <w:t>koliko tačno treba da završim</w:t>
            </w:r>
          </w:p>
        </w:tc>
        <w:tc>
          <w:tcPr>
            <w:tcW w:w="2160" w:type="dxa"/>
            <w:vMerge w:val="restart"/>
            <w:tcBorders>
              <w:top w:val="nil"/>
              <w:left w:val="single" w:sz="5" w:space="0" w:color="000000"/>
              <w:right w:val="single" w:sz="5" w:space="0" w:color="000000"/>
            </w:tcBorders>
          </w:tcPr>
          <w:p w14:paraId="53B831B3" w14:textId="77777777" w:rsidR="001A0B1F" w:rsidRPr="00B71140" w:rsidRDefault="001A0B1F" w:rsidP="00E909D3">
            <w:pPr>
              <w:pStyle w:val="TableParagraph"/>
              <w:tabs>
                <w:tab w:val="left" w:pos="9720"/>
              </w:tabs>
              <w:spacing w:before="4"/>
              <w:jc w:val="both"/>
              <w:rPr>
                <w:rFonts w:ascii="Book Antiqua" w:eastAsia="Wingdings" w:hAnsi="Book Antiqua" w:cs="Times New Roman"/>
                <w:lang w:val="sr-Latn-RS"/>
              </w:rPr>
            </w:pPr>
            <w:r w:rsidRPr="00B71140">
              <w:rPr>
                <w:rFonts w:ascii="Book Antiqua" w:eastAsia="Wingdings" w:hAnsi="Book Antiqua" w:cs="Times New Roman"/>
                <w:lang w:val="sr-Latn-RS"/>
              </w:rPr>
              <w:t></w:t>
            </w:r>
          </w:p>
        </w:tc>
        <w:tc>
          <w:tcPr>
            <w:tcW w:w="2787" w:type="dxa"/>
            <w:vMerge/>
            <w:tcBorders>
              <w:left w:val="single" w:sz="5" w:space="0" w:color="000000"/>
              <w:right w:val="single" w:sz="5" w:space="0" w:color="000000"/>
            </w:tcBorders>
          </w:tcPr>
          <w:p w14:paraId="5C577F43"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277DA0CB" w14:textId="77777777" w:rsidTr="00E909D3">
        <w:trPr>
          <w:trHeight w:hRule="exact" w:val="307"/>
          <w:jc w:val="center"/>
        </w:trPr>
        <w:tc>
          <w:tcPr>
            <w:tcW w:w="4854" w:type="dxa"/>
            <w:tcBorders>
              <w:top w:val="nil"/>
              <w:left w:val="single" w:sz="5" w:space="0" w:color="000000"/>
              <w:bottom w:val="nil"/>
              <w:right w:val="single" w:sz="5" w:space="0" w:color="000000"/>
            </w:tcBorders>
          </w:tcPr>
          <w:p w14:paraId="31EBEA4F" w14:textId="77777777" w:rsidR="001A0B1F" w:rsidRPr="00B71140" w:rsidRDefault="001A0B1F" w:rsidP="00E909D3">
            <w:pPr>
              <w:pStyle w:val="TableParagraph"/>
              <w:tabs>
                <w:tab w:val="left" w:pos="9720"/>
              </w:tabs>
              <w:spacing w:before="4"/>
              <w:ind w:left="102"/>
              <w:jc w:val="both"/>
              <w:rPr>
                <w:rFonts w:ascii="Book Antiqua" w:eastAsia="Book Antiqua" w:hAnsi="Book Antiqua" w:cs="Times New Roman"/>
                <w:lang w:val="sr-Latn-RS"/>
              </w:rPr>
            </w:pPr>
            <w:r w:rsidRPr="00B71140">
              <w:rPr>
                <w:rFonts w:ascii="Book Antiqua" w:hAnsi="Book Antiqua"/>
                <w:lang w:val="sr-Latn-RS"/>
              </w:rPr>
              <w:t>povraćaj  investicija.</w:t>
            </w:r>
          </w:p>
        </w:tc>
        <w:tc>
          <w:tcPr>
            <w:tcW w:w="2160" w:type="dxa"/>
            <w:vMerge/>
            <w:tcBorders>
              <w:left w:val="single" w:sz="5" w:space="0" w:color="000000"/>
              <w:right w:val="single" w:sz="5" w:space="0" w:color="000000"/>
            </w:tcBorders>
          </w:tcPr>
          <w:p w14:paraId="42889B89" w14:textId="77777777" w:rsidR="001A0B1F" w:rsidRPr="00B71140" w:rsidRDefault="001A0B1F" w:rsidP="00E909D3">
            <w:pPr>
              <w:tabs>
                <w:tab w:val="left" w:pos="9720"/>
              </w:tabs>
              <w:jc w:val="both"/>
              <w:rPr>
                <w:rFonts w:ascii="Book Antiqua" w:hAnsi="Book Antiqua" w:cs="Times New Roman"/>
                <w:lang w:val="sr-Latn-RS"/>
              </w:rPr>
            </w:pPr>
          </w:p>
        </w:tc>
        <w:tc>
          <w:tcPr>
            <w:tcW w:w="2787" w:type="dxa"/>
            <w:vMerge/>
            <w:tcBorders>
              <w:left w:val="single" w:sz="5" w:space="0" w:color="000000"/>
              <w:right w:val="single" w:sz="5" w:space="0" w:color="000000"/>
            </w:tcBorders>
          </w:tcPr>
          <w:p w14:paraId="0DC3B183"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3519FD" w14:paraId="5C0C284D" w14:textId="77777777" w:rsidTr="00E909D3">
        <w:trPr>
          <w:trHeight w:hRule="exact" w:val="307"/>
          <w:jc w:val="center"/>
        </w:trPr>
        <w:tc>
          <w:tcPr>
            <w:tcW w:w="4854" w:type="dxa"/>
            <w:tcBorders>
              <w:top w:val="nil"/>
              <w:left w:val="single" w:sz="5" w:space="0" w:color="000000"/>
              <w:bottom w:val="nil"/>
              <w:right w:val="single" w:sz="5" w:space="0" w:color="000000"/>
            </w:tcBorders>
          </w:tcPr>
          <w:p w14:paraId="198E5A0D" w14:textId="77777777" w:rsidR="001A0B1F" w:rsidRPr="00B71140" w:rsidRDefault="001A0B1F" w:rsidP="00E909D3">
            <w:pPr>
              <w:pStyle w:val="TableParagraph"/>
              <w:tabs>
                <w:tab w:val="left" w:pos="9720"/>
              </w:tabs>
              <w:spacing w:before="5"/>
              <w:ind w:left="106"/>
              <w:jc w:val="both"/>
              <w:rPr>
                <w:rFonts w:ascii="Book Antiqua" w:eastAsia="Book Antiqua" w:hAnsi="Book Antiqua" w:cs="Times New Roman"/>
                <w:lang w:val="sr-Latn-RS"/>
              </w:rPr>
            </w:pPr>
            <w:r w:rsidRPr="00B71140">
              <w:rPr>
                <w:rFonts w:ascii="Book Antiqua" w:hAnsi="Book Antiqua"/>
                <w:lang w:val="sr-Latn-RS"/>
              </w:rPr>
              <w:t>Treba uzeti u obzir samo investicije</w:t>
            </w:r>
          </w:p>
        </w:tc>
        <w:tc>
          <w:tcPr>
            <w:tcW w:w="2160" w:type="dxa"/>
            <w:vMerge/>
            <w:tcBorders>
              <w:left w:val="single" w:sz="5" w:space="0" w:color="000000"/>
              <w:right w:val="single" w:sz="5" w:space="0" w:color="000000"/>
            </w:tcBorders>
          </w:tcPr>
          <w:p w14:paraId="05215116" w14:textId="77777777" w:rsidR="001A0B1F" w:rsidRPr="00B71140" w:rsidRDefault="001A0B1F" w:rsidP="00E909D3">
            <w:pPr>
              <w:tabs>
                <w:tab w:val="left" w:pos="9720"/>
              </w:tabs>
              <w:jc w:val="both"/>
              <w:rPr>
                <w:rFonts w:ascii="Book Antiqua" w:hAnsi="Book Antiqua" w:cs="Times New Roman"/>
                <w:lang w:val="sr-Latn-RS"/>
              </w:rPr>
            </w:pPr>
          </w:p>
        </w:tc>
        <w:tc>
          <w:tcPr>
            <w:tcW w:w="2787" w:type="dxa"/>
            <w:vMerge/>
            <w:tcBorders>
              <w:left w:val="single" w:sz="5" w:space="0" w:color="000000"/>
              <w:right w:val="single" w:sz="5" w:space="0" w:color="000000"/>
            </w:tcBorders>
          </w:tcPr>
          <w:p w14:paraId="6A305A7C"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0D89C68E" w14:textId="77777777" w:rsidTr="00E909D3">
        <w:trPr>
          <w:trHeight w:hRule="exact" w:val="318"/>
          <w:jc w:val="center"/>
        </w:trPr>
        <w:tc>
          <w:tcPr>
            <w:tcW w:w="4854" w:type="dxa"/>
            <w:tcBorders>
              <w:top w:val="nil"/>
              <w:left w:val="single" w:sz="5" w:space="0" w:color="000000"/>
              <w:bottom w:val="single" w:sz="5" w:space="0" w:color="000000"/>
              <w:right w:val="single" w:sz="5" w:space="0" w:color="000000"/>
            </w:tcBorders>
          </w:tcPr>
          <w:p w14:paraId="59730955" w14:textId="77777777" w:rsidR="001A0B1F" w:rsidRPr="00B71140" w:rsidRDefault="001A0B1F" w:rsidP="00E909D3">
            <w:pPr>
              <w:pStyle w:val="TableParagraph"/>
              <w:tabs>
                <w:tab w:val="left" w:pos="9720"/>
              </w:tabs>
              <w:spacing w:before="4"/>
              <w:ind w:left="102"/>
              <w:jc w:val="both"/>
              <w:rPr>
                <w:rFonts w:ascii="Book Antiqua" w:eastAsia="Book Antiqua" w:hAnsi="Book Antiqua" w:cs="Times New Roman"/>
                <w:lang w:val="sr-Latn-RS"/>
              </w:rPr>
            </w:pPr>
            <w:r w:rsidRPr="00B71140">
              <w:rPr>
                <w:rFonts w:ascii="Book Antiqua" w:hAnsi="Book Antiqua"/>
                <w:lang w:val="sr-Latn-RS"/>
              </w:rPr>
              <w:t>koji direktno ostvaruju prihod</w:t>
            </w:r>
          </w:p>
        </w:tc>
        <w:tc>
          <w:tcPr>
            <w:tcW w:w="2160" w:type="dxa"/>
            <w:vMerge/>
            <w:tcBorders>
              <w:left w:val="single" w:sz="5" w:space="0" w:color="000000"/>
              <w:bottom w:val="single" w:sz="5" w:space="0" w:color="000000"/>
              <w:right w:val="single" w:sz="5" w:space="0" w:color="000000"/>
            </w:tcBorders>
          </w:tcPr>
          <w:p w14:paraId="2D39E948" w14:textId="77777777" w:rsidR="001A0B1F" w:rsidRPr="00B71140" w:rsidRDefault="001A0B1F" w:rsidP="00E909D3">
            <w:pPr>
              <w:tabs>
                <w:tab w:val="left" w:pos="9720"/>
              </w:tabs>
              <w:jc w:val="both"/>
              <w:rPr>
                <w:rFonts w:ascii="Book Antiqua" w:hAnsi="Book Antiqua" w:cs="Times New Roman"/>
                <w:lang w:val="sr-Latn-RS"/>
              </w:rPr>
            </w:pPr>
          </w:p>
        </w:tc>
        <w:tc>
          <w:tcPr>
            <w:tcW w:w="2787" w:type="dxa"/>
            <w:vMerge/>
            <w:tcBorders>
              <w:left w:val="single" w:sz="5" w:space="0" w:color="000000"/>
              <w:bottom w:val="single" w:sz="5" w:space="0" w:color="000000"/>
              <w:right w:val="single" w:sz="5" w:space="0" w:color="000000"/>
            </w:tcBorders>
          </w:tcPr>
          <w:p w14:paraId="21B73C1C"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23AE3D04" w14:textId="77777777" w:rsidTr="00E909D3">
        <w:trPr>
          <w:trHeight w:hRule="exact" w:val="2474"/>
          <w:jc w:val="center"/>
        </w:trPr>
        <w:tc>
          <w:tcPr>
            <w:tcW w:w="4854" w:type="dxa"/>
            <w:tcBorders>
              <w:top w:val="single" w:sz="5" w:space="0" w:color="000000"/>
              <w:left w:val="single" w:sz="5" w:space="0" w:color="000000"/>
              <w:bottom w:val="single" w:sz="5" w:space="0" w:color="000000"/>
              <w:right w:val="single" w:sz="5" w:space="0" w:color="000000"/>
            </w:tcBorders>
          </w:tcPr>
          <w:p w14:paraId="7992FAE4" w14:textId="77777777" w:rsidR="001A0B1F" w:rsidRPr="00B71140" w:rsidRDefault="001A0B1F" w:rsidP="00E909D3">
            <w:pPr>
              <w:pStyle w:val="TableParagraph"/>
              <w:tabs>
                <w:tab w:val="left" w:pos="9720"/>
              </w:tabs>
              <w:spacing w:line="276" w:lineRule="auto"/>
              <w:ind w:left="102" w:right="100" w:firstLine="4"/>
              <w:jc w:val="both"/>
              <w:rPr>
                <w:rFonts w:ascii="Book Antiqua" w:hAnsi="Book Antiqua" w:cs="Times New Roman"/>
                <w:spacing w:val="-1"/>
                <w:lang w:val="sr-Latn-RS"/>
              </w:rPr>
            </w:pPr>
            <w:r w:rsidRPr="00B71140">
              <w:rPr>
                <w:rFonts w:ascii="Book Antiqua" w:hAnsi="Book Antiqua" w:cs="Times New Roman"/>
                <w:spacing w:val="-1"/>
                <w:lang w:val="sr-Latn-RS"/>
              </w:rPr>
              <w:t>**U slučaju novih voćnjaka, vinograda ili nežnih stabala, dodatna prodajna vrednost se mora izračunati za godinu u kojoj vinova loza počinje da daje maksimalne prinose;</w:t>
            </w:r>
          </w:p>
          <w:p w14:paraId="16AFFDB5" w14:textId="77777777" w:rsidR="001A0B1F" w:rsidRPr="00B71140" w:rsidRDefault="001A0B1F" w:rsidP="00E909D3">
            <w:pPr>
              <w:pStyle w:val="TableParagraph"/>
              <w:tabs>
                <w:tab w:val="left" w:pos="9720"/>
              </w:tabs>
              <w:spacing w:line="276" w:lineRule="auto"/>
              <w:ind w:left="102" w:right="100" w:firstLine="4"/>
              <w:jc w:val="both"/>
              <w:rPr>
                <w:rFonts w:ascii="Book Antiqua" w:eastAsia="Book Antiqua" w:hAnsi="Book Antiqua" w:cs="Times New Roman"/>
                <w:lang w:val="sr-Latn-RS"/>
              </w:rPr>
            </w:pPr>
            <w:r w:rsidRPr="00B71140">
              <w:rPr>
                <w:rFonts w:ascii="Book Antiqua" w:hAnsi="Book Antiqua" w:cs="Times New Roman"/>
                <w:spacing w:val="-1"/>
                <w:lang w:val="sr-Latn-RS"/>
              </w:rPr>
              <w:t>*** prezentacija mora biti zasnovana na prihodima i rashodima i prikazana u tabeli 11.</w:t>
            </w:r>
          </w:p>
        </w:tc>
        <w:tc>
          <w:tcPr>
            <w:tcW w:w="2160" w:type="dxa"/>
            <w:tcBorders>
              <w:top w:val="single" w:sz="5" w:space="0" w:color="000000"/>
              <w:left w:val="single" w:sz="5" w:space="0" w:color="000000"/>
              <w:bottom w:val="single" w:sz="5" w:space="0" w:color="000000"/>
              <w:right w:val="single" w:sz="5" w:space="0" w:color="000000"/>
            </w:tcBorders>
          </w:tcPr>
          <w:p w14:paraId="78A4CC69" w14:textId="77777777" w:rsidR="001A0B1F" w:rsidRPr="00B71140" w:rsidRDefault="001A0B1F" w:rsidP="00E909D3">
            <w:pPr>
              <w:pStyle w:val="TableParagraph"/>
              <w:tabs>
                <w:tab w:val="left" w:pos="9720"/>
              </w:tabs>
              <w:jc w:val="both"/>
              <w:rPr>
                <w:rFonts w:ascii="Book Antiqua" w:eastAsia="Book Antiqua" w:hAnsi="Book Antiqua" w:cs="Times New Roman"/>
                <w:b/>
                <w:bCs/>
                <w:lang w:val="sr-Latn-RS"/>
              </w:rPr>
            </w:pPr>
          </w:p>
          <w:p w14:paraId="6542D92B" w14:textId="77777777" w:rsidR="001A0B1F" w:rsidRPr="00B71140" w:rsidRDefault="001A0B1F" w:rsidP="00E909D3">
            <w:pPr>
              <w:pStyle w:val="TableParagraph"/>
              <w:tabs>
                <w:tab w:val="left" w:pos="9720"/>
              </w:tabs>
              <w:jc w:val="both"/>
              <w:rPr>
                <w:rFonts w:ascii="Book Antiqua" w:eastAsia="Book Antiqua" w:hAnsi="Book Antiqua" w:cs="Times New Roman"/>
                <w:b/>
                <w:bCs/>
                <w:lang w:val="sr-Latn-RS"/>
              </w:rPr>
            </w:pPr>
          </w:p>
          <w:p w14:paraId="50923EBB" w14:textId="77777777" w:rsidR="001A0B1F" w:rsidRPr="00B71140" w:rsidRDefault="001A0B1F" w:rsidP="00E909D3">
            <w:pPr>
              <w:pStyle w:val="TableParagraph"/>
              <w:tabs>
                <w:tab w:val="left" w:pos="9720"/>
              </w:tabs>
              <w:jc w:val="both"/>
              <w:rPr>
                <w:rFonts w:ascii="Book Antiqua" w:eastAsia="Book Antiqua" w:hAnsi="Book Antiqua" w:cs="Times New Roman"/>
                <w:b/>
                <w:bCs/>
                <w:lang w:val="sr-Latn-RS"/>
              </w:rPr>
            </w:pPr>
          </w:p>
          <w:p w14:paraId="157D6C4B" w14:textId="77777777" w:rsidR="001A0B1F" w:rsidRPr="00B71140" w:rsidRDefault="001A0B1F" w:rsidP="00E909D3">
            <w:pPr>
              <w:pStyle w:val="TableParagraph"/>
              <w:tabs>
                <w:tab w:val="left" w:pos="9720"/>
              </w:tabs>
              <w:jc w:val="both"/>
              <w:rPr>
                <w:rFonts w:ascii="Book Antiqua" w:eastAsia="Book Antiqua" w:hAnsi="Book Antiqua" w:cs="Times New Roman"/>
                <w:b/>
                <w:bCs/>
                <w:lang w:val="sr-Latn-RS"/>
              </w:rPr>
            </w:pPr>
          </w:p>
          <w:p w14:paraId="07B0435B" w14:textId="77777777" w:rsidR="001A0B1F" w:rsidRPr="00B71140" w:rsidRDefault="001A0B1F" w:rsidP="00E909D3">
            <w:pPr>
              <w:pStyle w:val="TableParagraph"/>
              <w:tabs>
                <w:tab w:val="left" w:pos="9720"/>
              </w:tabs>
              <w:jc w:val="both"/>
              <w:rPr>
                <w:rFonts w:ascii="Book Antiqua" w:eastAsia="Book Antiqua" w:hAnsi="Book Antiqua" w:cs="Times New Roman"/>
                <w:b/>
                <w:bCs/>
                <w:lang w:val="sr-Latn-RS"/>
              </w:rPr>
            </w:pPr>
          </w:p>
          <w:p w14:paraId="10149FD3" w14:textId="77777777" w:rsidR="001A0B1F" w:rsidRPr="00B71140" w:rsidRDefault="001A0B1F" w:rsidP="00E909D3">
            <w:pPr>
              <w:pStyle w:val="TableParagraph"/>
              <w:tabs>
                <w:tab w:val="left" w:pos="9720"/>
              </w:tabs>
              <w:jc w:val="both"/>
              <w:rPr>
                <w:rFonts w:ascii="Book Antiqua" w:eastAsia="Book Antiqua" w:hAnsi="Book Antiqua" w:cs="Times New Roman"/>
                <w:b/>
                <w:bCs/>
                <w:lang w:val="sr-Latn-RS"/>
              </w:rPr>
            </w:pPr>
          </w:p>
          <w:p w14:paraId="02442A1D" w14:textId="77777777" w:rsidR="001A0B1F" w:rsidRPr="00B71140" w:rsidRDefault="001A0B1F" w:rsidP="00E909D3">
            <w:pPr>
              <w:pStyle w:val="TableParagraph"/>
              <w:tabs>
                <w:tab w:val="left" w:pos="9720"/>
              </w:tabs>
              <w:spacing w:before="12"/>
              <w:jc w:val="both"/>
              <w:rPr>
                <w:rFonts w:ascii="Book Antiqua" w:eastAsia="Book Antiqua" w:hAnsi="Book Antiqua" w:cs="Times New Roman"/>
                <w:b/>
                <w:bCs/>
                <w:lang w:val="sr-Latn-RS"/>
              </w:rPr>
            </w:pPr>
          </w:p>
          <w:p w14:paraId="0C104074" w14:textId="77777777" w:rsidR="001A0B1F" w:rsidRPr="00B71140" w:rsidRDefault="001A0B1F" w:rsidP="00E909D3">
            <w:pPr>
              <w:pStyle w:val="TableParagraph"/>
              <w:tabs>
                <w:tab w:val="left" w:pos="9720"/>
              </w:tabs>
              <w:jc w:val="both"/>
              <w:rPr>
                <w:rFonts w:ascii="Book Antiqua" w:eastAsia="Wingdings" w:hAnsi="Book Antiqua" w:cs="Times New Roman"/>
                <w:lang w:val="sr-Latn-RS"/>
              </w:rPr>
            </w:pPr>
            <w:r w:rsidRPr="00B71140">
              <w:rPr>
                <w:rFonts w:ascii="Book Antiqua" w:eastAsia="Wingdings" w:hAnsi="Book Antiqua" w:cs="Times New Roman"/>
                <w:lang w:val="sr-Latn-RS"/>
              </w:rPr>
              <w:t></w:t>
            </w:r>
          </w:p>
        </w:tc>
        <w:tc>
          <w:tcPr>
            <w:tcW w:w="2787" w:type="dxa"/>
            <w:tcBorders>
              <w:top w:val="single" w:sz="5" w:space="0" w:color="000000"/>
              <w:left w:val="single" w:sz="5" w:space="0" w:color="000000"/>
              <w:bottom w:val="single" w:sz="5" w:space="0" w:color="000000"/>
              <w:right w:val="single" w:sz="5" w:space="0" w:color="000000"/>
            </w:tcBorders>
          </w:tcPr>
          <w:p w14:paraId="6685522C" w14:textId="77777777" w:rsidR="001A0B1F" w:rsidRPr="00B71140" w:rsidRDefault="001A0B1F" w:rsidP="00E909D3">
            <w:pPr>
              <w:tabs>
                <w:tab w:val="left" w:pos="9720"/>
              </w:tabs>
              <w:jc w:val="both"/>
              <w:rPr>
                <w:rFonts w:ascii="Book Antiqua" w:hAnsi="Book Antiqua" w:cs="Times New Roman"/>
                <w:lang w:val="sr-Latn-RS"/>
              </w:rPr>
            </w:pPr>
          </w:p>
        </w:tc>
      </w:tr>
    </w:tbl>
    <w:p w14:paraId="6E67813E" w14:textId="77777777" w:rsidR="001A0B1F" w:rsidRPr="00B71140" w:rsidRDefault="001A0B1F" w:rsidP="001A0B1F">
      <w:pPr>
        <w:tabs>
          <w:tab w:val="left" w:pos="9720"/>
        </w:tabs>
        <w:jc w:val="both"/>
        <w:rPr>
          <w:rFonts w:ascii="Book Antiqua" w:eastAsia="Book Antiqua" w:hAnsi="Book Antiqua" w:cs="Times New Roman"/>
          <w:i/>
          <w:lang w:val="sr-Latn-RS"/>
        </w:rPr>
      </w:pPr>
    </w:p>
    <w:p w14:paraId="13D6099C" w14:textId="77777777" w:rsidR="001A0B1F" w:rsidRPr="00B71140" w:rsidRDefault="001A0B1F" w:rsidP="001A0B1F">
      <w:pPr>
        <w:tabs>
          <w:tab w:val="left" w:pos="9720"/>
        </w:tabs>
        <w:spacing w:line="276" w:lineRule="auto"/>
        <w:jc w:val="both"/>
        <w:rPr>
          <w:rFonts w:ascii="Book Antiqua" w:eastAsia="Book Antiqua" w:hAnsi="Book Antiqua" w:cs="Times New Roman"/>
          <w:i/>
          <w:color w:val="000000" w:themeColor="text1"/>
          <w:lang w:val="sr-Latn-RS"/>
        </w:rPr>
      </w:pPr>
    </w:p>
    <w:p w14:paraId="153B504F" w14:textId="77777777" w:rsidR="001A0B1F" w:rsidRPr="00B71140" w:rsidRDefault="001A0B1F" w:rsidP="001A0B1F">
      <w:pPr>
        <w:pStyle w:val="BodyText"/>
        <w:numPr>
          <w:ilvl w:val="1"/>
          <w:numId w:val="1"/>
        </w:numPr>
        <w:tabs>
          <w:tab w:val="left" w:pos="867"/>
          <w:tab w:val="left" w:pos="9720"/>
        </w:tabs>
        <w:spacing w:line="276" w:lineRule="auto"/>
        <w:jc w:val="both"/>
        <w:rPr>
          <w:rFonts w:cs="Times New Roman"/>
          <w:b/>
          <w:color w:val="000000" w:themeColor="text1"/>
          <w:lang w:val="sr-Latn-RS"/>
        </w:rPr>
      </w:pPr>
      <w:r w:rsidRPr="00B71140">
        <w:rPr>
          <w:rFonts w:cs="Times New Roman"/>
          <w:b/>
          <w:color w:val="000000" w:themeColor="text1"/>
          <w:lang w:val="sr-Latn-RS"/>
        </w:rPr>
        <w:t xml:space="preserve">Podaci o radnoj snazi i upravljanja projektom </w:t>
      </w:r>
    </w:p>
    <w:p w14:paraId="1F84A7BD" w14:textId="77777777" w:rsidR="001A0B1F" w:rsidRPr="00B71140" w:rsidRDefault="001A0B1F" w:rsidP="001A0B1F">
      <w:pPr>
        <w:pStyle w:val="BodyText"/>
        <w:tabs>
          <w:tab w:val="left" w:pos="867"/>
          <w:tab w:val="left" w:pos="9720"/>
        </w:tabs>
        <w:spacing w:line="276" w:lineRule="auto"/>
        <w:ind w:left="431"/>
        <w:jc w:val="both"/>
        <w:rPr>
          <w:rFonts w:cs="Times New Roman"/>
          <w:color w:val="000000" w:themeColor="text1"/>
          <w:lang w:val="sr-Latn-RS"/>
        </w:rPr>
      </w:pPr>
    </w:p>
    <w:p w14:paraId="3F23CA9D" w14:textId="77777777" w:rsidR="001A0B1F" w:rsidRPr="00B71140" w:rsidRDefault="001A0B1F" w:rsidP="001A0B1F">
      <w:pPr>
        <w:pStyle w:val="BodyText"/>
        <w:tabs>
          <w:tab w:val="left" w:pos="867"/>
          <w:tab w:val="left" w:pos="9720"/>
        </w:tabs>
        <w:spacing w:line="276" w:lineRule="auto"/>
        <w:ind w:left="866"/>
        <w:jc w:val="both"/>
        <w:rPr>
          <w:rFonts w:cs="Times New Roman"/>
          <w:color w:val="000000" w:themeColor="text1"/>
          <w:spacing w:val="-1"/>
          <w:lang w:val="sr-Latn-RS"/>
        </w:rPr>
      </w:pPr>
      <w:r w:rsidRPr="00B71140">
        <w:rPr>
          <w:rFonts w:cs="Times New Roman"/>
          <w:color w:val="000000" w:themeColor="text1"/>
          <w:lang w:val="sr-Latn-RS"/>
        </w:rPr>
        <w:t>2.6.1 Tehnički pravni menadžer (ime, prezime, pozicija unutar organizacije, relevantne studije i stručno iskustvo</w:t>
      </w:r>
      <w:r w:rsidRPr="00B71140">
        <w:rPr>
          <w:rFonts w:cs="Times New Roman"/>
          <w:color w:val="000000" w:themeColor="text1"/>
          <w:spacing w:val="-1"/>
          <w:lang w:val="sr-Latn-RS"/>
        </w:rPr>
        <w:t> ;</w:t>
      </w:r>
    </w:p>
    <w:p w14:paraId="5B20B16A" w14:textId="77777777" w:rsidR="001A0B1F" w:rsidRPr="00B71140" w:rsidRDefault="001A0B1F" w:rsidP="001A0B1F">
      <w:pPr>
        <w:pStyle w:val="BodyText"/>
        <w:tabs>
          <w:tab w:val="left" w:pos="867"/>
          <w:tab w:val="left" w:pos="9720"/>
        </w:tabs>
        <w:spacing w:line="276" w:lineRule="auto"/>
        <w:ind w:left="866"/>
        <w:jc w:val="both"/>
        <w:rPr>
          <w:rFonts w:cs="Times New Roman"/>
          <w:color w:val="000000" w:themeColor="text1"/>
          <w:spacing w:val="-1"/>
          <w:lang w:val="sr-Latn-RS"/>
        </w:rPr>
      </w:pPr>
    </w:p>
    <w:p w14:paraId="10431B2F" w14:textId="77777777" w:rsidR="001A0B1F" w:rsidRPr="00B71140" w:rsidRDefault="001A0B1F" w:rsidP="001A0B1F">
      <w:pPr>
        <w:tabs>
          <w:tab w:val="left" w:pos="839"/>
        </w:tabs>
        <w:spacing w:line="276" w:lineRule="auto"/>
        <w:rPr>
          <w:rFonts w:ascii="Book Antiqua" w:eastAsia="Book Antiqua" w:hAnsi="Book Antiqua" w:cs="Times New Roman"/>
          <w:color w:val="000000" w:themeColor="text1"/>
          <w:lang w:val="sr-Latn-RS"/>
        </w:rPr>
      </w:pPr>
      <w:r w:rsidRPr="00B71140">
        <w:rPr>
          <w:rFonts w:ascii="Book Antiqua" w:eastAsia="Book Antiqua" w:hAnsi="Book Antiqua" w:cs="Times New Roman"/>
          <w:color w:val="000000" w:themeColor="text1"/>
          <w:lang w:val="sr-Latn-RS"/>
        </w:rPr>
        <w:t xml:space="preserve">                2.6.2 Ukupni broj aktuelnih radnika:</w:t>
      </w:r>
    </w:p>
    <w:p w14:paraId="79768E39" w14:textId="77777777" w:rsidR="001A0B1F" w:rsidRPr="00B71140" w:rsidRDefault="001A0B1F" w:rsidP="001A0B1F">
      <w:pPr>
        <w:tabs>
          <w:tab w:val="left" w:pos="839"/>
        </w:tabs>
        <w:spacing w:line="276" w:lineRule="auto"/>
        <w:rPr>
          <w:rFonts w:ascii="Book Antiqua" w:eastAsia="Book Antiqua" w:hAnsi="Book Antiqua" w:cs="Times New Roman"/>
          <w:color w:val="000000" w:themeColor="text1"/>
          <w:lang w:val="sr-Latn-RS"/>
        </w:rPr>
      </w:pPr>
    </w:p>
    <w:p w14:paraId="543B0ABB" w14:textId="77777777" w:rsidR="001A0B1F" w:rsidRPr="00B71140" w:rsidRDefault="001A0B1F" w:rsidP="001A0B1F">
      <w:pPr>
        <w:tabs>
          <w:tab w:val="left" w:pos="894"/>
        </w:tabs>
        <w:spacing w:line="276" w:lineRule="auto"/>
        <w:rPr>
          <w:rFonts w:ascii="Book Antiqua" w:eastAsia="Book Antiqua" w:hAnsi="Book Antiqua" w:cs="Times New Roman"/>
          <w:color w:val="000000" w:themeColor="text1"/>
          <w:spacing w:val="-1"/>
          <w:lang w:val="sr-Latn-RS"/>
        </w:rPr>
      </w:pPr>
      <w:r w:rsidRPr="00B71140">
        <w:rPr>
          <w:rFonts w:ascii="Book Antiqua" w:eastAsia="Book Antiqua" w:hAnsi="Book Antiqua" w:cs="Times New Roman"/>
          <w:color w:val="000000" w:themeColor="text1"/>
          <w:spacing w:val="-1"/>
          <w:lang w:val="sr-Latn-RS"/>
        </w:rPr>
        <w:t xml:space="preserve">                2.6.3 Broj novih radnih mesta stvorenih kao rezultat investicija </w:t>
      </w:r>
      <w:r w:rsidRPr="00B71140">
        <w:rPr>
          <w:rFonts w:ascii="Book Antiqua" w:hAnsi="Book Antiqua" w:cs="Times New Roman"/>
          <w:color w:val="000000" w:themeColor="text1"/>
          <w:spacing w:val="-1"/>
          <w:lang w:val="sr-Latn-RS"/>
        </w:rPr>
        <w:t>(Novi i sezonski radnici</w:t>
      </w:r>
      <w:r w:rsidRPr="00B71140">
        <w:rPr>
          <w:rFonts w:ascii="Book Antiqua" w:eastAsia="Book Antiqua" w:hAnsi="Book Antiqua" w:cs="Times New Roman"/>
          <w:color w:val="000000" w:themeColor="text1"/>
          <w:spacing w:val="-1"/>
          <w:lang w:val="sr-Latn-RS"/>
        </w:rPr>
        <w:t>)</w:t>
      </w:r>
      <w:r w:rsidRPr="00B71140">
        <w:rPr>
          <w:rFonts w:ascii="Book Antiqua" w:hAnsi="Book Antiqua" w:cs="Times New Roman"/>
          <w:color w:val="000000" w:themeColor="text1"/>
          <w:spacing w:val="-1"/>
          <w:lang w:val="sr-Latn-RS"/>
        </w:rPr>
        <w:t xml:space="preserve"> </w:t>
      </w:r>
    </w:p>
    <w:p w14:paraId="781782AB" w14:textId="77777777" w:rsidR="001A0B1F" w:rsidRPr="00B71140" w:rsidRDefault="001A0B1F" w:rsidP="001A0B1F">
      <w:pPr>
        <w:tabs>
          <w:tab w:val="left" w:pos="894"/>
        </w:tabs>
        <w:spacing w:line="276" w:lineRule="auto"/>
        <w:rPr>
          <w:rFonts w:ascii="Book Antiqua" w:eastAsia="Book Antiqua" w:hAnsi="Book Antiqua" w:cs="Times New Roman"/>
          <w:color w:val="000000" w:themeColor="text1"/>
          <w:spacing w:val="-1"/>
          <w:lang w:val="sr-Latn-RS"/>
        </w:rPr>
      </w:pPr>
    </w:p>
    <w:p w14:paraId="38FCD90D" w14:textId="77777777" w:rsidR="001A0B1F" w:rsidRPr="00B71140" w:rsidRDefault="001A0B1F" w:rsidP="001A0B1F">
      <w:pPr>
        <w:pStyle w:val="ListParagraph"/>
        <w:numPr>
          <w:ilvl w:val="2"/>
          <w:numId w:val="76"/>
        </w:numPr>
        <w:tabs>
          <w:tab w:val="left" w:pos="894"/>
        </w:tabs>
        <w:spacing w:line="276" w:lineRule="auto"/>
        <w:rPr>
          <w:rFonts w:ascii="Book Antiqua" w:eastAsia="Book Antiqua" w:hAnsi="Book Antiqua" w:cs="Times New Roman"/>
          <w:spacing w:val="-1"/>
          <w:lang w:val="sr-Latn-RS"/>
        </w:rPr>
      </w:pPr>
      <w:r w:rsidRPr="00B71140">
        <w:rPr>
          <w:rFonts w:ascii="Book Antiqua" w:eastAsia="Book Antiqua" w:hAnsi="Book Antiqua" w:cs="Times New Roman"/>
          <w:spacing w:val="-1"/>
          <w:lang w:val="sr-Latn-RS"/>
        </w:rPr>
        <w:t>Angažovanje jednog studenta tokom jedne kalendarske godine, iz relevantne ili srodne  oblasti</w:t>
      </w:r>
      <w:r w:rsidRPr="00B71140">
        <w:rPr>
          <w:rStyle w:val="FootnoteReference"/>
          <w:rFonts w:ascii="Book Antiqua" w:eastAsia="Book Antiqua" w:hAnsi="Book Antiqua"/>
          <w:spacing w:val="-1"/>
          <w:lang w:val="sr-Latn-RS"/>
        </w:rPr>
        <w:footnoteReference w:id="13"/>
      </w:r>
      <w:r w:rsidRPr="00B71140">
        <w:rPr>
          <w:rFonts w:ascii="Book Antiqua" w:eastAsia="Book Antiqua" w:hAnsi="Book Antiqua" w:cs="Times New Roman"/>
          <w:spacing w:val="-1"/>
          <w:lang w:val="sr-Latn-RS"/>
        </w:rPr>
        <w:t xml:space="preserve"> (to nije kriterijum za bodovanje, to je kriterijum podobnosti))</w:t>
      </w:r>
    </w:p>
    <w:p w14:paraId="571F962C" w14:textId="77777777" w:rsidR="001A0B1F" w:rsidRPr="00B71140" w:rsidRDefault="001A0B1F" w:rsidP="001A0B1F">
      <w:pPr>
        <w:tabs>
          <w:tab w:val="left" w:pos="894"/>
        </w:tabs>
        <w:spacing w:line="276" w:lineRule="auto"/>
        <w:rPr>
          <w:rFonts w:ascii="Book Antiqua" w:eastAsia="Book Antiqua" w:hAnsi="Book Antiqua" w:cs="Times New Roman"/>
          <w:color w:val="000000" w:themeColor="text1"/>
          <w:spacing w:val="-1"/>
          <w:lang w:val="sr-Latn-RS"/>
        </w:rPr>
      </w:pPr>
    </w:p>
    <w:p w14:paraId="5C2F8924" w14:textId="77777777" w:rsidR="001A0B1F" w:rsidRPr="00B71140" w:rsidRDefault="001A0B1F" w:rsidP="001A0B1F">
      <w:pPr>
        <w:tabs>
          <w:tab w:val="left" w:pos="9720"/>
        </w:tabs>
        <w:jc w:val="both"/>
        <w:rPr>
          <w:rFonts w:ascii="Book Antiqua" w:eastAsia="Book Antiqua" w:hAnsi="Book Antiqua" w:cs="Times New Roman"/>
          <w:i/>
          <w:lang w:val="sr-Latn-RS"/>
        </w:rPr>
      </w:pPr>
    </w:p>
    <w:p w14:paraId="26AD1288" w14:textId="77777777" w:rsidR="001A0B1F" w:rsidRPr="00B71140" w:rsidRDefault="001A0B1F" w:rsidP="001A0B1F">
      <w:pPr>
        <w:pStyle w:val="ListParagraph"/>
        <w:numPr>
          <w:ilvl w:val="0"/>
          <w:numId w:val="4"/>
        </w:numPr>
        <w:jc w:val="both"/>
        <w:rPr>
          <w:rFonts w:ascii="Book Antiqua" w:hAnsi="Book Antiqua" w:cs="Times New Roman"/>
          <w:b/>
          <w:lang w:val="sr-Latn-RS"/>
        </w:rPr>
      </w:pPr>
      <w:r w:rsidRPr="00B71140">
        <w:rPr>
          <w:rFonts w:ascii="Book Antiqua" w:hAnsi="Book Antiqua" w:cs="Times New Roman"/>
          <w:b/>
          <w:lang w:val="sr-Latn-RS"/>
        </w:rPr>
        <w:t>Opis nabavki izvršenih kroz projekat</w:t>
      </w:r>
    </w:p>
    <w:p w14:paraId="58ACA6D3" w14:textId="77777777" w:rsidR="001A0B1F" w:rsidRPr="00B71140" w:rsidRDefault="001A0B1F" w:rsidP="001A0B1F">
      <w:pPr>
        <w:pStyle w:val="ListParagraph"/>
        <w:ind w:left="460"/>
        <w:jc w:val="both"/>
        <w:rPr>
          <w:rFonts w:ascii="Book Antiqua" w:hAnsi="Book Antiqua" w:cs="Times New Roman"/>
          <w:b/>
          <w:lang w:val="sr-Latn-RS"/>
        </w:rPr>
      </w:pPr>
    </w:p>
    <w:p w14:paraId="7288C810" w14:textId="77777777" w:rsidR="001A0B1F" w:rsidRPr="00B71140" w:rsidRDefault="001A0B1F" w:rsidP="001A0B1F">
      <w:pPr>
        <w:pStyle w:val="ListParagraph"/>
        <w:ind w:left="460"/>
        <w:rPr>
          <w:rFonts w:ascii="Book Antiqua" w:hAnsi="Book Antiqua" w:cs="Times New Roman"/>
          <w:bCs/>
          <w:lang w:val="sr-Latn-RS"/>
        </w:rPr>
      </w:pPr>
      <w:r w:rsidRPr="00B71140">
        <w:rPr>
          <w:rFonts w:ascii="Book Antiqua" w:hAnsi="Book Antiqua" w:cs="Times New Roman"/>
          <w:bCs/>
          <w:lang w:val="sr-Latn-RS"/>
        </w:rPr>
        <w:t>Naziv, broj, vrednost, tehničke i funkcionalne karakteristike mašine/opreme/tehnologije/transportnih sredstava/opreme koja će se nabavljati kroz projekat i po potrebi tehnički prikaz objekata u kojima će se oprema i alati nalaziti. . Kupovine treba da budu zasnovane na aktuelnim i/ili predviđanim proizvodnim kapacitetima.</w:t>
      </w:r>
    </w:p>
    <w:p w14:paraId="046FFEBC" w14:textId="77777777" w:rsidR="001A0B1F" w:rsidRPr="00B71140" w:rsidRDefault="001A0B1F" w:rsidP="001A0B1F">
      <w:pPr>
        <w:tabs>
          <w:tab w:val="left" w:pos="9720"/>
        </w:tabs>
        <w:spacing w:before="10"/>
        <w:jc w:val="both"/>
        <w:rPr>
          <w:rFonts w:ascii="Book Antiqua" w:eastAsia="Book Antiqua" w:hAnsi="Book Antiqua" w:cs="Times New Roman"/>
          <w:lang w:val="sr-Latn-RS"/>
        </w:rPr>
      </w:pPr>
    </w:p>
    <w:p w14:paraId="578C1B95" w14:textId="77777777" w:rsidR="001A0B1F" w:rsidRPr="00B71140" w:rsidRDefault="001A0B1F" w:rsidP="001A0B1F">
      <w:pPr>
        <w:jc w:val="both"/>
        <w:rPr>
          <w:rFonts w:ascii="Book Antiqua" w:hAnsi="Book Antiqua" w:cs="Times New Roman"/>
          <w:b/>
          <w:bCs/>
          <w:lang w:val="sr-Latn-RS"/>
        </w:rPr>
      </w:pPr>
      <w:r w:rsidRPr="00B71140">
        <w:rPr>
          <w:rFonts w:ascii="Book Antiqua" w:hAnsi="Book Antiqua" w:cs="Times New Roman"/>
          <w:b/>
          <w:lang w:val="sr-Latn-RS"/>
        </w:rPr>
        <w:t xml:space="preserve">Tabela 9. Opis kupovine /izvršene investicije putem projekta </w:t>
      </w:r>
    </w:p>
    <w:p w14:paraId="350B0031" w14:textId="77777777" w:rsidR="001A0B1F" w:rsidRPr="00B71140" w:rsidRDefault="001A0B1F" w:rsidP="001A0B1F">
      <w:pPr>
        <w:tabs>
          <w:tab w:val="left" w:pos="9720"/>
        </w:tabs>
        <w:spacing w:before="10"/>
        <w:jc w:val="both"/>
        <w:rPr>
          <w:rFonts w:ascii="Book Antiqua" w:eastAsia="Book Antiqua" w:hAnsi="Book Antiqua" w:cs="Times New Roman"/>
          <w:b/>
          <w:bCs/>
          <w:lang w:val="sr-Latn-RS"/>
        </w:rPr>
      </w:pPr>
    </w:p>
    <w:tbl>
      <w:tblPr>
        <w:tblStyle w:val="TableNormal1"/>
        <w:tblW w:w="10258" w:type="dxa"/>
        <w:jc w:val="center"/>
        <w:tblLayout w:type="fixed"/>
        <w:tblLook w:val="01E0" w:firstRow="1" w:lastRow="1" w:firstColumn="1" w:lastColumn="1" w:noHBand="0" w:noVBand="0"/>
      </w:tblPr>
      <w:tblGrid>
        <w:gridCol w:w="1285"/>
        <w:gridCol w:w="2127"/>
        <w:gridCol w:w="1373"/>
        <w:gridCol w:w="1274"/>
        <w:gridCol w:w="1228"/>
        <w:gridCol w:w="1429"/>
        <w:gridCol w:w="1542"/>
      </w:tblGrid>
      <w:tr w:rsidR="001A0B1F" w:rsidRPr="00B71140" w14:paraId="1419FBFC" w14:textId="77777777" w:rsidTr="00E909D3">
        <w:trPr>
          <w:trHeight w:hRule="exact" w:val="1370"/>
          <w:jc w:val="center"/>
        </w:trPr>
        <w:tc>
          <w:tcPr>
            <w:tcW w:w="1285" w:type="dxa"/>
            <w:tcBorders>
              <w:top w:val="single" w:sz="5" w:space="0" w:color="000000"/>
              <w:left w:val="single" w:sz="5" w:space="0" w:color="000000"/>
              <w:bottom w:val="single" w:sz="5" w:space="0" w:color="000000"/>
              <w:right w:val="single" w:sz="5" w:space="0" w:color="000000"/>
            </w:tcBorders>
          </w:tcPr>
          <w:p w14:paraId="02132235" w14:textId="77777777" w:rsidR="001A0B1F" w:rsidRPr="00B71140" w:rsidRDefault="001A0B1F" w:rsidP="00E909D3">
            <w:pPr>
              <w:pStyle w:val="TableParagraph"/>
              <w:tabs>
                <w:tab w:val="left" w:pos="9720"/>
              </w:tabs>
              <w:spacing w:line="264" w:lineRule="exact"/>
              <w:ind w:left="2"/>
              <w:jc w:val="both"/>
              <w:rPr>
                <w:rFonts w:ascii="Book Antiqua" w:eastAsia="Book Antiqua" w:hAnsi="Book Antiqua" w:cs="Times New Roman"/>
                <w:lang w:val="sr-Latn-RS"/>
              </w:rPr>
            </w:pPr>
            <w:r w:rsidRPr="00B71140">
              <w:rPr>
                <w:rFonts w:ascii="Book Antiqua" w:hAnsi="Book Antiqua" w:cs="Times New Roman"/>
                <w:b/>
                <w:spacing w:val="-1"/>
                <w:lang w:val="sr-Latn-RS"/>
              </w:rPr>
              <w:t>Br.</w:t>
            </w:r>
          </w:p>
        </w:tc>
        <w:tc>
          <w:tcPr>
            <w:tcW w:w="2127" w:type="dxa"/>
            <w:tcBorders>
              <w:top w:val="single" w:sz="5" w:space="0" w:color="000000"/>
              <w:left w:val="single" w:sz="5" w:space="0" w:color="000000"/>
              <w:bottom w:val="single" w:sz="5" w:space="0" w:color="000000"/>
              <w:right w:val="single" w:sz="5" w:space="0" w:color="000000"/>
            </w:tcBorders>
          </w:tcPr>
          <w:p w14:paraId="33140CE4" w14:textId="77777777" w:rsidR="001A0B1F" w:rsidRPr="00B71140" w:rsidRDefault="001A0B1F" w:rsidP="00E909D3">
            <w:pPr>
              <w:pStyle w:val="NoSpacing"/>
              <w:spacing w:line="276" w:lineRule="auto"/>
              <w:rPr>
                <w:rFonts w:ascii="Book Antiqua" w:eastAsia="Book Antiqua" w:hAnsi="Book Antiqua"/>
                <w:lang w:val="sr-Latn-RS"/>
              </w:rPr>
            </w:pPr>
            <w:r w:rsidRPr="00B71140">
              <w:rPr>
                <w:rFonts w:ascii="Book Antiqua" w:hAnsi="Book Antiqua"/>
                <w:lang w:val="sr-Latn-RS"/>
              </w:rPr>
              <w:t>Ime</w:t>
            </w:r>
            <w:r w:rsidRPr="00B71140">
              <w:rPr>
                <w:rFonts w:ascii="Book Antiqua" w:hAnsi="Book Antiqua"/>
                <w:spacing w:val="1"/>
                <w:lang w:val="sr-Latn-RS"/>
              </w:rPr>
              <w:t xml:space="preserve"> </w:t>
            </w:r>
            <w:r w:rsidRPr="00B71140">
              <w:rPr>
                <w:rFonts w:ascii="Book Antiqua" w:hAnsi="Book Antiqua"/>
                <w:lang w:val="sr-Latn-RS"/>
              </w:rPr>
              <w:t>/vrsta opreme /</w:t>
            </w:r>
            <w:r w:rsidRPr="00B71140">
              <w:rPr>
                <w:rFonts w:ascii="Book Antiqua" w:hAnsi="Book Antiqua"/>
                <w:spacing w:val="27"/>
                <w:lang w:val="sr-Latn-RS"/>
              </w:rPr>
              <w:t xml:space="preserve"> mašinerije </w:t>
            </w:r>
            <w:r w:rsidRPr="00B71140">
              <w:rPr>
                <w:rFonts w:ascii="Book Antiqua" w:hAnsi="Book Antiqua"/>
                <w:lang w:val="sr-Latn-RS"/>
              </w:rPr>
              <w:t>/usluga i dr..</w:t>
            </w:r>
          </w:p>
        </w:tc>
        <w:tc>
          <w:tcPr>
            <w:tcW w:w="1373" w:type="dxa"/>
            <w:tcBorders>
              <w:top w:val="single" w:sz="5" w:space="0" w:color="000000"/>
              <w:left w:val="single" w:sz="5" w:space="0" w:color="000000"/>
              <w:bottom w:val="single" w:sz="5" w:space="0" w:color="000000"/>
              <w:right w:val="single" w:sz="5" w:space="0" w:color="000000"/>
            </w:tcBorders>
          </w:tcPr>
          <w:p w14:paraId="233F652B" w14:textId="77777777" w:rsidR="001A0B1F" w:rsidRPr="00B71140" w:rsidRDefault="001A0B1F" w:rsidP="00E909D3">
            <w:pPr>
              <w:pStyle w:val="NoSpacing"/>
              <w:spacing w:line="276" w:lineRule="auto"/>
              <w:rPr>
                <w:rFonts w:ascii="Book Antiqua" w:eastAsia="Book Antiqua" w:hAnsi="Book Antiqua"/>
                <w:lang w:val="sr-Latn-RS"/>
              </w:rPr>
            </w:pPr>
            <w:r w:rsidRPr="00B71140">
              <w:rPr>
                <w:rFonts w:ascii="Book Antiqua" w:hAnsi="Book Antiqua"/>
                <w:lang w:val="sr-Latn-RS"/>
              </w:rPr>
              <w:t>Jedinica</w:t>
            </w:r>
            <w:r w:rsidRPr="00B71140">
              <w:rPr>
                <w:rFonts w:ascii="Book Antiqua" w:hAnsi="Book Antiqua"/>
                <w:spacing w:val="22"/>
                <w:lang w:val="sr-Latn-RS"/>
              </w:rPr>
              <w:t xml:space="preserve"> </w:t>
            </w:r>
            <w:r w:rsidRPr="00B71140">
              <w:rPr>
                <w:rFonts w:ascii="Book Antiqua" w:hAnsi="Book Antiqua"/>
                <w:lang w:val="sr-Latn-RS"/>
              </w:rPr>
              <w:t>(m², radni dani kg,</w:t>
            </w:r>
            <w:r w:rsidRPr="00B71140">
              <w:rPr>
                <w:rFonts w:ascii="Book Antiqua" w:hAnsi="Book Antiqua"/>
                <w:spacing w:val="25"/>
                <w:lang w:val="sr-Latn-RS"/>
              </w:rPr>
              <w:t xml:space="preserve"> i dr.</w:t>
            </w:r>
            <w:r w:rsidRPr="00B71140">
              <w:rPr>
                <w:rFonts w:ascii="Book Antiqua" w:hAnsi="Book Antiqua"/>
                <w:lang w:val="sr-Latn-RS"/>
              </w:rPr>
              <w:t>)</w:t>
            </w:r>
          </w:p>
        </w:tc>
        <w:tc>
          <w:tcPr>
            <w:tcW w:w="1274" w:type="dxa"/>
            <w:tcBorders>
              <w:top w:val="single" w:sz="5" w:space="0" w:color="000000"/>
              <w:left w:val="single" w:sz="5" w:space="0" w:color="000000"/>
              <w:bottom w:val="single" w:sz="5" w:space="0" w:color="000000"/>
              <w:right w:val="single" w:sz="5" w:space="0" w:color="000000"/>
            </w:tcBorders>
          </w:tcPr>
          <w:p w14:paraId="5218E109" w14:textId="77777777" w:rsidR="001A0B1F" w:rsidRPr="00B71140" w:rsidRDefault="001A0B1F" w:rsidP="00E909D3">
            <w:pPr>
              <w:pStyle w:val="NoSpacing"/>
              <w:spacing w:line="276" w:lineRule="auto"/>
              <w:rPr>
                <w:rFonts w:ascii="Book Antiqua" w:eastAsia="Book Antiqua" w:hAnsi="Book Antiqua"/>
                <w:lang w:val="sr-Latn-RS"/>
              </w:rPr>
            </w:pPr>
            <w:r w:rsidRPr="00B71140">
              <w:rPr>
                <w:rFonts w:ascii="Book Antiqua" w:hAnsi="Book Antiqua"/>
                <w:lang w:val="sr-Latn-RS"/>
              </w:rPr>
              <w:t>Vrednost bez PDV</w:t>
            </w:r>
          </w:p>
        </w:tc>
        <w:tc>
          <w:tcPr>
            <w:tcW w:w="1228" w:type="dxa"/>
            <w:tcBorders>
              <w:top w:val="single" w:sz="5" w:space="0" w:color="000000"/>
              <w:left w:val="single" w:sz="5" w:space="0" w:color="000000"/>
              <w:bottom w:val="single" w:sz="5" w:space="0" w:color="000000"/>
              <w:right w:val="single" w:sz="5" w:space="0" w:color="000000"/>
            </w:tcBorders>
          </w:tcPr>
          <w:p w14:paraId="1F7DFBE0" w14:textId="77777777" w:rsidR="001A0B1F" w:rsidRPr="00B71140" w:rsidRDefault="001A0B1F" w:rsidP="00E909D3">
            <w:pPr>
              <w:pStyle w:val="NoSpacing"/>
              <w:spacing w:line="276" w:lineRule="auto"/>
              <w:rPr>
                <w:rFonts w:ascii="Book Antiqua" w:eastAsia="Book Antiqua" w:hAnsi="Book Antiqua"/>
                <w:lang w:val="sr-Latn-RS"/>
              </w:rPr>
            </w:pPr>
            <w:r w:rsidRPr="00B71140">
              <w:rPr>
                <w:rFonts w:ascii="Book Antiqua" w:hAnsi="Book Antiqua"/>
                <w:lang w:val="sr-Latn-RS"/>
              </w:rPr>
              <w:t>PDV</w:t>
            </w:r>
          </w:p>
        </w:tc>
        <w:tc>
          <w:tcPr>
            <w:tcW w:w="1429" w:type="dxa"/>
            <w:tcBorders>
              <w:top w:val="single" w:sz="5" w:space="0" w:color="000000"/>
              <w:left w:val="single" w:sz="5" w:space="0" w:color="000000"/>
              <w:bottom w:val="single" w:sz="5" w:space="0" w:color="000000"/>
              <w:right w:val="single" w:sz="5" w:space="0" w:color="000000"/>
            </w:tcBorders>
          </w:tcPr>
          <w:p w14:paraId="3F347F8A" w14:textId="77777777" w:rsidR="001A0B1F" w:rsidRPr="00B71140" w:rsidRDefault="001A0B1F" w:rsidP="00E909D3">
            <w:pPr>
              <w:pStyle w:val="NoSpacing"/>
              <w:spacing w:line="276" w:lineRule="auto"/>
              <w:rPr>
                <w:rFonts w:ascii="Book Antiqua" w:eastAsia="Book Antiqua" w:hAnsi="Book Antiqua"/>
                <w:lang w:val="sr-Latn-RS"/>
              </w:rPr>
            </w:pPr>
            <w:r w:rsidRPr="00B71140">
              <w:rPr>
                <w:rFonts w:ascii="Book Antiqua" w:hAnsi="Book Antiqua"/>
                <w:lang w:val="sr-Latn-RS"/>
              </w:rPr>
              <w:t>Ukupna vrednost sa PDV</w:t>
            </w:r>
          </w:p>
        </w:tc>
        <w:tc>
          <w:tcPr>
            <w:tcW w:w="1542" w:type="dxa"/>
            <w:tcBorders>
              <w:top w:val="single" w:sz="5" w:space="0" w:color="000000"/>
              <w:left w:val="single" w:sz="5" w:space="0" w:color="000000"/>
              <w:bottom w:val="single" w:sz="5" w:space="0" w:color="000000"/>
              <w:right w:val="single" w:sz="5" w:space="0" w:color="000000"/>
            </w:tcBorders>
          </w:tcPr>
          <w:p w14:paraId="5C0DAFB1" w14:textId="77777777" w:rsidR="001A0B1F" w:rsidRPr="00B71140" w:rsidRDefault="001A0B1F" w:rsidP="00E909D3">
            <w:pPr>
              <w:pStyle w:val="NoSpacing"/>
              <w:spacing w:line="276" w:lineRule="auto"/>
              <w:rPr>
                <w:rFonts w:ascii="Book Antiqua" w:eastAsia="Book Antiqua" w:hAnsi="Book Antiqua"/>
                <w:lang w:val="sr-Latn-RS"/>
              </w:rPr>
            </w:pPr>
            <w:r w:rsidRPr="00B71140">
              <w:rPr>
                <w:rFonts w:ascii="Book Antiqua" w:hAnsi="Book Antiqua"/>
                <w:lang w:val="sr-Latn-RS"/>
              </w:rPr>
              <w:t>Procenat javne podrške</w:t>
            </w:r>
          </w:p>
        </w:tc>
      </w:tr>
      <w:tr w:rsidR="001A0B1F" w:rsidRPr="00B71140" w14:paraId="15D8FA5D" w14:textId="77777777" w:rsidTr="00E909D3">
        <w:trPr>
          <w:trHeight w:hRule="exact" w:val="380"/>
          <w:jc w:val="center"/>
        </w:trPr>
        <w:tc>
          <w:tcPr>
            <w:tcW w:w="1285" w:type="dxa"/>
            <w:tcBorders>
              <w:top w:val="single" w:sz="5" w:space="0" w:color="000000"/>
              <w:left w:val="single" w:sz="5" w:space="0" w:color="000000"/>
              <w:bottom w:val="single" w:sz="5" w:space="0" w:color="000000"/>
              <w:right w:val="single" w:sz="5" w:space="0" w:color="000000"/>
            </w:tcBorders>
          </w:tcPr>
          <w:p w14:paraId="43E4AE7D" w14:textId="77777777" w:rsidR="001A0B1F" w:rsidRPr="00B71140" w:rsidRDefault="001A0B1F" w:rsidP="00E909D3">
            <w:pPr>
              <w:tabs>
                <w:tab w:val="left" w:pos="9720"/>
              </w:tabs>
              <w:jc w:val="both"/>
              <w:rPr>
                <w:rFonts w:ascii="Book Antiqua" w:hAnsi="Book Antiqua" w:cs="Times New Roman"/>
                <w:lang w:val="sr-Latn-RS"/>
              </w:rPr>
            </w:pPr>
          </w:p>
        </w:tc>
        <w:tc>
          <w:tcPr>
            <w:tcW w:w="2127" w:type="dxa"/>
            <w:tcBorders>
              <w:top w:val="single" w:sz="5" w:space="0" w:color="000000"/>
              <w:left w:val="single" w:sz="5" w:space="0" w:color="000000"/>
              <w:bottom w:val="single" w:sz="5" w:space="0" w:color="000000"/>
              <w:right w:val="single" w:sz="5" w:space="0" w:color="000000"/>
            </w:tcBorders>
          </w:tcPr>
          <w:p w14:paraId="3706D73D" w14:textId="77777777" w:rsidR="001A0B1F" w:rsidRPr="00B71140" w:rsidRDefault="001A0B1F" w:rsidP="00E909D3">
            <w:pPr>
              <w:tabs>
                <w:tab w:val="left" w:pos="9720"/>
              </w:tabs>
              <w:jc w:val="both"/>
              <w:rPr>
                <w:rFonts w:ascii="Book Antiqua" w:hAnsi="Book Antiqua" w:cs="Times New Roman"/>
                <w:lang w:val="sr-Latn-RS"/>
              </w:rPr>
            </w:pPr>
          </w:p>
        </w:tc>
        <w:tc>
          <w:tcPr>
            <w:tcW w:w="1373" w:type="dxa"/>
            <w:tcBorders>
              <w:top w:val="single" w:sz="5" w:space="0" w:color="000000"/>
              <w:left w:val="single" w:sz="5" w:space="0" w:color="000000"/>
              <w:bottom w:val="single" w:sz="5" w:space="0" w:color="000000"/>
              <w:right w:val="single" w:sz="5" w:space="0" w:color="000000"/>
            </w:tcBorders>
          </w:tcPr>
          <w:p w14:paraId="1C7C133B" w14:textId="77777777" w:rsidR="001A0B1F" w:rsidRPr="00B71140" w:rsidRDefault="001A0B1F" w:rsidP="00E909D3">
            <w:pPr>
              <w:tabs>
                <w:tab w:val="left" w:pos="9720"/>
              </w:tabs>
              <w:jc w:val="both"/>
              <w:rPr>
                <w:rFonts w:ascii="Book Antiqua" w:hAnsi="Book Antiqua" w:cs="Times New Roman"/>
                <w:lang w:val="sr-Latn-RS"/>
              </w:rPr>
            </w:pPr>
          </w:p>
        </w:tc>
        <w:tc>
          <w:tcPr>
            <w:tcW w:w="1274" w:type="dxa"/>
            <w:tcBorders>
              <w:top w:val="single" w:sz="5" w:space="0" w:color="000000"/>
              <w:left w:val="single" w:sz="5" w:space="0" w:color="000000"/>
              <w:bottom w:val="single" w:sz="5" w:space="0" w:color="000000"/>
              <w:right w:val="single" w:sz="5" w:space="0" w:color="000000"/>
            </w:tcBorders>
          </w:tcPr>
          <w:p w14:paraId="5EFA90A1" w14:textId="77777777" w:rsidR="001A0B1F" w:rsidRPr="00B71140" w:rsidRDefault="001A0B1F" w:rsidP="00E909D3">
            <w:pPr>
              <w:tabs>
                <w:tab w:val="left" w:pos="9720"/>
              </w:tabs>
              <w:jc w:val="both"/>
              <w:rPr>
                <w:rFonts w:ascii="Book Antiqua" w:hAnsi="Book Antiqua" w:cs="Times New Roman"/>
                <w:lang w:val="sr-Latn-RS"/>
              </w:rPr>
            </w:pPr>
          </w:p>
        </w:tc>
        <w:tc>
          <w:tcPr>
            <w:tcW w:w="1228" w:type="dxa"/>
            <w:tcBorders>
              <w:top w:val="single" w:sz="5" w:space="0" w:color="000000"/>
              <w:left w:val="single" w:sz="5" w:space="0" w:color="000000"/>
              <w:bottom w:val="single" w:sz="5" w:space="0" w:color="000000"/>
              <w:right w:val="single" w:sz="5" w:space="0" w:color="000000"/>
            </w:tcBorders>
          </w:tcPr>
          <w:p w14:paraId="4D8B544B" w14:textId="77777777" w:rsidR="001A0B1F" w:rsidRPr="00B71140" w:rsidRDefault="001A0B1F" w:rsidP="00E909D3">
            <w:pPr>
              <w:tabs>
                <w:tab w:val="left" w:pos="9720"/>
              </w:tabs>
              <w:jc w:val="both"/>
              <w:rPr>
                <w:rFonts w:ascii="Book Antiqua" w:hAnsi="Book Antiqua" w:cs="Times New Roman"/>
                <w:lang w:val="sr-Latn-RS"/>
              </w:rPr>
            </w:pPr>
          </w:p>
        </w:tc>
        <w:tc>
          <w:tcPr>
            <w:tcW w:w="1429" w:type="dxa"/>
            <w:tcBorders>
              <w:top w:val="single" w:sz="5" w:space="0" w:color="000000"/>
              <w:left w:val="single" w:sz="5" w:space="0" w:color="000000"/>
              <w:bottom w:val="single" w:sz="5" w:space="0" w:color="000000"/>
              <w:right w:val="single" w:sz="5" w:space="0" w:color="000000"/>
            </w:tcBorders>
          </w:tcPr>
          <w:p w14:paraId="752D98FC" w14:textId="77777777" w:rsidR="001A0B1F" w:rsidRPr="00B71140" w:rsidRDefault="001A0B1F" w:rsidP="00E909D3">
            <w:pPr>
              <w:tabs>
                <w:tab w:val="left" w:pos="9720"/>
              </w:tabs>
              <w:jc w:val="both"/>
              <w:rPr>
                <w:rFonts w:ascii="Book Antiqua" w:hAnsi="Book Antiqua" w:cs="Times New Roman"/>
                <w:lang w:val="sr-Latn-RS"/>
              </w:rPr>
            </w:pPr>
          </w:p>
        </w:tc>
        <w:tc>
          <w:tcPr>
            <w:tcW w:w="1542" w:type="dxa"/>
            <w:tcBorders>
              <w:top w:val="single" w:sz="5" w:space="0" w:color="000000"/>
              <w:left w:val="single" w:sz="5" w:space="0" w:color="000000"/>
              <w:bottom w:val="single" w:sz="5" w:space="0" w:color="000000"/>
              <w:right w:val="single" w:sz="5" w:space="0" w:color="000000"/>
            </w:tcBorders>
          </w:tcPr>
          <w:p w14:paraId="7152F048"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37CF44F3" w14:textId="77777777" w:rsidTr="00E909D3">
        <w:trPr>
          <w:trHeight w:hRule="exact" w:val="371"/>
          <w:jc w:val="center"/>
        </w:trPr>
        <w:tc>
          <w:tcPr>
            <w:tcW w:w="1285" w:type="dxa"/>
            <w:tcBorders>
              <w:top w:val="single" w:sz="5" w:space="0" w:color="000000"/>
              <w:left w:val="single" w:sz="5" w:space="0" w:color="000000"/>
              <w:bottom w:val="single" w:sz="5" w:space="0" w:color="000000"/>
              <w:right w:val="single" w:sz="5" w:space="0" w:color="000000"/>
            </w:tcBorders>
          </w:tcPr>
          <w:p w14:paraId="40096D2B" w14:textId="77777777" w:rsidR="001A0B1F" w:rsidRPr="00B71140" w:rsidRDefault="001A0B1F" w:rsidP="00E909D3">
            <w:pPr>
              <w:tabs>
                <w:tab w:val="left" w:pos="9720"/>
              </w:tabs>
              <w:jc w:val="both"/>
              <w:rPr>
                <w:rFonts w:ascii="Book Antiqua" w:hAnsi="Book Antiqua" w:cs="Times New Roman"/>
                <w:lang w:val="sr-Latn-RS"/>
              </w:rPr>
            </w:pPr>
          </w:p>
        </w:tc>
        <w:tc>
          <w:tcPr>
            <w:tcW w:w="2127" w:type="dxa"/>
            <w:tcBorders>
              <w:top w:val="single" w:sz="5" w:space="0" w:color="000000"/>
              <w:left w:val="single" w:sz="5" w:space="0" w:color="000000"/>
              <w:bottom w:val="single" w:sz="5" w:space="0" w:color="000000"/>
              <w:right w:val="single" w:sz="5" w:space="0" w:color="000000"/>
            </w:tcBorders>
          </w:tcPr>
          <w:p w14:paraId="44ADEAFB" w14:textId="77777777" w:rsidR="001A0B1F" w:rsidRPr="00B71140" w:rsidRDefault="001A0B1F" w:rsidP="00E909D3">
            <w:pPr>
              <w:tabs>
                <w:tab w:val="left" w:pos="9720"/>
              </w:tabs>
              <w:jc w:val="both"/>
              <w:rPr>
                <w:rFonts w:ascii="Book Antiqua" w:hAnsi="Book Antiqua" w:cs="Times New Roman"/>
                <w:lang w:val="sr-Latn-RS"/>
              </w:rPr>
            </w:pPr>
          </w:p>
        </w:tc>
        <w:tc>
          <w:tcPr>
            <w:tcW w:w="1373" w:type="dxa"/>
            <w:tcBorders>
              <w:top w:val="single" w:sz="5" w:space="0" w:color="000000"/>
              <w:left w:val="single" w:sz="5" w:space="0" w:color="000000"/>
              <w:bottom w:val="single" w:sz="5" w:space="0" w:color="000000"/>
              <w:right w:val="single" w:sz="5" w:space="0" w:color="000000"/>
            </w:tcBorders>
          </w:tcPr>
          <w:p w14:paraId="5F1C6949" w14:textId="77777777" w:rsidR="001A0B1F" w:rsidRPr="00B71140" w:rsidRDefault="001A0B1F" w:rsidP="00E909D3">
            <w:pPr>
              <w:tabs>
                <w:tab w:val="left" w:pos="9720"/>
              </w:tabs>
              <w:jc w:val="both"/>
              <w:rPr>
                <w:rFonts w:ascii="Book Antiqua" w:hAnsi="Book Antiqua" w:cs="Times New Roman"/>
                <w:lang w:val="sr-Latn-RS"/>
              </w:rPr>
            </w:pPr>
          </w:p>
        </w:tc>
        <w:tc>
          <w:tcPr>
            <w:tcW w:w="1274" w:type="dxa"/>
            <w:tcBorders>
              <w:top w:val="single" w:sz="5" w:space="0" w:color="000000"/>
              <w:left w:val="single" w:sz="5" w:space="0" w:color="000000"/>
              <w:bottom w:val="single" w:sz="5" w:space="0" w:color="000000"/>
              <w:right w:val="single" w:sz="5" w:space="0" w:color="000000"/>
            </w:tcBorders>
          </w:tcPr>
          <w:p w14:paraId="60000802" w14:textId="77777777" w:rsidR="001A0B1F" w:rsidRPr="00B71140" w:rsidRDefault="001A0B1F" w:rsidP="00E909D3">
            <w:pPr>
              <w:tabs>
                <w:tab w:val="left" w:pos="9720"/>
              </w:tabs>
              <w:jc w:val="both"/>
              <w:rPr>
                <w:rFonts w:ascii="Book Antiqua" w:hAnsi="Book Antiqua" w:cs="Times New Roman"/>
                <w:lang w:val="sr-Latn-RS"/>
              </w:rPr>
            </w:pPr>
          </w:p>
        </w:tc>
        <w:tc>
          <w:tcPr>
            <w:tcW w:w="1228" w:type="dxa"/>
            <w:tcBorders>
              <w:top w:val="single" w:sz="5" w:space="0" w:color="000000"/>
              <w:left w:val="single" w:sz="5" w:space="0" w:color="000000"/>
              <w:bottom w:val="single" w:sz="5" w:space="0" w:color="000000"/>
              <w:right w:val="single" w:sz="5" w:space="0" w:color="000000"/>
            </w:tcBorders>
          </w:tcPr>
          <w:p w14:paraId="7C40238B" w14:textId="77777777" w:rsidR="001A0B1F" w:rsidRPr="00B71140" w:rsidRDefault="001A0B1F" w:rsidP="00E909D3">
            <w:pPr>
              <w:tabs>
                <w:tab w:val="left" w:pos="9720"/>
              </w:tabs>
              <w:jc w:val="both"/>
              <w:rPr>
                <w:rFonts w:ascii="Book Antiqua" w:hAnsi="Book Antiqua" w:cs="Times New Roman"/>
                <w:lang w:val="sr-Latn-RS"/>
              </w:rPr>
            </w:pPr>
          </w:p>
        </w:tc>
        <w:tc>
          <w:tcPr>
            <w:tcW w:w="1429" w:type="dxa"/>
            <w:tcBorders>
              <w:top w:val="single" w:sz="5" w:space="0" w:color="000000"/>
              <w:left w:val="single" w:sz="5" w:space="0" w:color="000000"/>
              <w:bottom w:val="single" w:sz="5" w:space="0" w:color="000000"/>
              <w:right w:val="single" w:sz="5" w:space="0" w:color="000000"/>
            </w:tcBorders>
          </w:tcPr>
          <w:p w14:paraId="43A07E23" w14:textId="77777777" w:rsidR="001A0B1F" w:rsidRPr="00B71140" w:rsidRDefault="001A0B1F" w:rsidP="00E909D3">
            <w:pPr>
              <w:tabs>
                <w:tab w:val="left" w:pos="9720"/>
              </w:tabs>
              <w:jc w:val="both"/>
              <w:rPr>
                <w:rFonts w:ascii="Book Antiqua" w:hAnsi="Book Antiqua" w:cs="Times New Roman"/>
                <w:lang w:val="sr-Latn-RS"/>
              </w:rPr>
            </w:pPr>
          </w:p>
        </w:tc>
        <w:tc>
          <w:tcPr>
            <w:tcW w:w="1542" w:type="dxa"/>
            <w:tcBorders>
              <w:top w:val="single" w:sz="5" w:space="0" w:color="000000"/>
              <w:left w:val="single" w:sz="5" w:space="0" w:color="000000"/>
              <w:bottom w:val="single" w:sz="5" w:space="0" w:color="000000"/>
              <w:right w:val="single" w:sz="5" w:space="0" w:color="000000"/>
            </w:tcBorders>
          </w:tcPr>
          <w:p w14:paraId="7F13DB41"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0F5AFD3D" w14:textId="77777777" w:rsidTr="00E909D3">
        <w:trPr>
          <w:trHeight w:hRule="exact" w:val="371"/>
          <w:jc w:val="center"/>
        </w:trPr>
        <w:tc>
          <w:tcPr>
            <w:tcW w:w="1285" w:type="dxa"/>
            <w:tcBorders>
              <w:top w:val="single" w:sz="5" w:space="0" w:color="000000"/>
              <w:left w:val="single" w:sz="5" w:space="0" w:color="000000"/>
              <w:bottom w:val="single" w:sz="5" w:space="0" w:color="000000"/>
              <w:right w:val="single" w:sz="5" w:space="0" w:color="000000"/>
            </w:tcBorders>
          </w:tcPr>
          <w:p w14:paraId="2594ED54" w14:textId="77777777" w:rsidR="001A0B1F" w:rsidRPr="00B71140" w:rsidRDefault="001A0B1F" w:rsidP="00E909D3">
            <w:pPr>
              <w:tabs>
                <w:tab w:val="left" w:pos="9720"/>
              </w:tabs>
              <w:jc w:val="both"/>
              <w:rPr>
                <w:rFonts w:ascii="Book Antiqua" w:hAnsi="Book Antiqua" w:cs="Times New Roman"/>
                <w:lang w:val="sr-Latn-RS"/>
              </w:rPr>
            </w:pPr>
          </w:p>
        </w:tc>
        <w:tc>
          <w:tcPr>
            <w:tcW w:w="2127" w:type="dxa"/>
            <w:tcBorders>
              <w:top w:val="single" w:sz="5" w:space="0" w:color="000000"/>
              <w:left w:val="single" w:sz="5" w:space="0" w:color="000000"/>
              <w:bottom w:val="single" w:sz="5" w:space="0" w:color="000000"/>
              <w:right w:val="single" w:sz="5" w:space="0" w:color="000000"/>
            </w:tcBorders>
          </w:tcPr>
          <w:p w14:paraId="5D617B31" w14:textId="77777777" w:rsidR="001A0B1F" w:rsidRPr="00B71140" w:rsidRDefault="001A0B1F" w:rsidP="00E909D3">
            <w:pPr>
              <w:tabs>
                <w:tab w:val="left" w:pos="9720"/>
              </w:tabs>
              <w:jc w:val="both"/>
              <w:rPr>
                <w:rFonts w:ascii="Book Antiqua" w:hAnsi="Book Antiqua" w:cs="Times New Roman"/>
                <w:lang w:val="sr-Latn-RS"/>
              </w:rPr>
            </w:pPr>
          </w:p>
        </w:tc>
        <w:tc>
          <w:tcPr>
            <w:tcW w:w="1373" w:type="dxa"/>
            <w:tcBorders>
              <w:top w:val="single" w:sz="5" w:space="0" w:color="000000"/>
              <w:left w:val="single" w:sz="5" w:space="0" w:color="000000"/>
              <w:bottom w:val="single" w:sz="5" w:space="0" w:color="000000"/>
              <w:right w:val="single" w:sz="5" w:space="0" w:color="000000"/>
            </w:tcBorders>
          </w:tcPr>
          <w:p w14:paraId="7FBFF22B" w14:textId="77777777" w:rsidR="001A0B1F" w:rsidRPr="00B71140" w:rsidRDefault="001A0B1F" w:rsidP="00E909D3">
            <w:pPr>
              <w:tabs>
                <w:tab w:val="left" w:pos="9720"/>
              </w:tabs>
              <w:jc w:val="both"/>
              <w:rPr>
                <w:rFonts w:ascii="Book Antiqua" w:hAnsi="Book Antiqua" w:cs="Times New Roman"/>
                <w:lang w:val="sr-Latn-RS"/>
              </w:rPr>
            </w:pPr>
          </w:p>
        </w:tc>
        <w:tc>
          <w:tcPr>
            <w:tcW w:w="1274" w:type="dxa"/>
            <w:tcBorders>
              <w:top w:val="single" w:sz="5" w:space="0" w:color="000000"/>
              <w:left w:val="single" w:sz="5" w:space="0" w:color="000000"/>
              <w:bottom w:val="single" w:sz="5" w:space="0" w:color="000000"/>
              <w:right w:val="single" w:sz="5" w:space="0" w:color="000000"/>
            </w:tcBorders>
          </w:tcPr>
          <w:p w14:paraId="01BA66FE" w14:textId="77777777" w:rsidR="001A0B1F" w:rsidRPr="00B71140" w:rsidRDefault="001A0B1F" w:rsidP="00E909D3">
            <w:pPr>
              <w:tabs>
                <w:tab w:val="left" w:pos="9720"/>
              </w:tabs>
              <w:jc w:val="both"/>
              <w:rPr>
                <w:rFonts w:ascii="Book Antiqua" w:hAnsi="Book Antiqua" w:cs="Times New Roman"/>
                <w:lang w:val="sr-Latn-RS"/>
              </w:rPr>
            </w:pPr>
          </w:p>
        </w:tc>
        <w:tc>
          <w:tcPr>
            <w:tcW w:w="1228" w:type="dxa"/>
            <w:tcBorders>
              <w:top w:val="single" w:sz="5" w:space="0" w:color="000000"/>
              <w:left w:val="single" w:sz="5" w:space="0" w:color="000000"/>
              <w:bottom w:val="single" w:sz="5" w:space="0" w:color="000000"/>
              <w:right w:val="single" w:sz="5" w:space="0" w:color="000000"/>
            </w:tcBorders>
          </w:tcPr>
          <w:p w14:paraId="670DCC0D" w14:textId="77777777" w:rsidR="001A0B1F" w:rsidRPr="00B71140" w:rsidRDefault="001A0B1F" w:rsidP="00E909D3">
            <w:pPr>
              <w:tabs>
                <w:tab w:val="left" w:pos="9720"/>
              </w:tabs>
              <w:jc w:val="both"/>
              <w:rPr>
                <w:rFonts w:ascii="Book Antiqua" w:hAnsi="Book Antiqua" w:cs="Times New Roman"/>
                <w:lang w:val="sr-Latn-RS"/>
              </w:rPr>
            </w:pPr>
          </w:p>
        </w:tc>
        <w:tc>
          <w:tcPr>
            <w:tcW w:w="1429" w:type="dxa"/>
            <w:tcBorders>
              <w:top w:val="single" w:sz="5" w:space="0" w:color="000000"/>
              <w:left w:val="single" w:sz="5" w:space="0" w:color="000000"/>
              <w:bottom w:val="single" w:sz="5" w:space="0" w:color="000000"/>
              <w:right w:val="single" w:sz="5" w:space="0" w:color="000000"/>
            </w:tcBorders>
          </w:tcPr>
          <w:p w14:paraId="175A0E41" w14:textId="77777777" w:rsidR="001A0B1F" w:rsidRPr="00B71140" w:rsidRDefault="001A0B1F" w:rsidP="00E909D3">
            <w:pPr>
              <w:tabs>
                <w:tab w:val="left" w:pos="9720"/>
              </w:tabs>
              <w:jc w:val="both"/>
              <w:rPr>
                <w:rFonts w:ascii="Book Antiqua" w:hAnsi="Book Antiqua" w:cs="Times New Roman"/>
                <w:lang w:val="sr-Latn-RS"/>
              </w:rPr>
            </w:pPr>
          </w:p>
        </w:tc>
        <w:tc>
          <w:tcPr>
            <w:tcW w:w="1542" w:type="dxa"/>
            <w:tcBorders>
              <w:top w:val="single" w:sz="5" w:space="0" w:color="000000"/>
              <w:left w:val="single" w:sz="5" w:space="0" w:color="000000"/>
              <w:bottom w:val="single" w:sz="5" w:space="0" w:color="000000"/>
              <w:right w:val="single" w:sz="5" w:space="0" w:color="000000"/>
            </w:tcBorders>
          </w:tcPr>
          <w:p w14:paraId="74E1A3EF"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1F53E2AE" w14:textId="77777777" w:rsidTr="00E909D3">
        <w:trPr>
          <w:trHeight w:hRule="exact" w:val="443"/>
          <w:jc w:val="center"/>
        </w:trPr>
        <w:tc>
          <w:tcPr>
            <w:tcW w:w="1285" w:type="dxa"/>
            <w:tcBorders>
              <w:top w:val="single" w:sz="5" w:space="0" w:color="000000"/>
              <w:left w:val="single" w:sz="5" w:space="0" w:color="000000"/>
              <w:bottom w:val="single" w:sz="5" w:space="0" w:color="000000"/>
              <w:right w:val="single" w:sz="5" w:space="0" w:color="000000"/>
            </w:tcBorders>
          </w:tcPr>
          <w:p w14:paraId="30B1D8EA" w14:textId="77777777" w:rsidR="001A0B1F" w:rsidRPr="00B71140" w:rsidRDefault="001A0B1F" w:rsidP="00E909D3">
            <w:pPr>
              <w:pStyle w:val="TableParagraph"/>
              <w:tabs>
                <w:tab w:val="left" w:pos="9720"/>
              </w:tabs>
              <w:spacing w:line="264" w:lineRule="exact"/>
              <w:ind w:left="102"/>
              <w:jc w:val="both"/>
              <w:rPr>
                <w:rFonts w:ascii="Book Antiqua" w:eastAsia="Book Antiqua" w:hAnsi="Book Antiqua" w:cs="Times New Roman"/>
                <w:lang w:val="sr-Latn-RS"/>
              </w:rPr>
            </w:pPr>
            <w:r w:rsidRPr="00B71140">
              <w:rPr>
                <w:rFonts w:ascii="Book Antiqua" w:hAnsi="Book Antiqua" w:cs="Times New Roman"/>
                <w:b/>
                <w:spacing w:val="-1"/>
                <w:lang w:val="sr-Latn-RS"/>
              </w:rPr>
              <w:t>SVEGA</w:t>
            </w:r>
          </w:p>
        </w:tc>
        <w:tc>
          <w:tcPr>
            <w:tcW w:w="2127" w:type="dxa"/>
            <w:tcBorders>
              <w:top w:val="single" w:sz="5" w:space="0" w:color="000000"/>
              <w:left w:val="single" w:sz="5" w:space="0" w:color="000000"/>
              <w:bottom w:val="single" w:sz="5" w:space="0" w:color="000000"/>
              <w:right w:val="single" w:sz="5" w:space="0" w:color="000000"/>
            </w:tcBorders>
          </w:tcPr>
          <w:p w14:paraId="31DB54FC" w14:textId="77777777" w:rsidR="001A0B1F" w:rsidRPr="00B71140" w:rsidRDefault="001A0B1F" w:rsidP="00E909D3">
            <w:pPr>
              <w:tabs>
                <w:tab w:val="left" w:pos="9720"/>
              </w:tabs>
              <w:jc w:val="both"/>
              <w:rPr>
                <w:rFonts w:ascii="Book Antiqua" w:hAnsi="Book Antiqua" w:cs="Times New Roman"/>
                <w:lang w:val="sr-Latn-RS"/>
              </w:rPr>
            </w:pPr>
          </w:p>
        </w:tc>
        <w:tc>
          <w:tcPr>
            <w:tcW w:w="1373" w:type="dxa"/>
            <w:tcBorders>
              <w:top w:val="single" w:sz="5" w:space="0" w:color="000000"/>
              <w:left w:val="single" w:sz="5" w:space="0" w:color="000000"/>
              <w:bottom w:val="single" w:sz="5" w:space="0" w:color="000000"/>
              <w:right w:val="single" w:sz="5" w:space="0" w:color="000000"/>
            </w:tcBorders>
          </w:tcPr>
          <w:p w14:paraId="4658286E" w14:textId="77777777" w:rsidR="001A0B1F" w:rsidRPr="00B71140" w:rsidRDefault="001A0B1F" w:rsidP="00E909D3">
            <w:pPr>
              <w:tabs>
                <w:tab w:val="left" w:pos="9720"/>
              </w:tabs>
              <w:jc w:val="both"/>
              <w:rPr>
                <w:rFonts w:ascii="Book Antiqua" w:hAnsi="Book Antiqua" w:cs="Times New Roman"/>
                <w:lang w:val="sr-Latn-RS"/>
              </w:rPr>
            </w:pPr>
          </w:p>
        </w:tc>
        <w:tc>
          <w:tcPr>
            <w:tcW w:w="1274" w:type="dxa"/>
            <w:tcBorders>
              <w:top w:val="single" w:sz="5" w:space="0" w:color="000000"/>
              <w:left w:val="single" w:sz="5" w:space="0" w:color="000000"/>
              <w:bottom w:val="single" w:sz="5" w:space="0" w:color="000000"/>
              <w:right w:val="single" w:sz="5" w:space="0" w:color="000000"/>
            </w:tcBorders>
          </w:tcPr>
          <w:p w14:paraId="3F13D87B" w14:textId="77777777" w:rsidR="001A0B1F" w:rsidRPr="00B71140" w:rsidRDefault="001A0B1F" w:rsidP="00E909D3">
            <w:pPr>
              <w:tabs>
                <w:tab w:val="left" w:pos="9720"/>
              </w:tabs>
              <w:jc w:val="both"/>
              <w:rPr>
                <w:rFonts w:ascii="Book Antiqua" w:hAnsi="Book Antiqua" w:cs="Times New Roman"/>
                <w:lang w:val="sr-Latn-RS"/>
              </w:rPr>
            </w:pPr>
          </w:p>
        </w:tc>
        <w:tc>
          <w:tcPr>
            <w:tcW w:w="1228" w:type="dxa"/>
            <w:tcBorders>
              <w:top w:val="single" w:sz="5" w:space="0" w:color="000000"/>
              <w:left w:val="single" w:sz="5" w:space="0" w:color="000000"/>
              <w:bottom w:val="single" w:sz="5" w:space="0" w:color="000000"/>
              <w:right w:val="single" w:sz="5" w:space="0" w:color="000000"/>
            </w:tcBorders>
          </w:tcPr>
          <w:p w14:paraId="7764BC53" w14:textId="77777777" w:rsidR="001A0B1F" w:rsidRPr="00B71140" w:rsidRDefault="001A0B1F" w:rsidP="00E909D3">
            <w:pPr>
              <w:tabs>
                <w:tab w:val="left" w:pos="9720"/>
              </w:tabs>
              <w:jc w:val="both"/>
              <w:rPr>
                <w:rFonts w:ascii="Book Antiqua" w:hAnsi="Book Antiqua" w:cs="Times New Roman"/>
                <w:lang w:val="sr-Latn-RS"/>
              </w:rPr>
            </w:pPr>
          </w:p>
        </w:tc>
        <w:tc>
          <w:tcPr>
            <w:tcW w:w="1429" w:type="dxa"/>
            <w:tcBorders>
              <w:top w:val="single" w:sz="5" w:space="0" w:color="000000"/>
              <w:left w:val="single" w:sz="5" w:space="0" w:color="000000"/>
              <w:bottom w:val="single" w:sz="5" w:space="0" w:color="000000"/>
              <w:right w:val="single" w:sz="5" w:space="0" w:color="000000"/>
            </w:tcBorders>
          </w:tcPr>
          <w:p w14:paraId="6E99AD97" w14:textId="77777777" w:rsidR="001A0B1F" w:rsidRPr="00B71140" w:rsidRDefault="001A0B1F" w:rsidP="00E909D3">
            <w:pPr>
              <w:tabs>
                <w:tab w:val="left" w:pos="9720"/>
              </w:tabs>
              <w:jc w:val="both"/>
              <w:rPr>
                <w:rFonts w:ascii="Book Antiqua" w:hAnsi="Book Antiqua" w:cs="Times New Roman"/>
                <w:lang w:val="sr-Latn-RS"/>
              </w:rPr>
            </w:pPr>
          </w:p>
        </w:tc>
        <w:tc>
          <w:tcPr>
            <w:tcW w:w="1542" w:type="dxa"/>
            <w:tcBorders>
              <w:top w:val="single" w:sz="5" w:space="0" w:color="000000"/>
              <w:left w:val="single" w:sz="5" w:space="0" w:color="000000"/>
              <w:bottom w:val="single" w:sz="5" w:space="0" w:color="000000"/>
              <w:right w:val="single" w:sz="5" w:space="0" w:color="000000"/>
            </w:tcBorders>
          </w:tcPr>
          <w:p w14:paraId="18A57A5C" w14:textId="77777777" w:rsidR="001A0B1F" w:rsidRPr="00B71140" w:rsidRDefault="001A0B1F" w:rsidP="00E909D3">
            <w:pPr>
              <w:tabs>
                <w:tab w:val="left" w:pos="9720"/>
              </w:tabs>
              <w:jc w:val="both"/>
              <w:rPr>
                <w:rFonts w:ascii="Book Antiqua" w:hAnsi="Book Antiqua" w:cs="Times New Roman"/>
                <w:lang w:val="sr-Latn-RS"/>
              </w:rPr>
            </w:pPr>
          </w:p>
        </w:tc>
      </w:tr>
    </w:tbl>
    <w:p w14:paraId="702BFD15" w14:textId="77777777" w:rsidR="001A0B1F" w:rsidRPr="00B71140" w:rsidRDefault="001A0B1F" w:rsidP="001A0B1F">
      <w:pPr>
        <w:tabs>
          <w:tab w:val="left" w:pos="9720"/>
        </w:tabs>
        <w:spacing w:before="42" w:line="360" w:lineRule="auto"/>
        <w:ind w:right="266"/>
        <w:jc w:val="both"/>
        <w:rPr>
          <w:rFonts w:ascii="Book Antiqua" w:hAnsi="Book Antiqua" w:cs="Times New Roman"/>
          <w:b/>
          <w:spacing w:val="-1"/>
          <w:lang w:val="sr-Latn-RS"/>
        </w:rPr>
      </w:pPr>
      <w:r w:rsidRPr="00B71140">
        <w:rPr>
          <w:rFonts w:ascii="Book Antiqua" w:hAnsi="Book Antiqua" w:cs="Times New Roman"/>
          <w:b/>
          <w:spacing w:val="-1"/>
          <w:u w:val="single"/>
          <w:lang w:val="sr-Latn-RS"/>
        </w:rPr>
        <w:t>Beleška:</w:t>
      </w:r>
      <w:r w:rsidRPr="00B71140">
        <w:rPr>
          <w:rFonts w:ascii="Book Antiqua" w:hAnsi="Book Antiqua" w:cs="Times New Roman"/>
          <w:b/>
          <w:spacing w:val="5"/>
          <w:lang w:val="sr-Latn-RS"/>
        </w:rPr>
        <w:t xml:space="preserve"> Treba naglasiti samo tehničke karakteristike mehanizma i oprema za koju aplicira</w:t>
      </w:r>
    </w:p>
    <w:p w14:paraId="62990098" w14:textId="77777777" w:rsidR="001A0B1F" w:rsidRPr="00B71140" w:rsidRDefault="001A0B1F" w:rsidP="001A0B1F">
      <w:pPr>
        <w:tabs>
          <w:tab w:val="left" w:pos="9720"/>
        </w:tabs>
        <w:spacing w:before="42" w:line="360" w:lineRule="auto"/>
        <w:ind w:right="266"/>
        <w:jc w:val="both"/>
        <w:rPr>
          <w:rFonts w:ascii="Book Antiqua" w:hAnsi="Book Antiqua" w:cs="Times New Roman"/>
          <w:b/>
          <w:spacing w:val="-1"/>
          <w:lang w:val="sr-Latn-RS"/>
        </w:rPr>
      </w:pPr>
    </w:p>
    <w:p w14:paraId="22B8ABB3" w14:textId="77777777" w:rsidR="001A0B1F" w:rsidRPr="00B71140" w:rsidRDefault="001A0B1F" w:rsidP="001A0B1F">
      <w:pPr>
        <w:pStyle w:val="ListParagraph"/>
        <w:numPr>
          <w:ilvl w:val="0"/>
          <w:numId w:val="4"/>
        </w:numPr>
        <w:tabs>
          <w:tab w:val="left" w:pos="461"/>
          <w:tab w:val="left" w:pos="9720"/>
        </w:tabs>
        <w:jc w:val="both"/>
        <w:rPr>
          <w:rFonts w:ascii="Book Antiqua" w:eastAsia="Book Antiqua" w:hAnsi="Book Antiqua" w:cs="Times New Roman"/>
          <w:lang w:val="sr-Latn-RS"/>
        </w:rPr>
      </w:pPr>
      <w:r w:rsidRPr="00B71140">
        <w:rPr>
          <w:rFonts w:ascii="Book Antiqua" w:hAnsi="Book Antiqua" w:cs="Times New Roman"/>
          <w:b/>
          <w:spacing w:val="-1"/>
          <w:lang w:val="sr-Latn-RS"/>
        </w:rPr>
        <w:t xml:space="preserve">  Kalendar sprovođenja</w:t>
      </w:r>
      <w:r w:rsidRPr="00B71140">
        <w:rPr>
          <w:rFonts w:ascii="Book Antiqua" w:hAnsi="Book Antiqua" w:cs="Times New Roman"/>
          <w:b/>
          <w:spacing w:val="-2"/>
          <w:lang w:val="sr-Latn-RS"/>
        </w:rPr>
        <w:t xml:space="preserve"> </w:t>
      </w:r>
      <w:r w:rsidRPr="00B71140">
        <w:rPr>
          <w:rFonts w:ascii="Book Antiqua" w:hAnsi="Book Antiqua" w:cs="Times New Roman"/>
          <w:b/>
          <w:spacing w:val="-1"/>
          <w:lang w:val="sr-Latn-RS"/>
        </w:rPr>
        <w:t>(mesec)</w:t>
      </w:r>
      <w:r w:rsidRPr="00B71140">
        <w:rPr>
          <w:rFonts w:ascii="Book Antiqua" w:hAnsi="Book Antiqua" w:cs="Times New Roman"/>
          <w:b/>
          <w:lang w:val="sr-Latn-RS"/>
        </w:rPr>
        <w:t xml:space="preserve"> i glavne faze</w:t>
      </w:r>
    </w:p>
    <w:p w14:paraId="219FBBC2" w14:textId="77777777" w:rsidR="001A0B1F" w:rsidRPr="00B71140" w:rsidRDefault="001A0B1F" w:rsidP="001A0B1F">
      <w:pPr>
        <w:pStyle w:val="BodyText"/>
        <w:tabs>
          <w:tab w:val="left" w:pos="9720"/>
        </w:tabs>
        <w:spacing w:before="128"/>
        <w:ind w:left="460"/>
        <w:jc w:val="both"/>
        <w:rPr>
          <w:rFonts w:cs="Times New Roman"/>
          <w:spacing w:val="-2"/>
          <w:lang w:val="sr-Latn-RS"/>
        </w:rPr>
      </w:pPr>
      <w:r w:rsidRPr="00B71140">
        <w:rPr>
          <w:rFonts w:cs="Times New Roman"/>
          <w:spacing w:val="-1"/>
          <w:lang w:val="sr-Latn-RS"/>
        </w:rPr>
        <w:t>Raspored investicija prikazano u vrednosti, meseci i aktivnosti</w:t>
      </w:r>
      <w:r w:rsidRPr="00B71140">
        <w:rPr>
          <w:rFonts w:cs="Times New Roman"/>
          <w:spacing w:val="-2"/>
          <w:lang w:val="sr-Latn-RS"/>
        </w:rPr>
        <w:t>.</w:t>
      </w:r>
    </w:p>
    <w:p w14:paraId="07F2D121" w14:textId="77777777" w:rsidR="001A0B1F" w:rsidRPr="00B71140" w:rsidRDefault="001A0B1F" w:rsidP="001A0B1F">
      <w:pPr>
        <w:pStyle w:val="Heading3"/>
        <w:tabs>
          <w:tab w:val="left" w:pos="9720"/>
        </w:tabs>
        <w:ind w:left="0"/>
        <w:jc w:val="both"/>
        <w:rPr>
          <w:rFonts w:cs="Times New Roman"/>
          <w:spacing w:val="-1"/>
          <w:lang w:val="sr-Latn-RS"/>
        </w:rPr>
      </w:pPr>
    </w:p>
    <w:p w14:paraId="094D95B1" w14:textId="77777777" w:rsidR="001A0B1F" w:rsidRPr="00B71140" w:rsidRDefault="001A0B1F" w:rsidP="001A0B1F">
      <w:pPr>
        <w:jc w:val="both"/>
        <w:rPr>
          <w:rFonts w:ascii="Book Antiqua" w:hAnsi="Book Antiqua" w:cs="Times New Roman"/>
          <w:b/>
          <w:lang w:val="sr-Latn-RS"/>
        </w:rPr>
      </w:pPr>
      <w:r w:rsidRPr="00B71140">
        <w:rPr>
          <w:rFonts w:ascii="Book Antiqua" w:hAnsi="Book Antiqua" w:cs="Times New Roman"/>
          <w:b/>
          <w:lang w:val="sr-Latn-RS"/>
        </w:rPr>
        <w:t xml:space="preserve">Tabela 10. Vremensko planiranje realizacije investicija </w:t>
      </w:r>
    </w:p>
    <w:p w14:paraId="00744B58" w14:textId="77777777" w:rsidR="001A0B1F" w:rsidRPr="00B71140" w:rsidRDefault="001A0B1F" w:rsidP="001A0B1F">
      <w:pPr>
        <w:jc w:val="both"/>
        <w:rPr>
          <w:rFonts w:ascii="Book Antiqua" w:eastAsia="Book Antiqua" w:hAnsi="Book Antiqua" w:cs="Times New Roman"/>
          <w:b/>
          <w:bCs/>
          <w:lang w:val="sr-Latn-RS"/>
        </w:rPr>
      </w:pPr>
    </w:p>
    <w:tbl>
      <w:tblPr>
        <w:tblStyle w:val="TableNormal1"/>
        <w:tblW w:w="10374" w:type="dxa"/>
        <w:jc w:val="center"/>
        <w:tblLayout w:type="fixed"/>
        <w:tblLook w:val="01E0" w:firstRow="1" w:lastRow="1" w:firstColumn="1" w:lastColumn="1" w:noHBand="0" w:noVBand="0"/>
      </w:tblPr>
      <w:tblGrid>
        <w:gridCol w:w="2907"/>
        <w:gridCol w:w="2303"/>
        <w:gridCol w:w="2582"/>
        <w:gridCol w:w="2582"/>
      </w:tblGrid>
      <w:tr w:rsidR="001A0B1F" w:rsidRPr="00B71140" w14:paraId="3DFAFB38" w14:textId="77777777" w:rsidTr="00E909D3">
        <w:trPr>
          <w:trHeight w:hRule="exact" w:val="354"/>
          <w:jc w:val="center"/>
        </w:trPr>
        <w:tc>
          <w:tcPr>
            <w:tcW w:w="2907" w:type="dxa"/>
            <w:vMerge w:val="restart"/>
            <w:tcBorders>
              <w:top w:val="single" w:sz="5" w:space="0" w:color="000000"/>
              <w:left w:val="single" w:sz="5" w:space="0" w:color="000000"/>
              <w:right w:val="single" w:sz="5" w:space="0" w:color="000000"/>
            </w:tcBorders>
          </w:tcPr>
          <w:p w14:paraId="087B309C" w14:textId="77777777" w:rsidR="001A0B1F" w:rsidRPr="00B71140" w:rsidRDefault="001A0B1F" w:rsidP="00E909D3">
            <w:pPr>
              <w:pStyle w:val="TableParagraph"/>
              <w:tabs>
                <w:tab w:val="left" w:pos="9720"/>
              </w:tabs>
              <w:spacing w:before="1" w:line="358" w:lineRule="auto"/>
              <w:ind w:left="102" w:right="99"/>
              <w:jc w:val="both"/>
              <w:rPr>
                <w:rFonts w:ascii="Book Antiqua" w:eastAsia="Book Antiqua" w:hAnsi="Book Antiqua" w:cs="Times New Roman"/>
                <w:lang w:val="sr-Latn-RS"/>
              </w:rPr>
            </w:pPr>
            <w:r w:rsidRPr="00B71140">
              <w:rPr>
                <w:rFonts w:ascii="Book Antiqua" w:hAnsi="Book Antiqua" w:cs="Times New Roman"/>
                <w:lang w:val="sr-Latn-RS"/>
              </w:rPr>
              <w:t xml:space="preserve">Vrsta investicije i totalni kosto  </w:t>
            </w:r>
            <w:r w:rsidRPr="00B71140">
              <w:rPr>
                <w:rFonts w:ascii="Book Antiqua" w:hAnsi="Book Antiqua" w:cs="Times New Roman"/>
                <w:spacing w:val="-1"/>
                <w:lang w:val="sr-Latn-RS"/>
              </w:rPr>
              <w:t>(euro)</w:t>
            </w:r>
          </w:p>
        </w:tc>
        <w:tc>
          <w:tcPr>
            <w:tcW w:w="7467" w:type="dxa"/>
            <w:gridSpan w:val="3"/>
            <w:tcBorders>
              <w:top w:val="single" w:sz="5" w:space="0" w:color="000000"/>
              <w:left w:val="single" w:sz="5" w:space="0" w:color="000000"/>
              <w:bottom w:val="single" w:sz="5" w:space="0" w:color="000000"/>
              <w:right w:val="single" w:sz="5" w:space="0" w:color="000000"/>
            </w:tcBorders>
          </w:tcPr>
          <w:p w14:paraId="790488A4" w14:textId="77777777" w:rsidR="001A0B1F" w:rsidRPr="00B71140" w:rsidRDefault="001A0B1F" w:rsidP="00E909D3">
            <w:pPr>
              <w:pStyle w:val="TableParagraph"/>
              <w:tabs>
                <w:tab w:val="left" w:pos="9720"/>
              </w:tabs>
              <w:spacing w:before="1"/>
              <w:ind w:left="102"/>
              <w:jc w:val="both"/>
              <w:rPr>
                <w:rFonts w:ascii="Book Antiqua" w:eastAsia="Book Antiqua" w:hAnsi="Book Antiqua" w:cs="Times New Roman"/>
                <w:lang w:val="sr-Latn-RS"/>
              </w:rPr>
            </w:pPr>
            <w:r w:rsidRPr="00B71140">
              <w:rPr>
                <w:rFonts w:ascii="Book Antiqua" w:hAnsi="Book Antiqua" w:cs="Times New Roman"/>
                <w:spacing w:val="-1"/>
                <w:lang w:val="sr-Latn-RS"/>
              </w:rPr>
              <w:t>Godina</w:t>
            </w:r>
            <w:r w:rsidRPr="00B71140">
              <w:rPr>
                <w:rFonts w:ascii="Book Antiqua" w:hAnsi="Book Antiqua" w:cs="Times New Roman"/>
                <w:spacing w:val="1"/>
                <w:lang w:val="sr-Latn-RS"/>
              </w:rPr>
              <w:t xml:space="preserve"> </w:t>
            </w:r>
          </w:p>
        </w:tc>
      </w:tr>
      <w:tr w:rsidR="001A0B1F" w:rsidRPr="00B71140" w14:paraId="5DDF630C" w14:textId="77777777" w:rsidTr="00E909D3">
        <w:trPr>
          <w:trHeight w:hRule="exact" w:val="488"/>
          <w:jc w:val="center"/>
        </w:trPr>
        <w:tc>
          <w:tcPr>
            <w:tcW w:w="2907" w:type="dxa"/>
            <w:vMerge/>
            <w:tcBorders>
              <w:left w:val="single" w:sz="5" w:space="0" w:color="000000"/>
              <w:bottom w:val="single" w:sz="5" w:space="0" w:color="000000"/>
              <w:right w:val="single" w:sz="5" w:space="0" w:color="000000"/>
            </w:tcBorders>
          </w:tcPr>
          <w:p w14:paraId="60846A55" w14:textId="77777777" w:rsidR="001A0B1F" w:rsidRPr="00B71140" w:rsidRDefault="001A0B1F" w:rsidP="00E909D3">
            <w:pPr>
              <w:tabs>
                <w:tab w:val="left" w:pos="9720"/>
              </w:tabs>
              <w:jc w:val="both"/>
              <w:rPr>
                <w:rFonts w:ascii="Book Antiqua" w:hAnsi="Book Antiqua" w:cs="Times New Roman"/>
                <w:lang w:val="sr-Latn-RS"/>
              </w:rPr>
            </w:pPr>
          </w:p>
        </w:tc>
        <w:tc>
          <w:tcPr>
            <w:tcW w:w="2303" w:type="dxa"/>
            <w:tcBorders>
              <w:top w:val="single" w:sz="5" w:space="0" w:color="000000"/>
              <w:left w:val="single" w:sz="5" w:space="0" w:color="000000"/>
              <w:bottom w:val="single" w:sz="5" w:space="0" w:color="000000"/>
              <w:right w:val="single" w:sz="5" w:space="0" w:color="000000"/>
            </w:tcBorders>
          </w:tcPr>
          <w:p w14:paraId="52F03AA9"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spacing w:val="-1"/>
                <w:lang w:val="sr-Latn-RS"/>
              </w:rPr>
              <w:t>Mesec</w:t>
            </w:r>
            <w:r w:rsidRPr="00B71140">
              <w:rPr>
                <w:rFonts w:ascii="Book Antiqua" w:hAnsi="Book Antiqua" w:cs="Times New Roman"/>
                <w:lang w:val="sr-Latn-RS"/>
              </w:rPr>
              <w:t xml:space="preserve"> 1</w:t>
            </w:r>
          </w:p>
        </w:tc>
        <w:tc>
          <w:tcPr>
            <w:tcW w:w="2582" w:type="dxa"/>
            <w:tcBorders>
              <w:top w:val="single" w:sz="5" w:space="0" w:color="000000"/>
              <w:left w:val="single" w:sz="5" w:space="0" w:color="000000"/>
              <w:bottom w:val="single" w:sz="5" w:space="0" w:color="000000"/>
              <w:right w:val="single" w:sz="5" w:space="0" w:color="000000"/>
            </w:tcBorders>
          </w:tcPr>
          <w:p w14:paraId="650741EE"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spacing w:val="-1"/>
                <w:lang w:val="sr-Latn-RS"/>
              </w:rPr>
              <w:t>Mesec</w:t>
            </w:r>
            <w:r w:rsidRPr="00B71140">
              <w:rPr>
                <w:rFonts w:ascii="Book Antiqua" w:hAnsi="Book Antiqua" w:cs="Times New Roman"/>
                <w:lang w:val="sr-Latn-RS"/>
              </w:rPr>
              <w:t xml:space="preserve"> 2</w:t>
            </w:r>
          </w:p>
        </w:tc>
        <w:tc>
          <w:tcPr>
            <w:tcW w:w="2581" w:type="dxa"/>
            <w:tcBorders>
              <w:top w:val="single" w:sz="5" w:space="0" w:color="000000"/>
              <w:left w:val="single" w:sz="5" w:space="0" w:color="000000"/>
              <w:bottom w:val="single" w:sz="5" w:space="0" w:color="000000"/>
              <w:right w:val="single" w:sz="5" w:space="0" w:color="000000"/>
            </w:tcBorders>
          </w:tcPr>
          <w:p w14:paraId="62792DD0"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spacing w:val="-1"/>
                <w:lang w:val="sr-Latn-RS"/>
              </w:rPr>
              <w:t>Mesec</w:t>
            </w:r>
            <w:r w:rsidRPr="00B71140">
              <w:rPr>
                <w:rFonts w:ascii="Book Antiqua" w:hAnsi="Book Antiqua" w:cs="Times New Roman"/>
                <w:lang w:val="sr-Latn-RS"/>
              </w:rPr>
              <w:t xml:space="preserve"> 3</w:t>
            </w:r>
          </w:p>
        </w:tc>
      </w:tr>
      <w:tr w:rsidR="001A0B1F" w:rsidRPr="00B71140" w14:paraId="28403290" w14:textId="77777777" w:rsidTr="00E909D3">
        <w:trPr>
          <w:trHeight w:hRule="exact" w:val="571"/>
          <w:jc w:val="center"/>
        </w:trPr>
        <w:tc>
          <w:tcPr>
            <w:tcW w:w="2907" w:type="dxa"/>
            <w:tcBorders>
              <w:top w:val="single" w:sz="5" w:space="0" w:color="000000"/>
              <w:left w:val="single" w:sz="5" w:space="0" w:color="000000"/>
              <w:bottom w:val="single" w:sz="5" w:space="0" w:color="000000"/>
              <w:right w:val="single" w:sz="5" w:space="0" w:color="000000"/>
            </w:tcBorders>
          </w:tcPr>
          <w:p w14:paraId="5DE79F12" w14:textId="77777777" w:rsidR="001A0B1F" w:rsidRPr="00B71140" w:rsidRDefault="001A0B1F" w:rsidP="00E909D3">
            <w:pPr>
              <w:pStyle w:val="TableParagraph"/>
              <w:tabs>
                <w:tab w:val="left" w:pos="9720"/>
              </w:tabs>
              <w:spacing w:before="1"/>
              <w:ind w:left="157"/>
              <w:jc w:val="both"/>
              <w:rPr>
                <w:rFonts w:ascii="Book Antiqua" w:eastAsia="Book Antiqua" w:hAnsi="Book Antiqua" w:cs="Times New Roman"/>
                <w:lang w:val="sr-Latn-RS"/>
              </w:rPr>
            </w:pPr>
            <w:r w:rsidRPr="00B71140">
              <w:rPr>
                <w:rFonts w:ascii="Book Antiqua" w:hAnsi="Book Antiqua" w:cs="Times New Roman"/>
                <w:spacing w:val="-1"/>
                <w:lang w:val="sr-Latn-RS"/>
              </w:rPr>
              <w:t>n.pr.</w:t>
            </w:r>
            <w:r w:rsidRPr="00B71140">
              <w:rPr>
                <w:rFonts w:ascii="Book Antiqua" w:hAnsi="Book Antiqua" w:cs="Times New Roman"/>
                <w:lang w:val="sr-Latn-RS"/>
              </w:rPr>
              <w:t xml:space="preserve"> </w:t>
            </w:r>
            <w:r w:rsidRPr="00B71140">
              <w:rPr>
                <w:rFonts w:ascii="Book Antiqua" w:hAnsi="Book Antiqua" w:cs="Times New Roman"/>
                <w:spacing w:val="-1"/>
                <w:lang w:val="sr-Latn-RS"/>
              </w:rPr>
              <w:t xml:space="preserve">priprema zemljišta </w:t>
            </w:r>
          </w:p>
        </w:tc>
        <w:tc>
          <w:tcPr>
            <w:tcW w:w="2303" w:type="dxa"/>
            <w:tcBorders>
              <w:top w:val="single" w:sz="5" w:space="0" w:color="000000"/>
              <w:left w:val="single" w:sz="5" w:space="0" w:color="000000"/>
              <w:bottom w:val="single" w:sz="5" w:space="0" w:color="000000"/>
              <w:right w:val="single" w:sz="5" w:space="0" w:color="000000"/>
            </w:tcBorders>
          </w:tcPr>
          <w:p w14:paraId="19CE5BF8" w14:textId="77777777" w:rsidR="001A0B1F" w:rsidRPr="00B71140" w:rsidRDefault="001A0B1F" w:rsidP="00E909D3">
            <w:pPr>
              <w:pStyle w:val="TableParagraph"/>
              <w:tabs>
                <w:tab w:val="left" w:pos="9720"/>
              </w:tabs>
              <w:spacing w:before="1"/>
              <w:ind w:left="102"/>
              <w:jc w:val="both"/>
              <w:rPr>
                <w:rFonts w:ascii="Book Antiqua" w:eastAsia="Book Antiqua" w:hAnsi="Book Antiqua" w:cs="Times New Roman"/>
                <w:lang w:val="sr-Latn-RS"/>
              </w:rPr>
            </w:pPr>
          </w:p>
        </w:tc>
        <w:tc>
          <w:tcPr>
            <w:tcW w:w="2582" w:type="dxa"/>
            <w:tcBorders>
              <w:top w:val="single" w:sz="5" w:space="0" w:color="000000"/>
              <w:left w:val="single" w:sz="5" w:space="0" w:color="000000"/>
              <w:bottom w:val="single" w:sz="5" w:space="0" w:color="000000"/>
              <w:right w:val="single" w:sz="5" w:space="0" w:color="000000"/>
            </w:tcBorders>
          </w:tcPr>
          <w:p w14:paraId="1CAAF830" w14:textId="77777777" w:rsidR="001A0B1F" w:rsidRPr="00B71140" w:rsidRDefault="001A0B1F" w:rsidP="00E909D3">
            <w:pPr>
              <w:tabs>
                <w:tab w:val="left" w:pos="9720"/>
              </w:tabs>
              <w:jc w:val="both"/>
              <w:rPr>
                <w:rFonts w:ascii="Book Antiqua" w:hAnsi="Book Antiqua" w:cs="Times New Roman"/>
                <w:lang w:val="sr-Latn-RS"/>
              </w:rPr>
            </w:pPr>
          </w:p>
        </w:tc>
        <w:tc>
          <w:tcPr>
            <w:tcW w:w="2581" w:type="dxa"/>
            <w:tcBorders>
              <w:top w:val="single" w:sz="5" w:space="0" w:color="000000"/>
              <w:left w:val="single" w:sz="5" w:space="0" w:color="000000"/>
              <w:bottom w:val="single" w:sz="5" w:space="0" w:color="000000"/>
              <w:right w:val="single" w:sz="5" w:space="0" w:color="000000"/>
            </w:tcBorders>
          </w:tcPr>
          <w:p w14:paraId="65FFFAAA"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10745677" w14:textId="77777777" w:rsidTr="00E909D3">
        <w:trPr>
          <w:trHeight w:hRule="exact" w:val="568"/>
          <w:jc w:val="center"/>
        </w:trPr>
        <w:tc>
          <w:tcPr>
            <w:tcW w:w="2907" w:type="dxa"/>
            <w:tcBorders>
              <w:top w:val="single" w:sz="5" w:space="0" w:color="000000"/>
              <w:left w:val="single" w:sz="5" w:space="0" w:color="000000"/>
              <w:bottom w:val="single" w:sz="5" w:space="0" w:color="000000"/>
              <w:right w:val="single" w:sz="5" w:space="0" w:color="000000"/>
            </w:tcBorders>
          </w:tcPr>
          <w:p w14:paraId="41E079E1"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spacing w:val="-1"/>
                <w:lang w:val="sr-Latn-RS"/>
              </w:rPr>
              <w:t>n.pr. sadnja sadnica</w:t>
            </w:r>
          </w:p>
        </w:tc>
        <w:tc>
          <w:tcPr>
            <w:tcW w:w="2303" w:type="dxa"/>
            <w:tcBorders>
              <w:top w:val="single" w:sz="5" w:space="0" w:color="000000"/>
              <w:left w:val="single" w:sz="5" w:space="0" w:color="000000"/>
              <w:bottom w:val="single" w:sz="5" w:space="0" w:color="000000"/>
              <w:right w:val="single" w:sz="5" w:space="0" w:color="000000"/>
            </w:tcBorders>
          </w:tcPr>
          <w:p w14:paraId="5BB09616" w14:textId="77777777" w:rsidR="001A0B1F" w:rsidRPr="00B71140" w:rsidRDefault="001A0B1F" w:rsidP="00E909D3">
            <w:pPr>
              <w:tabs>
                <w:tab w:val="left" w:pos="9720"/>
              </w:tabs>
              <w:jc w:val="both"/>
              <w:rPr>
                <w:rFonts w:ascii="Book Antiqua" w:hAnsi="Book Antiqua" w:cs="Times New Roman"/>
                <w:lang w:val="sr-Latn-RS"/>
              </w:rPr>
            </w:pPr>
          </w:p>
        </w:tc>
        <w:tc>
          <w:tcPr>
            <w:tcW w:w="2582" w:type="dxa"/>
            <w:tcBorders>
              <w:top w:val="single" w:sz="5" w:space="0" w:color="000000"/>
              <w:left w:val="single" w:sz="5" w:space="0" w:color="000000"/>
              <w:bottom w:val="single" w:sz="5" w:space="0" w:color="000000"/>
              <w:right w:val="single" w:sz="5" w:space="0" w:color="000000"/>
            </w:tcBorders>
          </w:tcPr>
          <w:p w14:paraId="207AB2AB"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lang w:val="sr-Latn-RS"/>
              </w:rPr>
            </w:pPr>
          </w:p>
        </w:tc>
        <w:tc>
          <w:tcPr>
            <w:tcW w:w="2581" w:type="dxa"/>
            <w:tcBorders>
              <w:top w:val="single" w:sz="5" w:space="0" w:color="000000"/>
              <w:left w:val="single" w:sz="5" w:space="0" w:color="000000"/>
              <w:bottom w:val="single" w:sz="5" w:space="0" w:color="000000"/>
              <w:right w:val="single" w:sz="5" w:space="0" w:color="000000"/>
            </w:tcBorders>
          </w:tcPr>
          <w:p w14:paraId="1E251A72"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722E17BA" w14:textId="77777777" w:rsidTr="00E909D3">
        <w:trPr>
          <w:trHeight w:hRule="exact" w:val="571"/>
          <w:jc w:val="center"/>
        </w:trPr>
        <w:tc>
          <w:tcPr>
            <w:tcW w:w="2907" w:type="dxa"/>
            <w:tcBorders>
              <w:top w:val="single" w:sz="5" w:space="0" w:color="000000"/>
              <w:left w:val="single" w:sz="5" w:space="0" w:color="000000"/>
              <w:bottom w:val="single" w:sz="5" w:space="0" w:color="000000"/>
              <w:right w:val="single" w:sz="5" w:space="0" w:color="000000"/>
            </w:tcBorders>
          </w:tcPr>
          <w:p w14:paraId="5A25DEE8" w14:textId="77777777" w:rsidR="001A0B1F" w:rsidRPr="00B71140" w:rsidRDefault="001A0B1F" w:rsidP="00E909D3">
            <w:pPr>
              <w:pStyle w:val="TableParagraph"/>
              <w:tabs>
                <w:tab w:val="left" w:pos="9720"/>
              </w:tabs>
              <w:spacing w:before="1"/>
              <w:jc w:val="both"/>
              <w:rPr>
                <w:rFonts w:ascii="Book Antiqua" w:eastAsia="Book Antiqua" w:hAnsi="Book Antiqua" w:cs="Times New Roman"/>
                <w:lang w:val="sr-Latn-RS"/>
              </w:rPr>
            </w:pPr>
            <w:r w:rsidRPr="00B71140">
              <w:rPr>
                <w:rFonts w:ascii="Book Antiqua" w:hAnsi="Book Antiqua" w:cs="Times New Roman"/>
                <w:spacing w:val="-1"/>
                <w:lang w:val="sr-Latn-RS"/>
              </w:rPr>
              <w:t xml:space="preserve">  n.pr. </w:t>
            </w:r>
            <w:r w:rsidRPr="00B71140">
              <w:rPr>
                <w:rFonts w:ascii="Book Antiqua" w:hAnsi="Book Antiqua" w:cs="Times New Roman"/>
                <w:lang w:val="sr-Latn-RS"/>
              </w:rPr>
              <w:t xml:space="preserve"> </w:t>
            </w:r>
            <w:r w:rsidRPr="00B71140">
              <w:rPr>
                <w:rFonts w:ascii="Book Antiqua" w:hAnsi="Book Antiqua" w:cs="Times New Roman"/>
                <w:spacing w:val="-1"/>
                <w:lang w:val="sr-Latn-RS"/>
              </w:rPr>
              <w:t>sistem održavanja</w:t>
            </w:r>
          </w:p>
        </w:tc>
        <w:tc>
          <w:tcPr>
            <w:tcW w:w="2303" w:type="dxa"/>
            <w:tcBorders>
              <w:top w:val="single" w:sz="5" w:space="0" w:color="000000"/>
              <w:left w:val="single" w:sz="5" w:space="0" w:color="000000"/>
              <w:bottom w:val="single" w:sz="5" w:space="0" w:color="000000"/>
              <w:right w:val="single" w:sz="5" w:space="0" w:color="000000"/>
            </w:tcBorders>
          </w:tcPr>
          <w:p w14:paraId="79E555A6" w14:textId="77777777" w:rsidR="001A0B1F" w:rsidRPr="00B71140" w:rsidRDefault="001A0B1F" w:rsidP="00E909D3">
            <w:pPr>
              <w:tabs>
                <w:tab w:val="left" w:pos="9720"/>
              </w:tabs>
              <w:jc w:val="both"/>
              <w:rPr>
                <w:rFonts w:ascii="Book Antiqua" w:hAnsi="Book Antiqua" w:cs="Times New Roman"/>
                <w:lang w:val="sr-Latn-RS"/>
              </w:rPr>
            </w:pPr>
          </w:p>
        </w:tc>
        <w:tc>
          <w:tcPr>
            <w:tcW w:w="2582" w:type="dxa"/>
            <w:tcBorders>
              <w:top w:val="single" w:sz="5" w:space="0" w:color="000000"/>
              <w:left w:val="single" w:sz="5" w:space="0" w:color="000000"/>
              <w:bottom w:val="single" w:sz="5" w:space="0" w:color="000000"/>
              <w:right w:val="single" w:sz="5" w:space="0" w:color="000000"/>
            </w:tcBorders>
          </w:tcPr>
          <w:p w14:paraId="6E13CCAB" w14:textId="77777777" w:rsidR="001A0B1F" w:rsidRPr="00B71140" w:rsidRDefault="001A0B1F" w:rsidP="00E909D3">
            <w:pPr>
              <w:tabs>
                <w:tab w:val="left" w:pos="9720"/>
              </w:tabs>
              <w:jc w:val="both"/>
              <w:rPr>
                <w:rFonts w:ascii="Book Antiqua" w:hAnsi="Book Antiqua" w:cs="Times New Roman"/>
                <w:lang w:val="sr-Latn-RS"/>
              </w:rPr>
            </w:pPr>
          </w:p>
        </w:tc>
        <w:tc>
          <w:tcPr>
            <w:tcW w:w="2581" w:type="dxa"/>
            <w:tcBorders>
              <w:top w:val="single" w:sz="5" w:space="0" w:color="000000"/>
              <w:left w:val="single" w:sz="5" w:space="0" w:color="000000"/>
              <w:bottom w:val="single" w:sz="5" w:space="0" w:color="000000"/>
              <w:right w:val="single" w:sz="5" w:space="0" w:color="000000"/>
            </w:tcBorders>
          </w:tcPr>
          <w:p w14:paraId="089FB6A2" w14:textId="77777777" w:rsidR="001A0B1F" w:rsidRPr="00B71140" w:rsidRDefault="001A0B1F" w:rsidP="00E909D3">
            <w:pPr>
              <w:pStyle w:val="TableParagraph"/>
              <w:tabs>
                <w:tab w:val="left" w:pos="9720"/>
              </w:tabs>
              <w:spacing w:before="1"/>
              <w:ind w:left="102"/>
              <w:jc w:val="both"/>
              <w:rPr>
                <w:rFonts w:ascii="Book Antiqua" w:eastAsia="Book Antiqua" w:hAnsi="Book Antiqua" w:cs="Times New Roman"/>
                <w:lang w:val="sr-Latn-RS"/>
              </w:rPr>
            </w:pPr>
          </w:p>
        </w:tc>
      </w:tr>
      <w:tr w:rsidR="001A0B1F" w:rsidRPr="00B71140" w14:paraId="7AAB1DF6" w14:textId="77777777" w:rsidTr="00E909D3">
        <w:trPr>
          <w:trHeight w:hRule="exact" w:val="571"/>
          <w:jc w:val="center"/>
        </w:trPr>
        <w:tc>
          <w:tcPr>
            <w:tcW w:w="2907" w:type="dxa"/>
            <w:tcBorders>
              <w:top w:val="single" w:sz="5" w:space="0" w:color="000000"/>
              <w:left w:val="single" w:sz="5" w:space="0" w:color="000000"/>
              <w:bottom w:val="single" w:sz="5" w:space="0" w:color="000000"/>
              <w:right w:val="single" w:sz="5" w:space="0" w:color="000000"/>
            </w:tcBorders>
          </w:tcPr>
          <w:p w14:paraId="6D512138" w14:textId="77777777" w:rsidR="001A0B1F" w:rsidRPr="00B71140" w:rsidRDefault="001A0B1F" w:rsidP="00E909D3">
            <w:pPr>
              <w:pStyle w:val="TableParagraph"/>
              <w:tabs>
                <w:tab w:val="left" w:pos="9720"/>
              </w:tabs>
              <w:spacing w:before="1"/>
              <w:ind w:left="102"/>
              <w:jc w:val="both"/>
              <w:rPr>
                <w:rFonts w:ascii="Book Antiqua" w:hAnsi="Book Antiqua" w:cs="Times New Roman"/>
                <w:spacing w:val="-1"/>
                <w:lang w:val="sr-Latn-RS"/>
              </w:rPr>
            </w:pPr>
            <w:r w:rsidRPr="00B71140">
              <w:rPr>
                <w:rFonts w:ascii="Book Antiqua" w:hAnsi="Book Antiqua" w:cs="Times New Roman"/>
                <w:spacing w:val="-1"/>
                <w:lang w:val="sr-Latn-RS"/>
              </w:rPr>
              <w:t xml:space="preserve">n.pr. Solarni paneli </w:t>
            </w:r>
          </w:p>
        </w:tc>
        <w:tc>
          <w:tcPr>
            <w:tcW w:w="2303" w:type="dxa"/>
            <w:tcBorders>
              <w:top w:val="single" w:sz="5" w:space="0" w:color="000000"/>
              <w:left w:val="single" w:sz="5" w:space="0" w:color="000000"/>
              <w:bottom w:val="single" w:sz="5" w:space="0" w:color="000000"/>
              <w:right w:val="single" w:sz="5" w:space="0" w:color="000000"/>
            </w:tcBorders>
          </w:tcPr>
          <w:p w14:paraId="5C745BDA" w14:textId="77777777" w:rsidR="001A0B1F" w:rsidRPr="00B71140" w:rsidRDefault="001A0B1F" w:rsidP="00E909D3">
            <w:pPr>
              <w:tabs>
                <w:tab w:val="left" w:pos="9720"/>
              </w:tabs>
              <w:jc w:val="both"/>
              <w:rPr>
                <w:rFonts w:ascii="Book Antiqua" w:hAnsi="Book Antiqua" w:cs="Times New Roman"/>
                <w:lang w:val="sr-Latn-RS"/>
              </w:rPr>
            </w:pPr>
          </w:p>
        </w:tc>
        <w:tc>
          <w:tcPr>
            <w:tcW w:w="2582" w:type="dxa"/>
            <w:tcBorders>
              <w:top w:val="single" w:sz="5" w:space="0" w:color="000000"/>
              <w:left w:val="single" w:sz="5" w:space="0" w:color="000000"/>
              <w:bottom w:val="single" w:sz="5" w:space="0" w:color="000000"/>
              <w:right w:val="single" w:sz="5" w:space="0" w:color="000000"/>
            </w:tcBorders>
          </w:tcPr>
          <w:p w14:paraId="76F4936F" w14:textId="77777777" w:rsidR="001A0B1F" w:rsidRPr="00B71140" w:rsidRDefault="001A0B1F" w:rsidP="00E909D3">
            <w:pPr>
              <w:tabs>
                <w:tab w:val="left" w:pos="9720"/>
              </w:tabs>
              <w:jc w:val="both"/>
              <w:rPr>
                <w:rFonts w:ascii="Book Antiqua" w:hAnsi="Book Antiqua" w:cs="Times New Roman"/>
                <w:lang w:val="sr-Latn-RS"/>
              </w:rPr>
            </w:pPr>
          </w:p>
        </w:tc>
        <w:tc>
          <w:tcPr>
            <w:tcW w:w="2581" w:type="dxa"/>
            <w:tcBorders>
              <w:top w:val="single" w:sz="5" w:space="0" w:color="000000"/>
              <w:left w:val="single" w:sz="5" w:space="0" w:color="000000"/>
              <w:bottom w:val="single" w:sz="5" w:space="0" w:color="000000"/>
              <w:right w:val="single" w:sz="5" w:space="0" w:color="000000"/>
            </w:tcBorders>
          </w:tcPr>
          <w:p w14:paraId="1FC8EFFA" w14:textId="77777777" w:rsidR="001A0B1F" w:rsidRPr="00B71140" w:rsidRDefault="001A0B1F" w:rsidP="00E909D3">
            <w:pPr>
              <w:pStyle w:val="TableParagraph"/>
              <w:tabs>
                <w:tab w:val="left" w:pos="9720"/>
              </w:tabs>
              <w:spacing w:before="1"/>
              <w:ind w:left="102"/>
              <w:jc w:val="both"/>
              <w:rPr>
                <w:rFonts w:ascii="Book Antiqua" w:hAnsi="Book Antiqua" w:cs="Times New Roman"/>
                <w:lang w:val="sr-Latn-RS"/>
              </w:rPr>
            </w:pPr>
          </w:p>
        </w:tc>
      </w:tr>
    </w:tbl>
    <w:p w14:paraId="11A965E6" w14:textId="77777777" w:rsidR="001A0B1F" w:rsidRPr="00B71140" w:rsidRDefault="001A0B1F" w:rsidP="001A0B1F">
      <w:pPr>
        <w:tabs>
          <w:tab w:val="left" w:pos="9720"/>
        </w:tabs>
        <w:jc w:val="both"/>
        <w:rPr>
          <w:rFonts w:ascii="Book Antiqua" w:eastAsia="Book Antiqua" w:hAnsi="Book Antiqua" w:cs="Times New Roman"/>
          <w:b/>
          <w:bCs/>
          <w:lang w:val="sr-Latn-RS"/>
        </w:rPr>
      </w:pPr>
    </w:p>
    <w:p w14:paraId="2AB6E207" w14:textId="77777777" w:rsidR="001A0B1F" w:rsidRPr="00B71140" w:rsidRDefault="001A0B1F" w:rsidP="001A0B1F">
      <w:pPr>
        <w:tabs>
          <w:tab w:val="left" w:pos="9720"/>
        </w:tabs>
        <w:spacing w:before="9"/>
        <w:jc w:val="both"/>
        <w:rPr>
          <w:rFonts w:ascii="Book Antiqua" w:eastAsia="Book Antiqua" w:hAnsi="Book Antiqua" w:cs="Times New Roman"/>
          <w:b/>
          <w:bCs/>
          <w:lang w:val="sr-Latn-RS"/>
        </w:rPr>
      </w:pPr>
    </w:p>
    <w:p w14:paraId="4509E63B" w14:textId="77777777" w:rsidR="001A0B1F" w:rsidRPr="00B71140" w:rsidRDefault="001A0B1F" w:rsidP="001A0B1F">
      <w:pPr>
        <w:pStyle w:val="ListParagraph"/>
        <w:numPr>
          <w:ilvl w:val="0"/>
          <w:numId w:val="4"/>
        </w:numPr>
        <w:jc w:val="both"/>
        <w:rPr>
          <w:rFonts w:ascii="Book Antiqua" w:hAnsi="Book Antiqua" w:cs="Times New Roman"/>
          <w:b/>
          <w:spacing w:val="-1"/>
          <w:lang w:val="sr-Latn-RS"/>
        </w:rPr>
      </w:pPr>
      <w:r w:rsidRPr="00B71140">
        <w:rPr>
          <w:rFonts w:ascii="Book Antiqua" w:hAnsi="Book Antiqua" w:cs="Times New Roman"/>
          <w:b/>
          <w:spacing w:val="-1"/>
          <w:lang w:val="sr-Latn-RS"/>
        </w:rPr>
        <w:t>Proizvodni kapacitet</w:t>
      </w:r>
    </w:p>
    <w:p w14:paraId="27D24E69" w14:textId="77777777" w:rsidR="001A0B1F" w:rsidRPr="00B71140" w:rsidRDefault="001A0B1F" w:rsidP="001A0B1F">
      <w:pPr>
        <w:pStyle w:val="ListParagraph"/>
        <w:ind w:left="460"/>
        <w:jc w:val="both"/>
        <w:rPr>
          <w:rFonts w:ascii="Book Antiqua" w:hAnsi="Book Antiqua" w:cs="Times New Roman"/>
          <w:bCs/>
          <w:spacing w:val="-1"/>
          <w:lang w:val="sr-Latn-RS"/>
        </w:rPr>
      </w:pPr>
    </w:p>
    <w:p w14:paraId="4A16D7FA" w14:textId="77777777" w:rsidR="001A0B1F" w:rsidRPr="00B71140" w:rsidRDefault="001A0B1F" w:rsidP="001A0B1F">
      <w:pPr>
        <w:jc w:val="both"/>
        <w:rPr>
          <w:rFonts w:ascii="Book Antiqua" w:hAnsi="Book Antiqua" w:cs="Times New Roman"/>
          <w:bCs/>
          <w:spacing w:val="-1"/>
          <w:lang w:val="sr-Latn-RS"/>
        </w:rPr>
      </w:pPr>
      <w:r w:rsidRPr="00B71140">
        <w:rPr>
          <w:rFonts w:ascii="Book Antiqua" w:hAnsi="Book Antiqua" w:cs="Times New Roman"/>
          <w:bCs/>
          <w:spacing w:val="-1"/>
          <w:lang w:val="sr-Latn-RS"/>
        </w:rPr>
        <w:t>Proizvodni kapacitet, pored kapaciteta u fizičkim jedinicama kg/tona, podnosilac zahteva mora da prikaže i procenu novčane vrednost za planirani proizvodni kapacitet i da je uskladi sa ostalim delovima/poglavljima u kojima se prikazuju finansijski podaci.</w:t>
      </w:r>
    </w:p>
    <w:p w14:paraId="696876BF" w14:textId="77777777" w:rsidR="001A0B1F" w:rsidRPr="00B71140" w:rsidRDefault="001A0B1F" w:rsidP="001A0B1F">
      <w:pPr>
        <w:jc w:val="both"/>
        <w:rPr>
          <w:rFonts w:ascii="Book Antiqua" w:hAnsi="Book Antiqua" w:cs="Times New Roman"/>
          <w:b/>
          <w:spacing w:val="-1"/>
          <w:lang w:val="sr-Latn-RS"/>
        </w:rPr>
      </w:pPr>
    </w:p>
    <w:p w14:paraId="67A070ED" w14:textId="77777777" w:rsidR="001A0B1F" w:rsidRPr="00B71140" w:rsidRDefault="001A0B1F" w:rsidP="001A0B1F">
      <w:pPr>
        <w:jc w:val="both"/>
        <w:rPr>
          <w:rFonts w:ascii="Book Antiqua" w:hAnsi="Book Antiqua" w:cs="Times New Roman"/>
          <w:b/>
          <w:spacing w:val="-1"/>
          <w:lang w:val="sr-Latn-RS"/>
        </w:rPr>
      </w:pPr>
      <w:r w:rsidRPr="00B71140">
        <w:rPr>
          <w:rFonts w:ascii="Book Antiqua" w:hAnsi="Book Antiqua" w:cs="Times New Roman"/>
          <w:b/>
          <w:spacing w:val="-1"/>
          <w:lang w:val="sr-Latn-RS"/>
        </w:rPr>
        <w:t>Mora se dati opis proizvodnog procesa primenjenog na planiranu investiciju.</w:t>
      </w:r>
    </w:p>
    <w:p w14:paraId="11191163" w14:textId="77777777" w:rsidR="001A0B1F" w:rsidRPr="00B71140" w:rsidRDefault="001A0B1F" w:rsidP="001A0B1F">
      <w:pPr>
        <w:jc w:val="both"/>
        <w:rPr>
          <w:rFonts w:ascii="Book Antiqua" w:hAnsi="Book Antiqua" w:cs="Times New Roman"/>
          <w:b/>
          <w:spacing w:val="-1"/>
          <w:lang w:val="sr-Latn-RS"/>
        </w:rPr>
      </w:pPr>
      <w:r w:rsidRPr="00B71140">
        <w:rPr>
          <w:rFonts w:ascii="Book Antiqua" w:hAnsi="Book Antiqua" w:cs="Times New Roman"/>
          <w:b/>
          <w:spacing w:val="-1"/>
          <w:lang w:val="sr-Latn-RS"/>
        </w:rPr>
        <w:t>Ako proizvodni kapacitet i proizvodni proces nisu opisani, prijava se može odbiti.</w:t>
      </w:r>
    </w:p>
    <w:p w14:paraId="09BCBBEA" w14:textId="77777777" w:rsidR="001A0B1F" w:rsidRPr="00B71140" w:rsidRDefault="001A0B1F" w:rsidP="001A0B1F">
      <w:pPr>
        <w:jc w:val="both"/>
        <w:rPr>
          <w:rFonts w:ascii="Book Antiqua" w:hAnsi="Book Antiqua" w:cs="Times New Roman"/>
          <w:b/>
          <w:spacing w:val="-1"/>
          <w:lang w:val="sr-Latn-RS"/>
        </w:rPr>
      </w:pPr>
    </w:p>
    <w:p w14:paraId="2881B549" w14:textId="77777777" w:rsidR="001A0B1F" w:rsidRPr="00B71140" w:rsidRDefault="001A0B1F" w:rsidP="001A0B1F">
      <w:pPr>
        <w:jc w:val="both"/>
        <w:rPr>
          <w:rFonts w:ascii="Book Antiqua" w:hAnsi="Book Antiqua" w:cs="Times New Roman"/>
          <w:b/>
          <w:lang w:val="sr-Latn-RS"/>
        </w:rPr>
      </w:pPr>
      <w:r w:rsidRPr="00B71140">
        <w:rPr>
          <w:rFonts w:ascii="Book Antiqua" w:hAnsi="Book Antiqua" w:cs="Times New Roman"/>
          <w:b/>
          <w:spacing w:val="-1"/>
          <w:lang w:val="sr-Latn-RS"/>
        </w:rPr>
        <w:t>Mora se obezbediti opis tehnološkog toka rada primenjenog na tehnologiju projekta.</w:t>
      </w:r>
    </w:p>
    <w:p w14:paraId="13146A9E" w14:textId="77777777" w:rsidR="001A0B1F" w:rsidRPr="00B71140" w:rsidRDefault="001A0B1F" w:rsidP="001A0B1F">
      <w:pPr>
        <w:jc w:val="both"/>
        <w:rPr>
          <w:rFonts w:ascii="Book Antiqua" w:hAnsi="Book Antiqua" w:cs="Times New Roman"/>
          <w:b/>
          <w:lang w:val="sr-Latn-RS"/>
        </w:rPr>
      </w:pPr>
    </w:p>
    <w:p w14:paraId="114AF29D" w14:textId="77777777" w:rsidR="001A0B1F" w:rsidRPr="00B71140" w:rsidRDefault="001A0B1F" w:rsidP="001A0B1F">
      <w:pPr>
        <w:numPr>
          <w:ilvl w:val="0"/>
          <w:numId w:val="4"/>
        </w:numPr>
        <w:tabs>
          <w:tab w:val="left" w:pos="461"/>
          <w:tab w:val="left" w:pos="9720"/>
        </w:tabs>
        <w:ind w:hanging="360"/>
        <w:jc w:val="both"/>
        <w:rPr>
          <w:rFonts w:ascii="Book Antiqua" w:eastAsia="Book Antiqua" w:hAnsi="Book Antiqua" w:cs="Times New Roman"/>
          <w:lang w:val="sr-Latn-RS"/>
        </w:rPr>
      </w:pPr>
      <w:r w:rsidRPr="00B71140">
        <w:rPr>
          <w:rFonts w:ascii="Book Antiqua" w:hAnsi="Book Antiqua" w:cs="Times New Roman"/>
          <w:b/>
          <w:spacing w:val="-1"/>
          <w:lang w:val="sr-Latn-RS"/>
        </w:rPr>
        <w:t xml:space="preserve">Snabdevanje tržišta </w:t>
      </w:r>
      <w:r w:rsidRPr="00B71140">
        <w:rPr>
          <w:rFonts w:ascii="Book Antiqua" w:hAnsi="Book Antiqua" w:cs="Times New Roman"/>
          <w:b/>
          <w:lang w:val="sr-Latn-RS"/>
        </w:rPr>
        <w:t>/ prodaja</w:t>
      </w:r>
    </w:p>
    <w:p w14:paraId="034A21E4" w14:textId="77777777" w:rsidR="001A0B1F" w:rsidRPr="00B71140" w:rsidRDefault="001A0B1F" w:rsidP="001A0B1F">
      <w:pPr>
        <w:tabs>
          <w:tab w:val="left" w:pos="461"/>
          <w:tab w:val="left" w:pos="9720"/>
        </w:tabs>
        <w:ind w:left="460"/>
        <w:jc w:val="both"/>
        <w:rPr>
          <w:rFonts w:ascii="Book Antiqua" w:eastAsia="Book Antiqua" w:hAnsi="Book Antiqua" w:cs="Times New Roman"/>
          <w:lang w:val="sr-Latn-RS"/>
        </w:rPr>
      </w:pPr>
    </w:p>
    <w:p w14:paraId="4E02EBCA" w14:textId="77777777" w:rsidR="001A0B1F" w:rsidRPr="00B71140" w:rsidRDefault="001A0B1F" w:rsidP="001A0B1F">
      <w:pPr>
        <w:tabs>
          <w:tab w:val="left" w:pos="9720"/>
        </w:tabs>
        <w:spacing w:before="133"/>
        <w:jc w:val="both"/>
        <w:rPr>
          <w:rFonts w:ascii="Book Antiqua" w:eastAsia="Book Antiqua" w:hAnsi="Book Antiqua" w:cs="Times New Roman"/>
          <w:lang w:val="sr-Latn-RS"/>
        </w:rPr>
      </w:pPr>
      <w:r w:rsidRPr="00B71140">
        <w:rPr>
          <w:rFonts w:ascii="Book Antiqua" w:hAnsi="Book Antiqua" w:cs="Times New Roman"/>
          <w:b/>
          <w:spacing w:val="-1"/>
          <w:lang w:val="sr-Latn-RS"/>
        </w:rPr>
        <w:t>Tabela</w:t>
      </w:r>
      <w:r w:rsidRPr="00B71140">
        <w:rPr>
          <w:rFonts w:ascii="Book Antiqua" w:hAnsi="Book Antiqua" w:cs="Times New Roman"/>
          <w:b/>
          <w:lang w:val="sr-Latn-RS"/>
        </w:rPr>
        <w:t xml:space="preserve"> 12 Potencijalni dobavljači aplikanta</w:t>
      </w:r>
    </w:p>
    <w:p w14:paraId="611C748F" w14:textId="77777777" w:rsidR="001A0B1F" w:rsidRPr="00B71140" w:rsidRDefault="001A0B1F" w:rsidP="001A0B1F">
      <w:pPr>
        <w:tabs>
          <w:tab w:val="left" w:pos="9720"/>
        </w:tabs>
        <w:spacing w:before="10"/>
        <w:jc w:val="both"/>
        <w:rPr>
          <w:rFonts w:ascii="Book Antiqua" w:eastAsia="Book Antiqua" w:hAnsi="Book Antiqua" w:cs="Times New Roman"/>
          <w:b/>
          <w:bCs/>
          <w:lang w:val="sr-Latn-RS"/>
        </w:rPr>
      </w:pPr>
    </w:p>
    <w:tbl>
      <w:tblPr>
        <w:tblStyle w:val="TableNormal1"/>
        <w:tblpPr w:leftFromText="180" w:rightFromText="180" w:vertAnchor="text" w:horzAnchor="margin" w:tblpY="79"/>
        <w:tblW w:w="9630" w:type="dxa"/>
        <w:tblLayout w:type="fixed"/>
        <w:tblLook w:val="01E0" w:firstRow="1" w:lastRow="1" w:firstColumn="1" w:lastColumn="1" w:noHBand="0" w:noVBand="0"/>
      </w:tblPr>
      <w:tblGrid>
        <w:gridCol w:w="3330"/>
        <w:gridCol w:w="1357"/>
        <w:gridCol w:w="1844"/>
        <w:gridCol w:w="1426"/>
        <w:gridCol w:w="1673"/>
      </w:tblGrid>
      <w:tr w:rsidR="001A0B1F" w:rsidRPr="00B71140" w14:paraId="59E1D907" w14:textId="77777777" w:rsidTr="00E909D3">
        <w:trPr>
          <w:trHeight w:hRule="exact" w:val="551"/>
        </w:trPr>
        <w:tc>
          <w:tcPr>
            <w:tcW w:w="9630" w:type="dxa"/>
            <w:gridSpan w:val="5"/>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BB06A11" w14:textId="77777777" w:rsidR="001A0B1F" w:rsidRPr="00B71140" w:rsidRDefault="001A0B1F" w:rsidP="00E909D3">
            <w:pPr>
              <w:pStyle w:val="TableParagraph"/>
              <w:tabs>
                <w:tab w:val="left" w:pos="9720"/>
              </w:tabs>
              <w:spacing w:line="360" w:lineRule="auto"/>
              <w:ind w:left="102" w:right="105"/>
              <w:jc w:val="center"/>
              <w:rPr>
                <w:rFonts w:ascii="Book Antiqua" w:eastAsia="Book Antiqua" w:hAnsi="Book Antiqua" w:cs="Times New Roman"/>
                <w:b/>
                <w:lang w:val="sr-Latn-RS"/>
              </w:rPr>
            </w:pPr>
            <w:r w:rsidRPr="00B71140">
              <w:rPr>
                <w:rFonts w:ascii="Book Antiqua" w:hAnsi="Book Antiqua" w:cs="Times New Roman"/>
                <w:b/>
                <w:lang w:val="sr-Latn-RS"/>
              </w:rPr>
              <w:lastRenderedPageBreak/>
              <w:t>Potencijalni dobavljači aplikanta</w:t>
            </w:r>
          </w:p>
        </w:tc>
      </w:tr>
      <w:tr w:rsidR="001A0B1F" w:rsidRPr="00B71140" w14:paraId="1146B19E" w14:textId="77777777" w:rsidTr="00E909D3">
        <w:trPr>
          <w:trHeight w:hRule="exact" w:val="1177"/>
        </w:trPr>
        <w:tc>
          <w:tcPr>
            <w:tcW w:w="3330" w:type="dxa"/>
            <w:tcBorders>
              <w:top w:val="single" w:sz="5" w:space="0" w:color="000000"/>
              <w:left w:val="single" w:sz="5" w:space="0" w:color="000000"/>
              <w:bottom w:val="single" w:sz="5" w:space="0" w:color="000000"/>
              <w:right w:val="single" w:sz="5" w:space="0" w:color="000000"/>
            </w:tcBorders>
          </w:tcPr>
          <w:p w14:paraId="484FCCFD"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lang w:val="sr-Latn-RS"/>
              </w:rPr>
              <w:t>Ime snabdevača sa osnovnom sirovinom/produktima/ uslugama (kada je snabdevač domaći postavlja se slovo D</w:t>
            </w:r>
          </w:p>
        </w:tc>
        <w:tc>
          <w:tcPr>
            <w:tcW w:w="1357" w:type="dxa"/>
            <w:tcBorders>
              <w:top w:val="single" w:sz="5" w:space="0" w:color="000000"/>
              <w:left w:val="single" w:sz="5" w:space="0" w:color="000000"/>
              <w:bottom w:val="single" w:sz="5" w:space="0" w:color="000000"/>
              <w:right w:val="single" w:sz="5" w:space="0" w:color="000000"/>
            </w:tcBorders>
          </w:tcPr>
          <w:p w14:paraId="3877F1E2" w14:textId="77777777" w:rsidR="001A0B1F" w:rsidRPr="00B71140" w:rsidRDefault="001A0B1F" w:rsidP="00E909D3">
            <w:pPr>
              <w:tabs>
                <w:tab w:val="left" w:pos="9720"/>
              </w:tabs>
              <w:jc w:val="both"/>
              <w:rPr>
                <w:rFonts w:ascii="Book Antiqua" w:hAnsi="Book Antiqua" w:cs="Times New Roman"/>
                <w:lang w:val="sr-Latn-RS"/>
              </w:rPr>
            </w:pPr>
            <w:r w:rsidRPr="00B71140">
              <w:rPr>
                <w:rFonts w:ascii="Book Antiqua" w:hAnsi="Book Antiqua"/>
                <w:lang w:val="sr-Latn-RS"/>
              </w:rPr>
              <w:t>Adresa</w:t>
            </w:r>
          </w:p>
        </w:tc>
        <w:tc>
          <w:tcPr>
            <w:tcW w:w="1844" w:type="dxa"/>
            <w:tcBorders>
              <w:top w:val="single" w:sz="5" w:space="0" w:color="000000"/>
              <w:left w:val="single" w:sz="5" w:space="0" w:color="000000"/>
              <w:bottom w:val="single" w:sz="5" w:space="0" w:color="000000"/>
              <w:right w:val="single" w:sz="5" w:space="0" w:color="000000"/>
            </w:tcBorders>
          </w:tcPr>
          <w:p w14:paraId="6C873B1F" w14:textId="77777777" w:rsidR="001A0B1F" w:rsidRPr="00B71140" w:rsidRDefault="001A0B1F" w:rsidP="00E909D3">
            <w:pPr>
              <w:tabs>
                <w:tab w:val="left" w:pos="9720"/>
              </w:tabs>
              <w:jc w:val="both"/>
              <w:rPr>
                <w:rFonts w:ascii="Book Antiqua" w:hAnsi="Book Antiqua" w:cs="Times New Roman"/>
                <w:lang w:val="sr-Latn-RS"/>
              </w:rPr>
            </w:pPr>
            <w:r w:rsidRPr="00B71140">
              <w:rPr>
                <w:rFonts w:ascii="Book Antiqua" w:hAnsi="Book Antiqua"/>
                <w:lang w:val="sr-Latn-RS"/>
              </w:rPr>
              <w:t>Proizvod dobavljača  približna količina</w:t>
            </w:r>
          </w:p>
        </w:tc>
        <w:tc>
          <w:tcPr>
            <w:tcW w:w="1426" w:type="dxa"/>
            <w:tcBorders>
              <w:top w:val="single" w:sz="5" w:space="0" w:color="000000"/>
              <w:left w:val="single" w:sz="5" w:space="0" w:color="000000"/>
              <w:bottom w:val="single" w:sz="5" w:space="0" w:color="000000"/>
              <w:right w:val="single" w:sz="5" w:space="0" w:color="000000"/>
            </w:tcBorders>
          </w:tcPr>
          <w:p w14:paraId="1AF4142B" w14:textId="77777777" w:rsidR="001A0B1F" w:rsidRPr="00B71140" w:rsidRDefault="001A0B1F" w:rsidP="00E909D3">
            <w:pPr>
              <w:tabs>
                <w:tab w:val="left" w:pos="9720"/>
              </w:tabs>
              <w:jc w:val="both"/>
              <w:rPr>
                <w:rFonts w:ascii="Book Antiqua" w:hAnsi="Book Antiqua" w:cs="Times New Roman"/>
                <w:lang w:val="sr-Latn-RS"/>
              </w:rPr>
            </w:pPr>
            <w:r w:rsidRPr="00B71140">
              <w:rPr>
                <w:rFonts w:ascii="Book Antiqua" w:hAnsi="Book Antiqua"/>
                <w:lang w:val="sr-Latn-RS"/>
              </w:rPr>
              <w:t>Obračunata vrednost</w:t>
            </w:r>
          </w:p>
        </w:tc>
        <w:tc>
          <w:tcPr>
            <w:tcW w:w="1673" w:type="dxa"/>
            <w:tcBorders>
              <w:top w:val="single" w:sz="5" w:space="0" w:color="000000"/>
              <w:left w:val="single" w:sz="5" w:space="0" w:color="000000"/>
              <w:bottom w:val="single" w:sz="5" w:space="0" w:color="000000"/>
              <w:right w:val="single" w:sz="5" w:space="0" w:color="000000"/>
            </w:tcBorders>
          </w:tcPr>
          <w:p w14:paraId="20B66B7F" w14:textId="77777777" w:rsidR="001A0B1F" w:rsidRPr="00B71140" w:rsidRDefault="001A0B1F" w:rsidP="00E909D3">
            <w:pPr>
              <w:tabs>
                <w:tab w:val="left" w:pos="9720"/>
              </w:tabs>
              <w:jc w:val="both"/>
              <w:rPr>
                <w:rFonts w:ascii="Book Antiqua" w:hAnsi="Book Antiqua" w:cs="Times New Roman"/>
                <w:lang w:val="sr-Latn-RS"/>
              </w:rPr>
            </w:pPr>
            <w:r w:rsidRPr="00B71140">
              <w:rPr>
                <w:rFonts w:ascii="Book Antiqua" w:hAnsi="Book Antiqua"/>
                <w:lang w:val="sr-Latn-RS"/>
              </w:rPr>
              <w:t>% ukupne raspodele</w:t>
            </w:r>
          </w:p>
        </w:tc>
      </w:tr>
      <w:tr w:rsidR="001A0B1F" w:rsidRPr="00B71140" w14:paraId="42CB2112" w14:textId="77777777" w:rsidTr="00E909D3">
        <w:trPr>
          <w:trHeight w:hRule="exact" w:val="444"/>
        </w:trPr>
        <w:tc>
          <w:tcPr>
            <w:tcW w:w="3330" w:type="dxa"/>
            <w:tcBorders>
              <w:top w:val="single" w:sz="5" w:space="0" w:color="000000"/>
              <w:left w:val="single" w:sz="5" w:space="0" w:color="000000"/>
              <w:bottom w:val="single" w:sz="5" w:space="0" w:color="000000"/>
              <w:right w:val="single" w:sz="5" w:space="0" w:color="000000"/>
            </w:tcBorders>
          </w:tcPr>
          <w:p w14:paraId="6018C301" w14:textId="77777777" w:rsidR="001A0B1F" w:rsidRPr="00B71140" w:rsidRDefault="001A0B1F" w:rsidP="00E909D3">
            <w:pPr>
              <w:pStyle w:val="TableParagraph"/>
              <w:tabs>
                <w:tab w:val="left" w:pos="9720"/>
              </w:tabs>
              <w:spacing w:line="272" w:lineRule="exact"/>
              <w:ind w:left="102"/>
              <w:jc w:val="both"/>
              <w:rPr>
                <w:rFonts w:ascii="Book Antiqua" w:hAnsi="Book Antiqua" w:cs="Times New Roman"/>
                <w:lang w:val="sr-Latn-RS"/>
              </w:rPr>
            </w:pPr>
            <w:r w:rsidRPr="00B71140">
              <w:rPr>
                <w:rFonts w:ascii="Book Antiqua" w:hAnsi="Book Antiqua" w:cs="Times New Roman"/>
                <w:lang w:val="sr-Latn-RS"/>
              </w:rPr>
              <w:t>1</w:t>
            </w:r>
          </w:p>
        </w:tc>
        <w:tc>
          <w:tcPr>
            <w:tcW w:w="1357" w:type="dxa"/>
            <w:tcBorders>
              <w:top w:val="single" w:sz="5" w:space="0" w:color="000000"/>
              <w:left w:val="single" w:sz="5" w:space="0" w:color="000000"/>
              <w:bottom w:val="single" w:sz="5" w:space="0" w:color="000000"/>
              <w:right w:val="single" w:sz="5" w:space="0" w:color="000000"/>
            </w:tcBorders>
          </w:tcPr>
          <w:p w14:paraId="30FDD794" w14:textId="77777777" w:rsidR="001A0B1F" w:rsidRPr="00B71140" w:rsidRDefault="001A0B1F" w:rsidP="00E909D3">
            <w:pPr>
              <w:tabs>
                <w:tab w:val="left" w:pos="9720"/>
              </w:tabs>
              <w:jc w:val="both"/>
              <w:rPr>
                <w:rFonts w:ascii="Book Antiqua" w:hAnsi="Book Antiqua" w:cs="Times New Roman"/>
                <w:lang w:val="sr-Latn-RS"/>
              </w:rPr>
            </w:pPr>
          </w:p>
        </w:tc>
        <w:tc>
          <w:tcPr>
            <w:tcW w:w="1844" w:type="dxa"/>
            <w:tcBorders>
              <w:top w:val="single" w:sz="5" w:space="0" w:color="000000"/>
              <w:left w:val="single" w:sz="5" w:space="0" w:color="000000"/>
              <w:bottom w:val="single" w:sz="5" w:space="0" w:color="000000"/>
              <w:right w:val="single" w:sz="5" w:space="0" w:color="000000"/>
            </w:tcBorders>
          </w:tcPr>
          <w:p w14:paraId="154416EB" w14:textId="77777777" w:rsidR="001A0B1F" w:rsidRPr="00B71140" w:rsidRDefault="001A0B1F" w:rsidP="00E909D3">
            <w:pPr>
              <w:tabs>
                <w:tab w:val="left" w:pos="9720"/>
              </w:tabs>
              <w:jc w:val="both"/>
              <w:rPr>
                <w:rFonts w:ascii="Book Antiqua" w:hAnsi="Book Antiqua" w:cs="Times New Roman"/>
                <w:lang w:val="sr-Latn-RS"/>
              </w:rPr>
            </w:pPr>
          </w:p>
        </w:tc>
        <w:tc>
          <w:tcPr>
            <w:tcW w:w="1426" w:type="dxa"/>
            <w:tcBorders>
              <w:top w:val="single" w:sz="5" w:space="0" w:color="000000"/>
              <w:left w:val="single" w:sz="5" w:space="0" w:color="000000"/>
              <w:bottom w:val="single" w:sz="5" w:space="0" w:color="000000"/>
              <w:right w:val="single" w:sz="5" w:space="0" w:color="000000"/>
            </w:tcBorders>
          </w:tcPr>
          <w:p w14:paraId="702FFA27" w14:textId="77777777" w:rsidR="001A0B1F" w:rsidRPr="00B71140" w:rsidRDefault="001A0B1F" w:rsidP="00E909D3">
            <w:pPr>
              <w:tabs>
                <w:tab w:val="left" w:pos="9720"/>
              </w:tabs>
              <w:jc w:val="both"/>
              <w:rPr>
                <w:rFonts w:ascii="Book Antiqua" w:hAnsi="Book Antiqua" w:cs="Times New Roman"/>
                <w:lang w:val="sr-Latn-RS"/>
              </w:rPr>
            </w:pPr>
          </w:p>
        </w:tc>
        <w:tc>
          <w:tcPr>
            <w:tcW w:w="1673" w:type="dxa"/>
            <w:tcBorders>
              <w:top w:val="single" w:sz="5" w:space="0" w:color="000000"/>
              <w:left w:val="single" w:sz="5" w:space="0" w:color="000000"/>
              <w:bottom w:val="single" w:sz="5" w:space="0" w:color="000000"/>
              <w:right w:val="single" w:sz="5" w:space="0" w:color="000000"/>
            </w:tcBorders>
          </w:tcPr>
          <w:p w14:paraId="7B9CA0A0"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6262AB41" w14:textId="77777777" w:rsidTr="00E909D3">
        <w:trPr>
          <w:trHeight w:hRule="exact" w:val="554"/>
        </w:trPr>
        <w:tc>
          <w:tcPr>
            <w:tcW w:w="3330" w:type="dxa"/>
            <w:tcBorders>
              <w:top w:val="single" w:sz="5" w:space="0" w:color="000000"/>
              <w:left w:val="single" w:sz="5" w:space="0" w:color="000000"/>
              <w:bottom w:val="single" w:sz="5" w:space="0" w:color="000000"/>
              <w:right w:val="single" w:sz="5" w:space="0" w:color="000000"/>
            </w:tcBorders>
          </w:tcPr>
          <w:p w14:paraId="05C08EA0"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lang w:val="sr-Latn-RS"/>
              </w:rPr>
              <w:t>2</w:t>
            </w:r>
          </w:p>
        </w:tc>
        <w:tc>
          <w:tcPr>
            <w:tcW w:w="1357" w:type="dxa"/>
            <w:tcBorders>
              <w:top w:val="single" w:sz="5" w:space="0" w:color="000000"/>
              <w:left w:val="single" w:sz="5" w:space="0" w:color="000000"/>
              <w:bottom w:val="single" w:sz="5" w:space="0" w:color="000000"/>
              <w:right w:val="single" w:sz="5" w:space="0" w:color="000000"/>
            </w:tcBorders>
          </w:tcPr>
          <w:p w14:paraId="472C56DB" w14:textId="77777777" w:rsidR="001A0B1F" w:rsidRPr="00B71140" w:rsidRDefault="001A0B1F" w:rsidP="00E909D3">
            <w:pPr>
              <w:tabs>
                <w:tab w:val="left" w:pos="9720"/>
              </w:tabs>
              <w:jc w:val="both"/>
              <w:rPr>
                <w:rFonts w:ascii="Book Antiqua" w:hAnsi="Book Antiqua" w:cs="Times New Roman"/>
                <w:lang w:val="sr-Latn-RS"/>
              </w:rPr>
            </w:pPr>
          </w:p>
        </w:tc>
        <w:tc>
          <w:tcPr>
            <w:tcW w:w="1844" w:type="dxa"/>
            <w:tcBorders>
              <w:top w:val="single" w:sz="5" w:space="0" w:color="000000"/>
              <w:left w:val="single" w:sz="5" w:space="0" w:color="000000"/>
              <w:bottom w:val="single" w:sz="5" w:space="0" w:color="000000"/>
              <w:right w:val="single" w:sz="5" w:space="0" w:color="000000"/>
            </w:tcBorders>
          </w:tcPr>
          <w:p w14:paraId="0B0CFB62" w14:textId="77777777" w:rsidR="001A0B1F" w:rsidRPr="00B71140" w:rsidRDefault="001A0B1F" w:rsidP="00E909D3">
            <w:pPr>
              <w:tabs>
                <w:tab w:val="left" w:pos="9720"/>
              </w:tabs>
              <w:jc w:val="both"/>
              <w:rPr>
                <w:rFonts w:ascii="Book Antiqua" w:hAnsi="Book Antiqua" w:cs="Times New Roman"/>
                <w:lang w:val="sr-Latn-RS"/>
              </w:rPr>
            </w:pPr>
          </w:p>
        </w:tc>
        <w:tc>
          <w:tcPr>
            <w:tcW w:w="1426" w:type="dxa"/>
            <w:tcBorders>
              <w:top w:val="single" w:sz="5" w:space="0" w:color="000000"/>
              <w:left w:val="single" w:sz="5" w:space="0" w:color="000000"/>
              <w:bottom w:val="single" w:sz="5" w:space="0" w:color="000000"/>
              <w:right w:val="single" w:sz="5" w:space="0" w:color="000000"/>
            </w:tcBorders>
          </w:tcPr>
          <w:p w14:paraId="0C14A0B1" w14:textId="77777777" w:rsidR="001A0B1F" w:rsidRPr="00B71140" w:rsidRDefault="001A0B1F" w:rsidP="00E909D3">
            <w:pPr>
              <w:tabs>
                <w:tab w:val="left" w:pos="9720"/>
              </w:tabs>
              <w:jc w:val="both"/>
              <w:rPr>
                <w:rFonts w:ascii="Book Antiqua" w:hAnsi="Book Antiqua" w:cs="Times New Roman"/>
                <w:lang w:val="sr-Latn-RS"/>
              </w:rPr>
            </w:pPr>
          </w:p>
        </w:tc>
        <w:tc>
          <w:tcPr>
            <w:tcW w:w="1673" w:type="dxa"/>
            <w:tcBorders>
              <w:top w:val="single" w:sz="5" w:space="0" w:color="000000"/>
              <w:left w:val="single" w:sz="5" w:space="0" w:color="000000"/>
              <w:bottom w:val="single" w:sz="5" w:space="0" w:color="000000"/>
              <w:right w:val="single" w:sz="5" w:space="0" w:color="000000"/>
            </w:tcBorders>
          </w:tcPr>
          <w:p w14:paraId="0E6561B9"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1AD197E1" w14:textId="77777777" w:rsidTr="00E909D3">
        <w:trPr>
          <w:trHeight w:hRule="exact" w:val="446"/>
        </w:trPr>
        <w:tc>
          <w:tcPr>
            <w:tcW w:w="3330" w:type="dxa"/>
            <w:tcBorders>
              <w:top w:val="single" w:sz="5" w:space="0" w:color="000000"/>
              <w:left w:val="single" w:sz="5" w:space="0" w:color="000000"/>
              <w:bottom w:val="single" w:sz="5" w:space="0" w:color="000000"/>
              <w:right w:val="single" w:sz="5" w:space="0" w:color="000000"/>
            </w:tcBorders>
          </w:tcPr>
          <w:p w14:paraId="7E50CD87"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lang w:val="sr-Latn-RS"/>
              </w:rPr>
              <w:t>N</w:t>
            </w:r>
          </w:p>
        </w:tc>
        <w:tc>
          <w:tcPr>
            <w:tcW w:w="1357" w:type="dxa"/>
            <w:tcBorders>
              <w:top w:val="single" w:sz="5" w:space="0" w:color="000000"/>
              <w:left w:val="single" w:sz="5" w:space="0" w:color="000000"/>
              <w:bottom w:val="single" w:sz="5" w:space="0" w:color="000000"/>
              <w:right w:val="single" w:sz="5" w:space="0" w:color="000000"/>
            </w:tcBorders>
          </w:tcPr>
          <w:p w14:paraId="7CE9A9FA" w14:textId="77777777" w:rsidR="001A0B1F" w:rsidRPr="00B71140" w:rsidRDefault="001A0B1F" w:rsidP="00E909D3">
            <w:pPr>
              <w:tabs>
                <w:tab w:val="left" w:pos="9720"/>
              </w:tabs>
              <w:jc w:val="both"/>
              <w:rPr>
                <w:rFonts w:ascii="Book Antiqua" w:hAnsi="Book Antiqua" w:cs="Times New Roman"/>
                <w:lang w:val="sr-Latn-RS"/>
              </w:rPr>
            </w:pPr>
          </w:p>
        </w:tc>
        <w:tc>
          <w:tcPr>
            <w:tcW w:w="1844" w:type="dxa"/>
            <w:tcBorders>
              <w:top w:val="single" w:sz="5" w:space="0" w:color="000000"/>
              <w:left w:val="single" w:sz="5" w:space="0" w:color="000000"/>
              <w:bottom w:val="single" w:sz="5" w:space="0" w:color="000000"/>
              <w:right w:val="single" w:sz="5" w:space="0" w:color="000000"/>
            </w:tcBorders>
          </w:tcPr>
          <w:p w14:paraId="2B2AD86D" w14:textId="77777777" w:rsidR="001A0B1F" w:rsidRPr="00B71140" w:rsidRDefault="001A0B1F" w:rsidP="00E909D3">
            <w:pPr>
              <w:tabs>
                <w:tab w:val="left" w:pos="9720"/>
              </w:tabs>
              <w:jc w:val="both"/>
              <w:rPr>
                <w:rFonts w:ascii="Book Antiqua" w:hAnsi="Book Antiqua" w:cs="Times New Roman"/>
                <w:lang w:val="sr-Latn-RS"/>
              </w:rPr>
            </w:pPr>
          </w:p>
        </w:tc>
        <w:tc>
          <w:tcPr>
            <w:tcW w:w="1426" w:type="dxa"/>
            <w:tcBorders>
              <w:top w:val="single" w:sz="5" w:space="0" w:color="000000"/>
              <w:left w:val="single" w:sz="5" w:space="0" w:color="000000"/>
              <w:bottom w:val="single" w:sz="5" w:space="0" w:color="000000"/>
              <w:right w:val="single" w:sz="5" w:space="0" w:color="000000"/>
            </w:tcBorders>
          </w:tcPr>
          <w:p w14:paraId="25BDAA23" w14:textId="77777777" w:rsidR="001A0B1F" w:rsidRPr="00B71140" w:rsidRDefault="001A0B1F" w:rsidP="00E909D3">
            <w:pPr>
              <w:tabs>
                <w:tab w:val="left" w:pos="9720"/>
              </w:tabs>
              <w:jc w:val="both"/>
              <w:rPr>
                <w:rFonts w:ascii="Book Antiqua" w:hAnsi="Book Antiqua" w:cs="Times New Roman"/>
                <w:lang w:val="sr-Latn-RS"/>
              </w:rPr>
            </w:pPr>
          </w:p>
        </w:tc>
        <w:tc>
          <w:tcPr>
            <w:tcW w:w="1673" w:type="dxa"/>
            <w:tcBorders>
              <w:top w:val="single" w:sz="5" w:space="0" w:color="000000"/>
              <w:left w:val="single" w:sz="5" w:space="0" w:color="000000"/>
              <w:bottom w:val="single" w:sz="5" w:space="0" w:color="000000"/>
              <w:right w:val="single" w:sz="5" w:space="0" w:color="000000"/>
            </w:tcBorders>
          </w:tcPr>
          <w:p w14:paraId="7834C0B3" w14:textId="77777777" w:rsidR="001A0B1F" w:rsidRPr="00B71140" w:rsidRDefault="001A0B1F" w:rsidP="00E909D3">
            <w:pPr>
              <w:tabs>
                <w:tab w:val="left" w:pos="9720"/>
              </w:tabs>
              <w:jc w:val="both"/>
              <w:rPr>
                <w:rFonts w:ascii="Book Antiqua" w:hAnsi="Book Antiqua" w:cs="Times New Roman"/>
                <w:lang w:val="sr-Latn-RS"/>
              </w:rPr>
            </w:pPr>
          </w:p>
        </w:tc>
      </w:tr>
    </w:tbl>
    <w:p w14:paraId="75BC4829" w14:textId="77777777" w:rsidR="001A0B1F" w:rsidRPr="00B71140" w:rsidRDefault="001A0B1F" w:rsidP="001A0B1F">
      <w:pPr>
        <w:tabs>
          <w:tab w:val="left" w:pos="9720"/>
        </w:tabs>
        <w:spacing w:line="200" w:lineRule="atLeast"/>
        <w:ind w:right="450"/>
        <w:jc w:val="both"/>
        <w:rPr>
          <w:rFonts w:ascii="Book Antiqua" w:eastAsia="Book Antiqua" w:hAnsi="Book Antiqua" w:cs="Times New Roman"/>
          <w:lang w:val="sr-Latn-RS"/>
        </w:rPr>
      </w:pPr>
    </w:p>
    <w:p w14:paraId="53293A4A" w14:textId="77777777" w:rsidR="001A0B1F" w:rsidRPr="00B71140" w:rsidRDefault="001A0B1F" w:rsidP="001A0B1F">
      <w:pPr>
        <w:tabs>
          <w:tab w:val="left" w:pos="9720"/>
        </w:tabs>
        <w:spacing w:line="200" w:lineRule="atLeast"/>
        <w:jc w:val="both"/>
        <w:rPr>
          <w:rFonts w:ascii="Book Antiqua" w:eastAsia="Book Antiqua" w:hAnsi="Book Antiqua" w:cs="Times New Roman"/>
          <w:lang w:val="sr-Latn-RS"/>
        </w:rPr>
      </w:pPr>
    </w:p>
    <w:p w14:paraId="6FAE0A36" w14:textId="77777777" w:rsidR="001A0B1F" w:rsidRPr="00B71140" w:rsidRDefault="001A0B1F" w:rsidP="001A0B1F">
      <w:pPr>
        <w:tabs>
          <w:tab w:val="left" w:pos="2580"/>
        </w:tabs>
        <w:jc w:val="both"/>
        <w:rPr>
          <w:rFonts w:ascii="Book Antiqua" w:eastAsia="Book Antiqua" w:hAnsi="Book Antiqua" w:cs="Times New Roman"/>
          <w:lang w:val="sr-Latn-RS"/>
        </w:rPr>
      </w:pPr>
      <w:r w:rsidRPr="00B71140">
        <w:rPr>
          <w:rFonts w:ascii="Book Antiqua" w:hAnsi="Book Antiqua" w:cs="Times New Roman"/>
          <w:b/>
          <w:spacing w:val="-1"/>
          <w:lang w:val="sr-Latn-RS"/>
        </w:rPr>
        <w:t>Tabela</w:t>
      </w:r>
      <w:r w:rsidRPr="00B71140">
        <w:rPr>
          <w:rFonts w:ascii="Book Antiqua" w:hAnsi="Book Antiqua" w:cs="Times New Roman"/>
          <w:b/>
          <w:lang w:val="sr-Latn-RS"/>
        </w:rPr>
        <w:t xml:space="preserve"> 13.</w:t>
      </w:r>
      <w:r w:rsidRPr="00B71140">
        <w:rPr>
          <w:rFonts w:ascii="Book Antiqua" w:hAnsi="Book Antiqua" w:cs="Times New Roman"/>
          <w:b/>
          <w:spacing w:val="-3"/>
          <w:lang w:val="sr-Latn-RS"/>
        </w:rPr>
        <w:t xml:space="preserve"> Potencijalni klijenti aplikanta</w:t>
      </w:r>
      <w:r w:rsidRPr="00B71140">
        <w:rPr>
          <w:rStyle w:val="FootnoteReference"/>
          <w:rFonts w:ascii="Book Antiqua" w:hAnsi="Book Antiqua"/>
          <w:b/>
          <w:spacing w:val="-1"/>
          <w:lang w:val="sr-Latn-RS"/>
        </w:rPr>
        <w:footnoteReference w:id="14"/>
      </w:r>
    </w:p>
    <w:p w14:paraId="02CAB7F3" w14:textId="77777777" w:rsidR="001A0B1F" w:rsidRPr="00B71140" w:rsidRDefault="001A0B1F" w:rsidP="001A0B1F">
      <w:pPr>
        <w:tabs>
          <w:tab w:val="left" w:pos="9720"/>
        </w:tabs>
        <w:spacing w:before="6"/>
        <w:jc w:val="both"/>
        <w:rPr>
          <w:rFonts w:ascii="Book Antiqua" w:eastAsia="Book Antiqua" w:hAnsi="Book Antiqua" w:cs="Times New Roman"/>
          <w:b/>
          <w:bCs/>
          <w:lang w:val="sr-Latn-RS"/>
        </w:rPr>
      </w:pPr>
    </w:p>
    <w:tbl>
      <w:tblPr>
        <w:tblStyle w:val="TableNormal1"/>
        <w:tblW w:w="9990"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4860"/>
        <w:gridCol w:w="2430"/>
        <w:gridCol w:w="2070"/>
      </w:tblGrid>
      <w:tr w:rsidR="001A0B1F" w:rsidRPr="00B71140" w14:paraId="2B03E53C" w14:textId="77777777" w:rsidTr="00E909D3">
        <w:trPr>
          <w:trHeight w:hRule="exact" w:val="619"/>
        </w:trPr>
        <w:tc>
          <w:tcPr>
            <w:tcW w:w="9990" w:type="dxa"/>
            <w:gridSpan w:val="4"/>
            <w:shd w:val="clear" w:color="auto" w:fill="D9D9D9"/>
          </w:tcPr>
          <w:p w14:paraId="35FFA258" w14:textId="77777777" w:rsidR="001A0B1F" w:rsidRPr="00B71140" w:rsidRDefault="001A0B1F" w:rsidP="00E909D3">
            <w:pPr>
              <w:pStyle w:val="TableParagraph"/>
              <w:tabs>
                <w:tab w:val="left" w:pos="9720"/>
              </w:tabs>
              <w:spacing w:line="272" w:lineRule="exact"/>
              <w:ind w:right="1"/>
              <w:jc w:val="both"/>
              <w:rPr>
                <w:rFonts w:ascii="Book Antiqua" w:eastAsia="Book Antiqua" w:hAnsi="Book Antiqua" w:cs="Times New Roman"/>
                <w:bCs/>
                <w:lang w:val="sr-Latn-RS"/>
              </w:rPr>
            </w:pPr>
            <w:r w:rsidRPr="00B71140">
              <w:rPr>
                <w:rFonts w:ascii="Book Antiqua" w:hAnsi="Book Antiqua" w:cs="Times New Roman"/>
                <w:bCs/>
                <w:spacing w:val="-3"/>
                <w:lang w:val="sr-Latn-RS"/>
              </w:rPr>
              <w:t>Potencijalni klijenti aplikanta</w:t>
            </w:r>
          </w:p>
        </w:tc>
      </w:tr>
      <w:tr w:rsidR="001A0B1F" w:rsidRPr="00B71140" w14:paraId="436D1D25" w14:textId="77777777" w:rsidTr="00E909D3">
        <w:trPr>
          <w:trHeight w:hRule="exact" w:val="855"/>
        </w:trPr>
        <w:tc>
          <w:tcPr>
            <w:tcW w:w="630" w:type="dxa"/>
          </w:tcPr>
          <w:p w14:paraId="4F7E026B" w14:textId="77777777" w:rsidR="001A0B1F" w:rsidRPr="00B71140" w:rsidRDefault="001A0B1F" w:rsidP="00E909D3">
            <w:pPr>
              <w:pStyle w:val="TableParagraph"/>
              <w:tabs>
                <w:tab w:val="left" w:pos="9720"/>
              </w:tabs>
              <w:spacing w:line="272" w:lineRule="exact"/>
              <w:jc w:val="both"/>
              <w:rPr>
                <w:rFonts w:ascii="Book Antiqua" w:eastAsia="Book Antiqua" w:hAnsi="Book Antiqua" w:cs="Times New Roman"/>
                <w:lang w:val="sr-Latn-RS"/>
              </w:rPr>
            </w:pPr>
            <w:r w:rsidRPr="00B71140">
              <w:rPr>
                <w:rFonts w:ascii="Book Antiqua" w:hAnsi="Book Antiqua" w:cs="Times New Roman"/>
                <w:spacing w:val="-1"/>
                <w:lang w:val="sr-Latn-RS"/>
              </w:rPr>
              <w:t>Br.</w:t>
            </w:r>
          </w:p>
        </w:tc>
        <w:tc>
          <w:tcPr>
            <w:tcW w:w="4860" w:type="dxa"/>
          </w:tcPr>
          <w:p w14:paraId="302F919F" w14:textId="77777777" w:rsidR="001A0B1F" w:rsidRPr="00B71140" w:rsidRDefault="001A0B1F" w:rsidP="00E909D3">
            <w:pPr>
              <w:pStyle w:val="TableParagraph"/>
              <w:tabs>
                <w:tab w:val="left" w:pos="9720"/>
              </w:tabs>
              <w:ind w:left="231" w:right="233" w:firstLine="3"/>
              <w:rPr>
                <w:rFonts w:ascii="Book Antiqua" w:eastAsia="Book Antiqua" w:hAnsi="Book Antiqua" w:cs="Times New Roman"/>
                <w:lang w:val="sr-Latn-RS"/>
              </w:rPr>
            </w:pPr>
            <w:r w:rsidRPr="00B71140">
              <w:rPr>
                <w:rFonts w:ascii="Book Antiqua" w:eastAsia="Book Antiqua" w:hAnsi="Book Antiqua" w:cs="Times New Roman"/>
                <w:spacing w:val="-1"/>
                <w:lang w:val="sr-Latn-RS"/>
              </w:rPr>
              <w:t>Klijent</w:t>
            </w:r>
            <w:r w:rsidRPr="00B71140">
              <w:rPr>
                <w:rFonts w:ascii="Book Antiqua" w:eastAsia="Book Antiqua" w:hAnsi="Book Antiqua" w:cs="Times New Roman"/>
                <w:spacing w:val="-2"/>
                <w:lang w:val="sr-Latn-RS"/>
              </w:rPr>
              <w:t xml:space="preserve"> </w:t>
            </w:r>
            <w:r w:rsidRPr="00B71140">
              <w:rPr>
                <w:rFonts w:ascii="Book Antiqua" w:eastAsia="Book Antiqua" w:hAnsi="Book Antiqua" w:cs="Times New Roman"/>
                <w:spacing w:val="-1"/>
                <w:lang w:val="sr-Latn-RS"/>
              </w:rPr>
              <w:t>(Ime i prezime)</w:t>
            </w:r>
            <w:r w:rsidRPr="00B71140">
              <w:rPr>
                <w:rFonts w:ascii="Book Antiqua" w:eastAsia="Times New Roman" w:hAnsi="Book Antiqua" w:cs="Times New Roman"/>
                <w:spacing w:val="29"/>
                <w:lang w:val="sr-Latn-RS"/>
              </w:rPr>
              <w:t xml:space="preserve"> </w:t>
            </w:r>
            <w:r w:rsidRPr="00B71140">
              <w:rPr>
                <w:rFonts w:ascii="Book Antiqua" w:eastAsia="Book Antiqua" w:hAnsi="Book Antiqua" w:cs="Times New Roman"/>
                <w:spacing w:val="-1"/>
                <w:lang w:val="sr-Latn-RS"/>
              </w:rPr>
              <w:t xml:space="preserve">kad se radi o domaćem kupcu postavlja se slovo </w:t>
            </w:r>
            <w:r w:rsidRPr="00B71140">
              <w:rPr>
                <w:rFonts w:ascii="Book Antiqua" w:eastAsia="Book Antiqua" w:hAnsi="Book Antiqua" w:cs="Times New Roman"/>
                <w:lang w:val="sr-Latn-RS"/>
              </w:rPr>
              <w:t xml:space="preserve"> </w:t>
            </w:r>
            <w:r w:rsidRPr="00B71140">
              <w:rPr>
                <w:rFonts w:ascii="Book Antiqua" w:eastAsia="Book Antiqua" w:hAnsi="Book Antiqua" w:cs="Times New Roman"/>
                <w:spacing w:val="-1"/>
                <w:lang w:val="sr-Latn-RS"/>
              </w:rPr>
              <w:t>„D”</w:t>
            </w:r>
            <w:r w:rsidRPr="00B71140">
              <w:rPr>
                <w:rFonts w:ascii="Book Antiqua" w:eastAsia="Book Antiqua" w:hAnsi="Book Antiqua" w:cs="Times New Roman"/>
                <w:lang w:val="sr-Latn-RS"/>
              </w:rPr>
              <w:t xml:space="preserve"> nakon imena</w:t>
            </w:r>
          </w:p>
        </w:tc>
        <w:tc>
          <w:tcPr>
            <w:tcW w:w="2430" w:type="dxa"/>
          </w:tcPr>
          <w:p w14:paraId="2BF256EE" w14:textId="77777777" w:rsidR="001A0B1F" w:rsidRPr="00B71140" w:rsidRDefault="001A0B1F" w:rsidP="00E909D3">
            <w:pPr>
              <w:pStyle w:val="TableParagraph"/>
              <w:tabs>
                <w:tab w:val="left" w:pos="9720"/>
              </w:tabs>
              <w:ind w:right="1"/>
              <w:jc w:val="both"/>
              <w:rPr>
                <w:rFonts w:ascii="Book Antiqua" w:eastAsia="Book Antiqua" w:hAnsi="Book Antiqua" w:cs="Times New Roman"/>
                <w:lang w:val="sr-Latn-RS"/>
              </w:rPr>
            </w:pPr>
            <w:r w:rsidRPr="00B71140">
              <w:rPr>
                <w:rFonts w:ascii="Book Antiqua" w:hAnsi="Book Antiqua" w:cs="Times New Roman"/>
                <w:spacing w:val="-1"/>
                <w:lang w:val="sr-Latn-RS"/>
              </w:rPr>
              <w:t>Vrednost</w:t>
            </w:r>
          </w:p>
        </w:tc>
        <w:tc>
          <w:tcPr>
            <w:tcW w:w="2070" w:type="dxa"/>
          </w:tcPr>
          <w:p w14:paraId="0AFDBDF5" w14:textId="77777777" w:rsidR="001A0B1F" w:rsidRPr="00B71140" w:rsidRDefault="001A0B1F" w:rsidP="00E909D3">
            <w:pPr>
              <w:pStyle w:val="TableParagraph"/>
              <w:tabs>
                <w:tab w:val="left" w:pos="9720"/>
              </w:tabs>
              <w:ind w:left="1"/>
              <w:jc w:val="both"/>
              <w:rPr>
                <w:rFonts w:ascii="Book Antiqua" w:eastAsia="Book Antiqua" w:hAnsi="Book Antiqua" w:cs="Times New Roman"/>
                <w:lang w:val="sr-Latn-RS"/>
              </w:rPr>
            </w:pPr>
            <w:r w:rsidRPr="00B71140">
              <w:rPr>
                <w:rFonts w:ascii="Book Antiqua" w:hAnsi="Book Antiqua" w:cs="Times New Roman"/>
                <w:lang w:val="sr-Latn-RS"/>
              </w:rPr>
              <w:t>%</w:t>
            </w:r>
            <w:r w:rsidRPr="00B71140">
              <w:rPr>
                <w:rFonts w:ascii="Book Antiqua" w:hAnsi="Book Antiqua" w:cs="Times New Roman"/>
                <w:spacing w:val="-1"/>
                <w:lang w:val="sr-Latn-RS"/>
              </w:rPr>
              <w:t xml:space="preserve"> prodaje</w:t>
            </w:r>
          </w:p>
        </w:tc>
      </w:tr>
      <w:tr w:rsidR="001A0B1F" w:rsidRPr="00B71140" w14:paraId="57C708CE" w14:textId="77777777" w:rsidTr="00E909D3">
        <w:trPr>
          <w:trHeight w:hRule="exact" w:val="447"/>
        </w:trPr>
        <w:tc>
          <w:tcPr>
            <w:tcW w:w="630" w:type="dxa"/>
          </w:tcPr>
          <w:p w14:paraId="4C03F6AC"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lang w:val="sr-Latn-RS"/>
              </w:rPr>
              <w:t>1</w:t>
            </w:r>
          </w:p>
        </w:tc>
        <w:tc>
          <w:tcPr>
            <w:tcW w:w="4860" w:type="dxa"/>
          </w:tcPr>
          <w:p w14:paraId="4F1B0358" w14:textId="77777777" w:rsidR="001A0B1F" w:rsidRPr="00B71140" w:rsidRDefault="001A0B1F" w:rsidP="00E909D3">
            <w:pPr>
              <w:tabs>
                <w:tab w:val="left" w:pos="9720"/>
              </w:tabs>
              <w:jc w:val="both"/>
              <w:rPr>
                <w:rFonts w:ascii="Book Antiqua" w:hAnsi="Book Antiqua" w:cs="Times New Roman"/>
                <w:lang w:val="sr-Latn-RS"/>
              </w:rPr>
            </w:pPr>
          </w:p>
        </w:tc>
        <w:tc>
          <w:tcPr>
            <w:tcW w:w="2430" w:type="dxa"/>
          </w:tcPr>
          <w:p w14:paraId="5A5C1F28" w14:textId="77777777" w:rsidR="001A0B1F" w:rsidRPr="00B71140" w:rsidRDefault="001A0B1F" w:rsidP="00E909D3">
            <w:pPr>
              <w:tabs>
                <w:tab w:val="left" w:pos="9720"/>
              </w:tabs>
              <w:jc w:val="both"/>
              <w:rPr>
                <w:rFonts w:ascii="Book Antiqua" w:hAnsi="Book Antiqua" w:cs="Times New Roman"/>
                <w:lang w:val="sr-Latn-RS"/>
              </w:rPr>
            </w:pPr>
          </w:p>
        </w:tc>
        <w:tc>
          <w:tcPr>
            <w:tcW w:w="2070" w:type="dxa"/>
          </w:tcPr>
          <w:p w14:paraId="1B2439B8"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4CC5E314" w14:textId="77777777" w:rsidTr="00E909D3">
        <w:trPr>
          <w:trHeight w:hRule="exact" w:val="447"/>
        </w:trPr>
        <w:tc>
          <w:tcPr>
            <w:tcW w:w="630" w:type="dxa"/>
          </w:tcPr>
          <w:p w14:paraId="09A9B330" w14:textId="77777777" w:rsidR="001A0B1F" w:rsidRPr="00B71140" w:rsidRDefault="001A0B1F" w:rsidP="00E909D3">
            <w:pPr>
              <w:pStyle w:val="TableParagraph"/>
              <w:tabs>
                <w:tab w:val="left" w:pos="9720"/>
              </w:tabs>
              <w:spacing w:before="1"/>
              <w:ind w:left="102"/>
              <w:jc w:val="both"/>
              <w:rPr>
                <w:rFonts w:ascii="Book Antiqua" w:eastAsia="Book Antiqua" w:hAnsi="Book Antiqua" w:cs="Times New Roman"/>
                <w:lang w:val="sr-Latn-RS"/>
              </w:rPr>
            </w:pPr>
            <w:r w:rsidRPr="00B71140">
              <w:rPr>
                <w:rFonts w:ascii="Book Antiqua" w:hAnsi="Book Antiqua" w:cs="Times New Roman"/>
                <w:lang w:val="sr-Latn-RS"/>
              </w:rPr>
              <w:t>2</w:t>
            </w:r>
          </w:p>
        </w:tc>
        <w:tc>
          <w:tcPr>
            <w:tcW w:w="4860" w:type="dxa"/>
          </w:tcPr>
          <w:p w14:paraId="4E4BDE93" w14:textId="77777777" w:rsidR="001A0B1F" w:rsidRPr="00B71140" w:rsidRDefault="001A0B1F" w:rsidP="00E909D3">
            <w:pPr>
              <w:tabs>
                <w:tab w:val="left" w:pos="9720"/>
              </w:tabs>
              <w:jc w:val="both"/>
              <w:rPr>
                <w:rFonts w:ascii="Book Antiqua" w:hAnsi="Book Antiqua" w:cs="Times New Roman"/>
                <w:lang w:val="sr-Latn-RS"/>
              </w:rPr>
            </w:pPr>
          </w:p>
        </w:tc>
        <w:tc>
          <w:tcPr>
            <w:tcW w:w="2430" w:type="dxa"/>
          </w:tcPr>
          <w:p w14:paraId="4FA698B3" w14:textId="77777777" w:rsidR="001A0B1F" w:rsidRPr="00B71140" w:rsidRDefault="001A0B1F" w:rsidP="00E909D3">
            <w:pPr>
              <w:tabs>
                <w:tab w:val="left" w:pos="9720"/>
              </w:tabs>
              <w:jc w:val="both"/>
              <w:rPr>
                <w:rFonts w:ascii="Book Antiqua" w:hAnsi="Book Antiqua" w:cs="Times New Roman"/>
                <w:lang w:val="sr-Latn-RS"/>
              </w:rPr>
            </w:pPr>
          </w:p>
        </w:tc>
        <w:tc>
          <w:tcPr>
            <w:tcW w:w="2070" w:type="dxa"/>
          </w:tcPr>
          <w:p w14:paraId="453CE910"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2499CABA" w14:textId="77777777" w:rsidTr="00E909D3">
        <w:trPr>
          <w:trHeight w:hRule="exact" w:val="461"/>
        </w:trPr>
        <w:tc>
          <w:tcPr>
            <w:tcW w:w="630" w:type="dxa"/>
          </w:tcPr>
          <w:p w14:paraId="5EA54F0E"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lang w:val="sr-Latn-RS"/>
              </w:rPr>
              <w:t>N</w:t>
            </w:r>
          </w:p>
        </w:tc>
        <w:tc>
          <w:tcPr>
            <w:tcW w:w="4860" w:type="dxa"/>
          </w:tcPr>
          <w:p w14:paraId="06D6AF4B" w14:textId="77777777" w:rsidR="001A0B1F" w:rsidRPr="00B71140" w:rsidRDefault="001A0B1F" w:rsidP="00E909D3">
            <w:pPr>
              <w:tabs>
                <w:tab w:val="left" w:pos="9720"/>
              </w:tabs>
              <w:jc w:val="both"/>
              <w:rPr>
                <w:rFonts w:ascii="Book Antiqua" w:hAnsi="Book Antiqua" w:cs="Times New Roman"/>
                <w:lang w:val="sr-Latn-RS"/>
              </w:rPr>
            </w:pPr>
          </w:p>
        </w:tc>
        <w:tc>
          <w:tcPr>
            <w:tcW w:w="2430" w:type="dxa"/>
          </w:tcPr>
          <w:p w14:paraId="750F969A" w14:textId="77777777" w:rsidR="001A0B1F" w:rsidRPr="00B71140" w:rsidRDefault="001A0B1F" w:rsidP="00E909D3">
            <w:pPr>
              <w:tabs>
                <w:tab w:val="left" w:pos="9720"/>
              </w:tabs>
              <w:jc w:val="both"/>
              <w:rPr>
                <w:rFonts w:ascii="Book Antiqua" w:hAnsi="Book Antiqua" w:cs="Times New Roman"/>
                <w:lang w:val="sr-Latn-RS"/>
              </w:rPr>
            </w:pPr>
          </w:p>
        </w:tc>
        <w:tc>
          <w:tcPr>
            <w:tcW w:w="2070" w:type="dxa"/>
          </w:tcPr>
          <w:p w14:paraId="72118149" w14:textId="77777777" w:rsidR="001A0B1F" w:rsidRPr="00B71140" w:rsidRDefault="001A0B1F" w:rsidP="00E909D3">
            <w:pPr>
              <w:tabs>
                <w:tab w:val="left" w:pos="9720"/>
              </w:tabs>
              <w:jc w:val="both"/>
              <w:rPr>
                <w:rFonts w:ascii="Book Antiqua" w:hAnsi="Book Antiqua" w:cs="Times New Roman"/>
                <w:lang w:val="sr-Latn-RS"/>
              </w:rPr>
            </w:pPr>
          </w:p>
        </w:tc>
      </w:tr>
    </w:tbl>
    <w:p w14:paraId="3B030921" w14:textId="77777777" w:rsidR="001A0B1F" w:rsidRPr="00B71140" w:rsidRDefault="001A0B1F" w:rsidP="001A0B1F">
      <w:pPr>
        <w:tabs>
          <w:tab w:val="left" w:pos="9720"/>
        </w:tabs>
        <w:spacing w:before="7"/>
        <w:jc w:val="both"/>
        <w:rPr>
          <w:rFonts w:ascii="Book Antiqua" w:eastAsia="Book Antiqua" w:hAnsi="Book Antiqua" w:cs="Times New Roman"/>
          <w:b/>
          <w:bCs/>
          <w:lang w:val="sr-Latn-RS"/>
        </w:rPr>
      </w:pPr>
    </w:p>
    <w:p w14:paraId="7E81FC5E" w14:textId="77777777" w:rsidR="001A0B1F" w:rsidRPr="00B71140" w:rsidRDefault="001A0B1F" w:rsidP="001A0B1F">
      <w:pPr>
        <w:tabs>
          <w:tab w:val="left" w:pos="600"/>
          <w:tab w:val="left" w:pos="9720"/>
        </w:tabs>
        <w:spacing w:before="58"/>
        <w:ind w:left="240"/>
        <w:jc w:val="both"/>
        <w:rPr>
          <w:rFonts w:ascii="Book Antiqua" w:hAnsi="Book Antiqua" w:cs="Times New Roman"/>
          <w:b/>
          <w:i/>
          <w:lang w:val="sr-Latn-RS"/>
        </w:rPr>
      </w:pPr>
      <w:r w:rsidRPr="00B71140">
        <w:rPr>
          <w:rFonts w:ascii="Book Antiqua" w:hAnsi="Book Antiqua" w:cs="Times New Roman"/>
          <w:b/>
          <w:i/>
          <w:lang w:val="sr-Latn-RS"/>
        </w:rPr>
        <w:t>Pažnja: Aplikanti moraju imati ugovore sa svojim potencijalnim klijentima za prodaju proizvoda.</w:t>
      </w:r>
    </w:p>
    <w:p w14:paraId="5BBBA9FE" w14:textId="77777777" w:rsidR="001A0B1F" w:rsidRPr="00B71140" w:rsidRDefault="001A0B1F" w:rsidP="001A0B1F">
      <w:pPr>
        <w:tabs>
          <w:tab w:val="left" w:pos="600"/>
          <w:tab w:val="left" w:pos="9720"/>
        </w:tabs>
        <w:spacing w:before="58"/>
        <w:ind w:left="240"/>
        <w:jc w:val="both"/>
        <w:rPr>
          <w:rFonts w:ascii="Book Antiqua" w:hAnsi="Book Antiqua" w:cs="Times New Roman"/>
          <w:lang w:val="sr-Latn-RS"/>
        </w:rPr>
      </w:pPr>
    </w:p>
    <w:p w14:paraId="49755B40" w14:textId="77777777" w:rsidR="001A0B1F" w:rsidRPr="00B71140" w:rsidRDefault="001A0B1F" w:rsidP="001A0B1F">
      <w:pPr>
        <w:pStyle w:val="ListParagraph"/>
        <w:numPr>
          <w:ilvl w:val="0"/>
          <w:numId w:val="4"/>
        </w:numPr>
        <w:tabs>
          <w:tab w:val="left" w:pos="600"/>
          <w:tab w:val="left" w:pos="9720"/>
        </w:tabs>
        <w:spacing w:before="58"/>
        <w:jc w:val="both"/>
        <w:rPr>
          <w:rFonts w:ascii="Book Antiqua" w:hAnsi="Book Antiqua" w:cs="Times New Roman"/>
          <w:b/>
          <w:spacing w:val="-1"/>
          <w:lang w:val="sr-Latn-RS"/>
        </w:rPr>
      </w:pPr>
      <w:r w:rsidRPr="00B71140">
        <w:rPr>
          <w:rFonts w:ascii="Book Antiqua" w:hAnsi="Book Antiqua" w:cs="Times New Roman"/>
          <w:b/>
          <w:spacing w:val="-1"/>
          <w:lang w:val="sr-Latn-RS"/>
        </w:rPr>
        <w:t xml:space="preserve">Tržišna konkurencija i strategija </w:t>
      </w:r>
    </w:p>
    <w:p w14:paraId="363A8842" w14:textId="77777777" w:rsidR="001A0B1F" w:rsidRPr="00B71140" w:rsidRDefault="001A0B1F" w:rsidP="001A0B1F">
      <w:pPr>
        <w:pStyle w:val="BodyText"/>
        <w:tabs>
          <w:tab w:val="left" w:pos="9720"/>
        </w:tabs>
        <w:spacing w:before="128"/>
        <w:ind w:left="600"/>
        <w:jc w:val="both"/>
        <w:rPr>
          <w:rFonts w:cs="Times New Roman"/>
          <w:spacing w:val="-2"/>
          <w:lang w:val="sr-Latn-RS"/>
        </w:rPr>
      </w:pPr>
      <w:r w:rsidRPr="00B71140">
        <w:rPr>
          <w:rFonts w:cs="Times New Roman"/>
          <w:spacing w:val="-1"/>
          <w:lang w:val="sr-Latn-RS"/>
        </w:rPr>
        <w:t>Opis domaće i međunarodne konkurencije .</w:t>
      </w:r>
      <w:r w:rsidRPr="00B71140">
        <w:rPr>
          <w:rFonts w:cs="Times New Roman"/>
          <w:lang w:val="sr-Latn-RS"/>
        </w:rPr>
        <w:t xml:space="preserve"> </w:t>
      </w:r>
      <w:r w:rsidRPr="00B71140">
        <w:rPr>
          <w:rFonts w:cs="Times New Roman"/>
          <w:spacing w:val="-1"/>
          <w:lang w:val="sr-Latn-RS"/>
        </w:rPr>
        <w:t>Opis tržišne strategije</w:t>
      </w:r>
      <w:r w:rsidRPr="00B71140">
        <w:rPr>
          <w:rFonts w:cs="Times New Roman"/>
          <w:spacing w:val="-2"/>
          <w:lang w:val="sr-Latn-RS"/>
        </w:rPr>
        <w:t>.</w:t>
      </w:r>
    </w:p>
    <w:p w14:paraId="7E8A15ED" w14:textId="77777777" w:rsidR="001A0B1F" w:rsidRPr="00B71140" w:rsidRDefault="001A0B1F" w:rsidP="001A0B1F">
      <w:pPr>
        <w:pStyle w:val="BodyText"/>
        <w:tabs>
          <w:tab w:val="left" w:pos="9720"/>
        </w:tabs>
        <w:spacing w:before="128"/>
        <w:ind w:left="600"/>
        <w:jc w:val="both"/>
        <w:rPr>
          <w:rFonts w:cs="Times New Roman"/>
          <w:lang w:val="sr-Latn-RS"/>
        </w:rPr>
      </w:pPr>
    </w:p>
    <w:p w14:paraId="12783005" w14:textId="77777777" w:rsidR="001A0B1F" w:rsidRPr="00B71140" w:rsidRDefault="001A0B1F" w:rsidP="001A0B1F">
      <w:pPr>
        <w:pStyle w:val="ListParagraph"/>
        <w:numPr>
          <w:ilvl w:val="0"/>
          <w:numId w:val="4"/>
        </w:numPr>
        <w:jc w:val="both"/>
        <w:rPr>
          <w:rFonts w:ascii="Book Antiqua" w:hAnsi="Book Antiqua" w:cs="Times New Roman"/>
          <w:b/>
          <w:lang w:val="sr-Latn-RS"/>
        </w:rPr>
      </w:pPr>
      <w:r w:rsidRPr="00B71140">
        <w:rPr>
          <w:rFonts w:ascii="Book Antiqua" w:hAnsi="Book Antiqua" w:cs="Times New Roman"/>
          <w:b/>
          <w:lang w:val="sr-Latn-RS"/>
        </w:rPr>
        <w:t xml:space="preserve">  Financijski detalji investicije </w:t>
      </w:r>
    </w:p>
    <w:tbl>
      <w:tblPr>
        <w:tblStyle w:val="TableNormal1"/>
        <w:tblW w:w="10058"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6"/>
        <w:gridCol w:w="2034"/>
        <w:gridCol w:w="1890"/>
        <w:gridCol w:w="1508"/>
      </w:tblGrid>
      <w:tr w:rsidR="001A0B1F" w:rsidRPr="00B71140" w14:paraId="5405683D" w14:textId="77777777" w:rsidTr="00E909D3">
        <w:trPr>
          <w:trHeight w:hRule="exact" w:val="850"/>
        </w:trPr>
        <w:tc>
          <w:tcPr>
            <w:tcW w:w="4626" w:type="dxa"/>
          </w:tcPr>
          <w:p w14:paraId="27D6DA4D" w14:textId="77777777" w:rsidR="001A0B1F" w:rsidRPr="00B71140" w:rsidRDefault="001A0B1F" w:rsidP="00E909D3">
            <w:pPr>
              <w:pStyle w:val="TableParagraph"/>
              <w:tabs>
                <w:tab w:val="left" w:pos="9720"/>
              </w:tabs>
              <w:spacing w:before="2"/>
              <w:jc w:val="both"/>
              <w:rPr>
                <w:rFonts w:ascii="Book Antiqua" w:eastAsia="Book Antiqua" w:hAnsi="Book Antiqua" w:cs="Times New Roman"/>
                <w:lang w:val="sr-Latn-RS"/>
              </w:rPr>
            </w:pPr>
            <w:r w:rsidRPr="00B71140">
              <w:rPr>
                <w:rFonts w:ascii="Book Antiqua" w:hAnsi="Book Antiqua" w:cs="Times New Roman"/>
                <w:b/>
                <w:spacing w:val="-1"/>
                <w:lang w:val="sr-Latn-RS"/>
              </w:rPr>
              <w:t>Tabela</w:t>
            </w:r>
            <w:r w:rsidRPr="00B71140">
              <w:rPr>
                <w:rFonts w:ascii="Book Antiqua" w:hAnsi="Book Antiqua" w:cs="Times New Roman"/>
                <w:b/>
                <w:lang w:val="sr-Latn-RS"/>
              </w:rPr>
              <w:t xml:space="preserve"> </w:t>
            </w:r>
            <w:r w:rsidRPr="00B71140">
              <w:rPr>
                <w:rFonts w:ascii="Book Antiqua" w:hAnsi="Book Antiqua" w:cs="Times New Roman"/>
                <w:b/>
                <w:spacing w:val="-1"/>
                <w:lang w:val="sr-Latn-RS"/>
              </w:rPr>
              <w:t xml:space="preserve">14 .Detaljni prihvatljivi i neprihvatljivi rashodi Prihvatljivi rashodi </w:t>
            </w:r>
          </w:p>
        </w:tc>
        <w:tc>
          <w:tcPr>
            <w:tcW w:w="2034" w:type="dxa"/>
          </w:tcPr>
          <w:p w14:paraId="7881956F" w14:textId="77777777" w:rsidR="001A0B1F" w:rsidRPr="00B71140" w:rsidRDefault="001A0B1F" w:rsidP="00E909D3">
            <w:pPr>
              <w:pStyle w:val="TableParagraph"/>
              <w:tabs>
                <w:tab w:val="left" w:pos="9720"/>
              </w:tabs>
              <w:spacing w:before="113" w:line="275" w:lineRule="auto"/>
              <w:ind w:left="495" w:right="478" w:hanging="20"/>
              <w:jc w:val="both"/>
              <w:rPr>
                <w:rFonts w:ascii="Book Antiqua" w:eastAsia="Book Antiqua" w:hAnsi="Book Antiqua" w:cs="Times New Roman"/>
                <w:lang w:val="sr-Latn-RS"/>
              </w:rPr>
            </w:pPr>
            <w:r w:rsidRPr="00B71140">
              <w:rPr>
                <w:rFonts w:ascii="Book Antiqua" w:hAnsi="Book Antiqua" w:cs="Times New Roman"/>
                <w:b/>
                <w:spacing w:val="-1"/>
                <w:lang w:val="sr-Latn-RS"/>
              </w:rPr>
              <w:t>Javna pomoć</w:t>
            </w:r>
          </w:p>
        </w:tc>
        <w:tc>
          <w:tcPr>
            <w:tcW w:w="1890" w:type="dxa"/>
          </w:tcPr>
          <w:p w14:paraId="1E4EBEE2" w14:textId="02C8EBEF" w:rsidR="001A0B1F" w:rsidRPr="00B71140" w:rsidRDefault="001A0B1F" w:rsidP="00E909D3">
            <w:pPr>
              <w:pStyle w:val="TableParagraph"/>
              <w:tabs>
                <w:tab w:val="left" w:pos="9720"/>
              </w:tabs>
              <w:spacing w:before="113"/>
              <w:ind w:left="971" w:right="119" w:hanging="852"/>
              <w:rPr>
                <w:rFonts w:ascii="Book Antiqua" w:hAnsi="Book Antiqua" w:cs="Times New Roman"/>
                <w:b/>
                <w:lang w:val="sr-Latn-RS"/>
              </w:rPr>
            </w:pPr>
            <w:r w:rsidRPr="00B71140">
              <w:rPr>
                <w:rFonts w:ascii="Book Antiqua" w:hAnsi="Book Antiqua" w:cs="Times New Roman"/>
                <w:b/>
                <w:spacing w:val="-1"/>
                <w:lang w:val="sr-Latn-RS"/>
              </w:rPr>
              <w:t xml:space="preserve">              Privatno sufinan</w:t>
            </w:r>
            <w:r w:rsidR="008D0B7F">
              <w:rPr>
                <w:rFonts w:ascii="Book Antiqua" w:hAnsi="Book Antiqua" w:cs="Times New Roman"/>
                <w:b/>
                <w:spacing w:val="-1"/>
                <w:lang w:val="sr-Latn-RS"/>
              </w:rPr>
              <w:t>s</w:t>
            </w:r>
            <w:r w:rsidRPr="00B71140">
              <w:rPr>
                <w:rFonts w:ascii="Book Antiqua" w:hAnsi="Book Antiqua" w:cs="Times New Roman"/>
                <w:b/>
                <w:spacing w:val="-1"/>
                <w:lang w:val="sr-Latn-RS"/>
              </w:rPr>
              <w:t>iranje ashkë-fiancimi</w:t>
            </w:r>
          </w:p>
          <w:p w14:paraId="4DFDABCF" w14:textId="77777777" w:rsidR="001A0B1F" w:rsidRPr="00B71140" w:rsidRDefault="001A0B1F" w:rsidP="00E909D3">
            <w:pPr>
              <w:pStyle w:val="TableParagraph"/>
              <w:tabs>
                <w:tab w:val="left" w:pos="9720"/>
              </w:tabs>
              <w:spacing w:before="113"/>
              <w:ind w:left="971" w:right="119" w:hanging="852"/>
              <w:jc w:val="both"/>
              <w:rPr>
                <w:rFonts w:ascii="Book Antiqua" w:eastAsia="Book Antiqua" w:hAnsi="Book Antiqua" w:cs="Times New Roman"/>
                <w:lang w:val="sr-Latn-RS"/>
              </w:rPr>
            </w:pPr>
            <w:r w:rsidRPr="00B71140">
              <w:rPr>
                <w:rFonts w:ascii="Book Antiqua" w:hAnsi="Book Antiqua" w:cs="Times New Roman"/>
                <w:b/>
                <w:spacing w:val="-1"/>
                <w:lang w:val="sr-Latn-RS"/>
              </w:rPr>
              <w:t>privat</w:t>
            </w:r>
            <w:r w:rsidRPr="00B71140">
              <w:rPr>
                <w:rFonts w:ascii="Book Antiqua" w:hAnsi="Book Antiqua" w:cs="Times New Roman"/>
                <w:b/>
                <w:spacing w:val="24"/>
                <w:lang w:val="sr-Latn-RS"/>
              </w:rPr>
              <w:t xml:space="preserve"> </w:t>
            </w:r>
            <w:r w:rsidRPr="00B71140">
              <w:rPr>
                <w:rFonts w:ascii="Book Antiqua" w:hAnsi="Book Antiqua" w:cs="Times New Roman"/>
                <w:b/>
                <w:lang w:val="sr-Latn-RS"/>
              </w:rPr>
              <w:t>(euro)</w:t>
            </w:r>
          </w:p>
        </w:tc>
        <w:tc>
          <w:tcPr>
            <w:tcW w:w="1508" w:type="dxa"/>
          </w:tcPr>
          <w:p w14:paraId="17B4F786" w14:textId="77777777" w:rsidR="001A0B1F" w:rsidRPr="00B71140" w:rsidRDefault="001A0B1F" w:rsidP="00E909D3">
            <w:pPr>
              <w:pStyle w:val="TableParagraph"/>
              <w:tabs>
                <w:tab w:val="left" w:pos="9720"/>
              </w:tabs>
              <w:spacing w:before="2"/>
              <w:jc w:val="both"/>
              <w:rPr>
                <w:rFonts w:ascii="Book Antiqua" w:eastAsia="Book Antiqua" w:hAnsi="Book Antiqua" w:cs="Times New Roman"/>
                <w:b/>
                <w:bCs/>
                <w:lang w:val="sr-Latn-RS"/>
              </w:rPr>
            </w:pPr>
          </w:p>
          <w:p w14:paraId="1488828F" w14:textId="77777777" w:rsidR="001A0B1F" w:rsidRPr="00B71140" w:rsidRDefault="001A0B1F" w:rsidP="00E909D3">
            <w:pPr>
              <w:pStyle w:val="TableParagraph"/>
              <w:tabs>
                <w:tab w:val="left" w:pos="9720"/>
              </w:tabs>
              <w:ind w:left="231"/>
              <w:jc w:val="both"/>
              <w:rPr>
                <w:rFonts w:ascii="Book Antiqua" w:eastAsia="Book Antiqua" w:hAnsi="Book Antiqua" w:cs="Times New Roman"/>
                <w:lang w:val="sr-Latn-RS"/>
              </w:rPr>
            </w:pPr>
            <w:r w:rsidRPr="00B71140">
              <w:rPr>
                <w:rFonts w:ascii="Book Antiqua" w:hAnsi="Book Antiqua" w:cs="Times New Roman"/>
                <w:b/>
                <w:spacing w:val="-1"/>
                <w:lang w:val="sr-Latn-RS"/>
              </w:rPr>
              <w:t>Total</w:t>
            </w:r>
          </w:p>
        </w:tc>
      </w:tr>
      <w:tr w:rsidR="001A0B1F" w:rsidRPr="00B71140" w14:paraId="42DA55EB" w14:textId="77777777" w:rsidTr="00E909D3">
        <w:trPr>
          <w:trHeight w:hRule="exact" w:val="542"/>
        </w:trPr>
        <w:tc>
          <w:tcPr>
            <w:tcW w:w="4626" w:type="dxa"/>
          </w:tcPr>
          <w:p w14:paraId="6E7CC027" w14:textId="77777777" w:rsidR="001A0B1F" w:rsidRPr="00B71140" w:rsidRDefault="001A0B1F" w:rsidP="00E909D3">
            <w:pPr>
              <w:pStyle w:val="TableParagraph"/>
              <w:tabs>
                <w:tab w:val="left" w:pos="9720"/>
              </w:tabs>
              <w:jc w:val="both"/>
              <w:rPr>
                <w:rFonts w:ascii="Book Antiqua" w:eastAsia="Book Antiqua" w:hAnsi="Book Antiqua" w:cs="Times New Roman"/>
                <w:lang w:val="sr-Latn-RS"/>
              </w:rPr>
            </w:pPr>
            <w:r w:rsidRPr="00B71140">
              <w:rPr>
                <w:rFonts w:ascii="Book Antiqua" w:eastAsia="Book Antiqua" w:hAnsi="Book Antiqua" w:cs="Times New Roman"/>
                <w:b/>
                <w:bCs/>
                <w:lang w:val="sr-Latn-RS"/>
              </w:rPr>
              <w:t xml:space="preserve">   </w:t>
            </w:r>
            <w:r w:rsidRPr="00B71140">
              <w:rPr>
                <w:rFonts w:ascii="Book Antiqua" w:hAnsi="Book Antiqua" w:cs="Times New Roman"/>
                <w:b/>
                <w:spacing w:val="-1"/>
                <w:lang w:val="sr-Latn-RS"/>
              </w:rPr>
              <w:t>Prihvatljive investicije</w:t>
            </w:r>
          </w:p>
        </w:tc>
        <w:tc>
          <w:tcPr>
            <w:tcW w:w="2034" w:type="dxa"/>
          </w:tcPr>
          <w:p w14:paraId="42E489C2" w14:textId="77777777" w:rsidR="001A0B1F" w:rsidRPr="00B71140" w:rsidRDefault="001A0B1F" w:rsidP="00E909D3">
            <w:pPr>
              <w:tabs>
                <w:tab w:val="left" w:pos="9720"/>
              </w:tabs>
              <w:jc w:val="both"/>
              <w:rPr>
                <w:rFonts w:ascii="Book Antiqua" w:hAnsi="Book Antiqua" w:cs="Times New Roman"/>
                <w:lang w:val="sr-Latn-RS"/>
              </w:rPr>
            </w:pPr>
          </w:p>
        </w:tc>
        <w:tc>
          <w:tcPr>
            <w:tcW w:w="1890" w:type="dxa"/>
          </w:tcPr>
          <w:p w14:paraId="5485BF67" w14:textId="77777777" w:rsidR="001A0B1F" w:rsidRPr="00B71140" w:rsidRDefault="001A0B1F" w:rsidP="00E909D3">
            <w:pPr>
              <w:tabs>
                <w:tab w:val="left" w:pos="9720"/>
              </w:tabs>
              <w:jc w:val="both"/>
              <w:rPr>
                <w:rFonts w:ascii="Book Antiqua" w:hAnsi="Book Antiqua" w:cs="Times New Roman"/>
                <w:lang w:val="sr-Latn-RS"/>
              </w:rPr>
            </w:pPr>
          </w:p>
        </w:tc>
        <w:tc>
          <w:tcPr>
            <w:tcW w:w="1508" w:type="dxa"/>
          </w:tcPr>
          <w:p w14:paraId="2A0CA9C9"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4BA2B598" w14:textId="77777777" w:rsidTr="00E909D3">
        <w:trPr>
          <w:trHeight w:hRule="exact" w:val="497"/>
        </w:trPr>
        <w:tc>
          <w:tcPr>
            <w:tcW w:w="4626" w:type="dxa"/>
            <w:shd w:val="clear" w:color="auto" w:fill="E0E0E0"/>
          </w:tcPr>
          <w:p w14:paraId="4D1EE04D" w14:textId="77777777" w:rsidR="001A0B1F" w:rsidRPr="00B71140" w:rsidRDefault="001A0B1F" w:rsidP="00E909D3">
            <w:pPr>
              <w:pStyle w:val="TableParagraph"/>
              <w:tabs>
                <w:tab w:val="left" w:pos="9720"/>
              </w:tabs>
              <w:spacing w:before="101"/>
              <w:ind w:left="102"/>
              <w:jc w:val="both"/>
              <w:rPr>
                <w:rFonts w:ascii="Book Antiqua" w:eastAsia="Book Antiqua" w:hAnsi="Book Antiqua" w:cs="Times New Roman"/>
                <w:lang w:val="sr-Latn-RS"/>
              </w:rPr>
            </w:pPr>
            <w:r w:rsidRPr="00B71140">
              <w:rPr>
                <w:rFonts w:ascii="Book Antiqua" w:hAnsi="Book Antiqua" w:cs="Times New Roman"/>
                <w:b/>
                <w:lang w:val="sr-Latn-RS"/>
              </w:rPr>
              <w:t>...</w:t>
            </w:r>
          </w:p>
        </w:tc>
        <w:tc>
          <w:tcPr>
            <w:tcW w:w="2034" w:type="dxa"/>
          </w:tcPr>
          <w:p w14:paraId="348FD233" w14:textId="77777777" w:rsidR="001A0B1F" w:rsidRPr="00B71140" w:rsidRDefault="001A0B1F" w:rsidP="00E909D3">
            <w:pPr>
              <w:tabs>
                <w:tab w:val="left" w:pos="9720"/>
              </w:tabs>
              <w:jc w:val="both"/>
              <w:rPr>
                <w:rFonts w:ascii="Book Antiqua" w:hAnsi="Book Antiqua" w:cs="Times New Roman"/>
                <w:lang w:val="sr-Latn-RS"/>
              </w:rPr>
            </w:pPr>
          </w:p>
        </w:tc>
        <w:tc>
          <w:tcPr>
            <w:tcW w:w="1890" w:type="dxa"/>
          </w:tcPr>
          <w:p w14:paraId="0C7FBB68" w14:textId="77777777" w:rsidR="001A0B1F" w:rsidRPr="00B71140" w:rsidRDefault="001A0B1F" w:rsidP="00E909D3">
            <w:pPr>
              <w:tabs>
                <w:tab w:val="left" w:pos="9720"/>
              </w:tabs>
              <w:jc w:val="both"/>
              <w:rPr>
                <w:rFonts w:ascii="Book Antiqua" w:hAnsi="Book Antiqua" w:cs="Times New Roman"/>
                <w:lang w:val="sr-Latn-RS"/>
              </w:rPr>
            </w:pPr>
          </w:p>
        </w:tc>
        <w:tc>
          <w:tcPr>
            <w:tcW w:w="1508" w:type="dxa"/>
          </w:tcPr>
          <w:p w14:paraId="1B454632"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3519FD" w14:paraId="52A8C36B" w14:textId="77777777" w:rsidTr="00E909D3">
        <w:trPr>
          <w:trHeight w:hRule="exact" w:val="610"/>
        </w:trPr>
        <w:tc>
          <w:tcPr>
            <w:tcW w:w="4626" w:type="dxa"/>
            <w:shd w:val="clear" w:color="auto" w:fill="E0E0E0"/>
          </w:tcPr>
          <w:p w14:paraId="3C1D625C" w14:textId="77777777" w:rsidR="001A0B1F" w:rsidRPr="00B71140" w:rsidRDefault="001A0B1F" w:rsidP="00E909D3">
            <w:pPr>
              <w:pStyle w:val="TableParagraph"/>
              <w:tabs>
                <w:tab w:val="left" w:pos="9720"/>
              </w:tabs>
              <w:spacing w:before="101"/>
              <w:ind w:left="102"/>
              <w:jc w:val="both"/>
              <w:rPr>
                <w:rFonts w:ascii="Book Antiqua" w:hAnsi="Book Antiqua" w:cs="Times New Roman"/>
                <w:b/>
                <w:lang w:val="sr-Latn-RS"/>
              </w:rPr>
            </w:pPr>
            <w:r w:rsidRPr="00B71140">
              <w:rPr>
                <w:rFonts w:ascii="Book Antiqua" w:hAnsi="Book Antiqua" w:cs="Times New Roman"/>
                <w:b/>
                <w:spacing w:val="-1"/>
                <w:lang w:val="sr-Latn-RS"/>
              </w:rPr>
              <w:t>Administrativni troškovi</w:t>
            </w:r>
            <w:r w:rsidRPr="00B71140">
              <w:rPr>
                <w:rFonts w:ascii="Book Antiqua" w:hAnsi="Book Antiqua" w:cs="Times New Roman"/>
                <w:b/>
                <w:lang w:val="sr-Latn-RS"/>
              </w:rPr>
              <w:t xml:space="preserve"> </w:t>
            </w:r>
            <w:r w:rsidRPr="00B71140">
              <w:rPr>
                <w:rFonts w:ascii="Book Antiqua" w:hAnsi="Book Antiqua" w:cs="Times New Roman"/>
                <w:b/>
                <w:spacing w:val="-1"/>
                <w:lang w:val="sr-Latn-RS"/>
              </w:rPr>
              <w:t>(za na primer: biznis plan</w:t>
            </w:r>
          </w:p>
        </w:tc>
        <w:tc>
          <w:tcPr>
            <w:tcW w:w="2034" w:type="dxa"/>
          </w:tcPr>
          <w:p w14:paraId="4E532A9A" w14:textId="77777777" w:rsidR="001A0B1F" w:rsidRPr="00B71140" w:rsidRDefault="001A0B1F" w:rsidP="00E909D3">
            <w:pPr>
              <w:tabs>
                <w:tab w:val="left" w:pos="9720"/>
              </w:tabs>
              <w:jc w:val="both"/>
              <w:rPr>
                <w:rFonts w:ascii="Book Antiqua" w:hAnsi="Book Antiqua" w:cs="Times New Roman"/>
                <w:lang w:val="sr-Latn-RS"/>
              </w:rPr>
            </w:pPr>
          </w:p>
        </w:tc>
        <w:tc>
          <w:tcPr>
            <w:tcW w:w="1890" w:type="dxa"/>
          </w:tcPr>
          <w:p w14:paraId="67964536" w14:textId="77777777" w:rsidR="001A0B1F" w:rsidRPr="00B71140" w:rsidRDefault="001A0B1F" w:rsidP="00E909D3">
            <w:pPr>
              <w:tabs>
                <w:tab w:val="left" w:pos="9720"/>
              </w:tabs>
              <w:jc w:val="both"/>
              <w:rPr>
                <w:rFonts w:ascii="Book Antiqua" w:hAnsi="Book Antiqua" w:cs="Times New Roman"/>
                <w:lang w:val="sr-Latn-RS"/>
              </w:rPr>
            </w:pPr>
          </w:p>
        </w:tc>
        <w:tc>
          <w:tcPr>
            <w:tcW w:w="1508" w:type="dxa"/>
          </w:tcPr>
          <w:p w14:paraId="0AEA1EB5"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23044FFB" w14:textId="77777777" w:rsidTr="00E909D3">
        <w:trPr>
          <w:trHeight w:hRule="exact" w:val="470"/>
        </w:trPr>
        <w:tc>
          <w:tcPr>
            <w:tcW w:w="4626" w:type="dxa"/>
            <w:shd w:val="clear" w:color="auto" w:fill="E0E0E0"/>
          </w:tcPr>
          <w:p w14:paraId="2F5DCC85" w14:textId="77777777" w:rsidR="001A0B1F" w:rsidRPr="00B71140" w:rsidRDefault="001A0B1F" w:rsidP="00E909D3">
            <w:pPr>
              <w:pStyle w:val="TableParagraph"/>
              <w:tabs>
                <w:tab w:val="left" w:pos="9720"/>
              </w:tabs>
              <w:spacing w:before="101"/>
              <w:ind w:left="102"/>
              <w:jc w:val="both"/>
              <w:rPr>
                <w:rFonts w:ascii="Book Antiqua" w:hAnsi="Book Antiqua" w:cs="Times New Roman"/>
                <w:b/>
                <w:lang w:val="sr-Latn-RS"/>
              </w:rPr>
            </w:pPr>
            <w:r w:rsidRPr="00B71140">
              <w:rPr>
                <w:rFonts w:ascii="Book Antiqua" w:hAnsi="Book Antiqua" w:cs="Times New Roman"/>
                <w:b/>
                <w:spacing w:val="-1"/>
                <w:lang w:val="sr-Latn-RS"/>
              </w:rPr>
              <w:t xml:space="preserve">Neprihvatljive investicije </w:t>
            </w:r>
          </w:p>
        </w:tc>
        <w:tc>
          <w:tcPr>
            <w:tcW w:w="2034" w:type="dxa"/>
            <w:shd w:val="clear" w:color="auto" w:fill="7F7F7F" w:themeFill="text1" w:themeFillTint="80"/>
          </w:tcPr>
          <w:p w14:paraId="3C7BCC54" w14:textId="77777777" w:rsidR="001A0B1F" w:rsidRPr="00B71140" w:rsidRDefault="001A0B1F" w:rsidP="00E909D3">
            <w:pPr>
              <w:tabs>
                <w:tab w:val="left" w:pos="9720"/>
              </w:tabs>
              <w:jc w:val="both"/>
              <w:rPr>
                <w:rFonts w:ascii="Book Antiqua" w:hAnsi="Book Antiqua" w:cs="Times New Roman"/>
                <w:lang w:val="sr-Latn-RS"/>
              </w:rPr>
            </w:pPr>
          </w:p>
        </w:tc>
        <w:tc>
          <w:tcPr>
            <w:tcW w:w="1890" w:type="dxa"/>
          </w:tcPr>
          <w:p w14:paraId="745A8D53" w14:textId="77777777" w:rsidR="001A0B1F" w:rsidRPr="00B71140" w:rsidRDefault="001A0B1F" w:rsidP="00E909D3">
            <w:pPr>
              <w:tabs>
                <w:tab w:val="left" w:pos="9720"/>
              </w:tabs>
              <w:jc w:val="both"/>
              <w:rPr>
                <w:rFonts w:ascii="Book Antiqua" w:hAnsi="Book Antiqua" w:cs="Times New Roman"/>
                <w:lang w:val="sr-Latn-RS"/>
              </w:rPr>
            </w:pPr>
          </w:p>
        </w:tc>
        <w:tc>
          <w:tcPr>
            <w:tcW w:w="1508" w:type="dxa"/>
          </w:tcPr>
          <w:p w14:paraId="50ECAF0C"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1DA63AAC" w14:textId="77777777" w:rsidTr="00E909D3">
        <w:trPr>
          <w:trHeight w:hRule="exact" w:val="452"/>
        </w:trPr>
        <w:tc>
          <w:tcPr>
            <w:tcW w:w="4626" w:type="dxa"/>
            <w:shd w:val="clear" w:color="auto" w:fill="E0E0E0"/>
          </w:tcPr>
          <w:p w14:paraId="777D03E2" w14:textId="77777777" w:rsidR="001A0B1F" w:rsidRPr="00B71140" w:rsidRDefault="001A0B1F" w:rsidP="00E909D3">
            <w:pPr>
              <w:pStyle w:val="TableParagraph"/>
              <w:tabs>
                <w:tab w:val="left" w:pos="9720"/>
              </w:tabs>
              <w:spacing w:before="101"/>
              <w:ind w:left="102"/>
              <w:jc w:val="both"/>
              <w:rPr>
                <w:rFonts w:ascii="Book Antiqua" w:hAnsi="Book Antiqua" w:cs="Times New Roman"/>
                <w:b/>
                <w:lang w:val="sr-Latn-RS"/>
              </w:rPr>
            </w:pPr>
          </w:p>
        </w:tc>
        <w:tc>
          <w:tcPr>
            <w:tcW w:w="2034" w:type="dxa"/>
            <w:shd w:val="clear" w:color="auto" w:fill="7F7F7F" w:themeFill="text1" w:themeFillTint="80"/>
          </w:tcPr>
          <w:p w14:paraId="120ADBAE" w14:textId="77777777" w:rsidR="001A0B1F" w:rsidRPr="00B71140" w:rsidRDefault="001A0B1F" w:rsidP="00E909D3">
            <w:pPr>
              <w:tabs>
                <w:tab w:val="left" w:pos="9720"/>
              </w:tabs>
              <w:jc w:val="both"/>
              <w:rPr>
                <w:rFonts w:ascii="Book Antiqua" w:hAnsi="Book Antiqua" w:cs="Times New Roman"/>
                <w:lang w:val="sr-Latn-RS"/>
              </w:rPr>
            </w:pPr>
          </w:p>
        </w:tc>
        <w:tc>
          <w:tcPr>
            <w:tcW w:w="1890" w:type="dxa"/>
          </w:tcPr>
          <w:p w14:paraId="459A6F50" w14:textId="77777777" w:rsidR="001A0B1F" w:rsidRPr="00B71140" w:rsidRDefault="001A0B1F" w:rsidP="00E909D3">
            <w:pPr>
              <w:tabs>
                <w:tab w:val="left" w:pos="9720"/>
              </w:tabs>
              <w:jc w:val="both"/>
              <w:rPr>
                <w:rFonts w:ascii="Book Antiqua" w:hAnsi="Book Antiqua" w:cs="Times New Roman"/>
                <w:lang w:val="sr-Latn-RS"/>
              </w:rPr>
            </w:pPr>
          </w:p>
        </w:tc>
        <w:tc>
          <w:tcPr>
            <w:tcW w:w="1508" w:type="dxa"/>
          </w:tcPr>
          <w:p w14:paraId="50AD2661" w14:textId="77777777" w:rsidR="001A0B1F" w:rsidRPr="00B71140" w:rsidRDefault="001A0B1F" w:rsidP="00E909D3">
            <w:pPr>
              <w:tabs>
                <w:tab w:val="left" w:pos="9720"/>
              </w:tabs>
              <w:jc w:val="both"/>
              <w:rPr>
                <w:rFonts w:ascii="Book Antiqua" w:hAnsi="Book Antiqua" w:cs="Times New Roman"/>
                <w:lang w:val="sr-Latn-RS"/>
              </w:rPr>
            </w:pPr>
          </w:p>
        </w:tc>
      </w:tr>
      <w:tr w:rsidR="001A0B1F" w:rsidRPr="00B71140" w14:paraId="7EFB888B" w14:textId="77777777" w:rsidTr="00E909D3">
        <w:trPr>
          <w:trHeight w:hRule="exact" w:val="452"/>
        </w:trPr>
        <w:tc>
          <w:tcPr>
            <w:tcW w:w="4626" w:type="dxa"/>
            <w:shd w:val="clear" w:color="auto" w:fill="E0E0E0"/>
          </w:tcPr>
          <w:p w14:paraId="0D258D63" w14:textId="799B4A5A" w:rsidR="001A0B1F" w:rsidRPr="00B71140" w:rsidRDefault="008D0B7F" w:rsidP="00E909D3">
            <w:pPr>
              <w:pStyle w:val="TableParagraph"/>
              <w:tabs>
                <w:tab w:val="left" w:pos="9720"/>
              </w:tabs>
              <w:spacing w:before="101"/>
              <w:ind w:left="102"/>
              <w:jc w:val="both"/>
              <w:rPr>
                <w:rFonts w:ascii="Book Antiqua" w:hAnsi="Book Antiqua" w:cs="Times New Roman"/>
                <w:b/>
                <w:lang w:val="sr-Latn-RS"/>
              </w:rPr>
            </w:pPr>
            <w:r>
              <w:rPr>
                <w:rFonts w:ascii="Book Antiqua" w:hAnsi="Book Antiqua" w:cs="Times New Roman"/>
                <w:b/>
                <w:spacing w:val="-1"/>
                <w:lang w:val="sr-Latn-RS"/>
              </w:rPr>
              <w:t>UKUPNO</w:t>
            </w:r>
          </w:p>
        </w:tc>
        <w:tc>
          <w:tcPr>
            <w:tcW w:w="2034" w:type="dxa"/>
          </w:tcPr>
          <w:p w14:paraId="74ADCB94" w14:textId="77777777" w:rsidR="001A0B1F" w:rsidRPr="00B71140" w:rsidRDefault="001A0B1F" w:rsidP="00E909D3">
            <w:pPr>
              <w:tabs>
                <w:tab w:val="left" w:pos="9720"/>
              </w:tabs>
              <w:jc w:val="both"/>
              <w:rPr>
                <w:rFonts w:ascii="Book Antiqua" w:hAnsi="Book Antiqua" w:cs="Times New Roman"/>
                <w:lang w:val="sr-Latn-RS"/>
              </w:rPr>
            </w:pPr>
          </w:p>
        </w:tc>
        <w:tc>
          <w:tcPr>
            <w:tcW w:w="1890" w:type="dxa"/>
          </w:tcPr>
          <w:p w14:paraId="4A67EAF2" w14:textId="77777777" w:rsidR="001A0B1F" w:rsidRPr="00B71140" w:rsidRDefault="001A0B1F" w:rsidP="00E909D3">
            <w:pPr>
              <w:tabs>
                <w:tab w:val="left" w:pos="9720"/>
              </w:tabs>
              <w:jc w:val="both"/>
              <w:rPr>
                <w:rFonts w:ascii="Book Antiqua" w:hAnsi="Book Antiqua" w:cs="Times New Roman"/>
                <w:lang w:val="sr-Latn-RS"/>
              </w:rPr>
            </w:pPr>
          </w:p>
        </w:tc>
        <w:tc>
          <w:tcPr>
            <w:tcW w:w="1508" w:type="dxa"/>
          </w:tcPr>
          <w:p w14:paraId="0FAD1B43" w14:textId="77777777" w:rsidR="001A0B1F" w:rsidRPr="00B71140" w:rsidRDefault="001A0B1F" w:rsidP="00E909D3">
            <w:pPr>
              <w:tabs>
                <w:tab w:val="left" w:pos="9720"/>
              </w:tabs>
              <w:jc w:val="both"/>
              <w:rPr>
                <w:rFonts w:ascii="Book Antiqua" w:hAnsi="Book Antiqua" w:cs="Times New Roman"/>
                <w:lang w:val="sr-Latn-RS"/>
              </w:rPr>
            </w:pPr>
          </w:p>
        </w:tc>
      </w:tr>
    </w:tbl>
    <w:p w14:paraId="12B226F9" w14:textId="77777777" w:rsidR="001A0B1F" w:rsidRPr="00B71140" w:rsidRDefault="001A0B1F" w:rsidP="001A0B1F">
      <w:pPr>
        <w:pStyle w:val="ListParagraph"/>
        <w:tabs>
          <w:tab w:val="left" w:pos="572"/>
          <w:tab w:val="left" w:pos="9720"/>
        </w:tabs>
        <w:spacing w:before="62"/>
        <w:ind w:left="460"/>
        <w:jc w:val="both"/>
        <w:rPr>
          <w:rFonts w:ascii="Book Antiqua" w:eastAsia="Book Antiqua" w:hAnsi="Book Antiqua" w:cs="Times New Roman"/>
          <w:lang w:val="sr-Latn-RS"/>
        </w:rPr>
      </w:pPr>
    </w:p>
    <w:p w14:paraId="578DD647" w14:textId="77777777" w:rsidR="001A0B1F" w:rsidRPr="00B71140" w:rsidRDefault="001A0B1F" w:rsidP="001A0B1F">
      <w:pPr>
        <w:rPr>
          <w:rFonts w:ascii="Book Antiqua" w:hAnsi="Book Antiqua" w:cs="Times New Roman"/>
          <w:b/>
          <w:spacing w:val="-1"/>
          <w:lang w:val="sr-Latn-RS"/>
        </w:rPr>
      </w:pPr>
      <w:r w:rsidRPr="00B71140">
        <w:rPr>
          <w:rFonts w:ascii="Book Antiqua" w:hAnsi="Book Antiqua" w:cs="Times New Roman"/>
          <w:b/>
          <w:spacing w:val="-1"/>
          <w:lang w:val="sr-Latn-RS"/>
        </w:rPr>
        <w:t>10 Tok gotovine (prilivi i odlivi)</w:t>
      </w:r>
    </w:p>
    <w:p w14:paraId="776247FE" w14:textId="77777777" w:rsidR="001A0B1F" w:rsidRPr="00B71140" w:rsidRDefault="001A0B1F" w:rsidP="001A0B1F">
      <w:pPr>
        <w:rPr>
          <w:rFonts w:ascii="Book Antiqua" w:hAnsi="Book Antiqua" w:cs="Times New Roman"/>
          <w:b/>
          <w:spacing w:val="-1"/>
          <w:lang w:val="sr-Latn-RS"/>
        </w:rPr>
      </w:pPr>
    </w:p>
    <w:p w14:paraId="1070D230" w14:textId="77777777" w:rsidR="001A0B1F" w:rsidRPr="00B71140" w:rsidRDefault="001A0B1F" w:rsidP="001A0B1F">
      <w:pPr>
        <w:rPr>
          <w:rFonts w:ascii="Book Antiqua" w:hAnsi="Book Antiqua" w:cs="Times New Roman"/>
          <w:bCs/>
          <w:spacing w:val="-1"/>
          <w:lang w:val="sr-Latn-RS"/>
        </w:rPr>
      </w:pPr>
      <w:r w:rsidRPr="00B71140">
        <w:rPr>
          <w:rFonts w:ascii="Book Antiqua" w:hAnsi="Book Antiqua" w:cs="Times New Roman"/>
          <w:bCs/>
          <w:spacing w:val="-1"/>
          <w:lang w:val="sr-Latn-RS"/>
        </w:rPr>
        <w:t>Predviđanje priliva i odliva za 3 godine, nakon završetka investicije. Podnosilac zahteva mora da dokaže da će njegova ekonomija biti profitabilna i da gotovina neće imati negativnu vrednost ni u jednoj godini. Podnosilac prijave treba da ima u vidu da u ove kolone treba da se deklarišu samo prihodi od prodaje proizvodnje, kao rezultat realizacije projekta, tako da ne upisuje prihode iz drugih izvora kao što su prihodi od drugih proizvodnja van sektora, direktni plaćanja, krediti i dr.</w:t>
      </w:r>
    </w:p>
    <w:p w14:paraId="533C391A" w14:textId="77777777" w:rsidR="001A0B1F" w:rsidRPr="00B71140" w:rsidRDefault="001A0B1F" w:rsidP="001A0B1F">
      <w:pPr>
        <w:rPr>
          <w:rFonts w:ascii="Book Antiqua" w:hAnsi="Book Antiqua" w:cs="Times New Roman"/>
          <w:bCs/>
          <w:spacing w:val="-1"/>
          <w:lang w:val="sr-Latn-RS"/>
        </w:rPr>
      </w:pPr>
    </w:p>
    <w:p w14:paraId="48678717" w14:textId="77777777" w:rsidR="001A0B1F" w:rsidRPr="00B71140" w:rsidRDefault="001A0B1F" w:rsidP="001A0B1F">
      <w:pPr>
        <w:rPr>
          <w:rFonts w:ascii="Book Antiqua" w:hAnsi="Book Antiqua" w:cs="Times New Roman"/>
          <w:bCs/>
          <w:spacing w:val="-1"/>
          <w:lang w:val="sr-Latn-RS"/>
        </w:rPr>
      </w:pPr>
      <w:r w:rsidRPr="00B71140">
        <w:rPr>
          <w:rFonts w:ascii="Book Antiqua" w:hAnsi="Book Antiqua" w:cs="Times New Roman"/>
          <w:bCs/>
          <w:spacing w:val="-1"/>
          <w:lang w:val="sr-Latn-RS"/>
        </w:rPr>
        <w:t>Takođe, prilikom popunjavanja obrasca za prikupljanje indikatora praćenja (indikatora) imajte na umu da se u koloni – Vrsta indikatora u delu uticaja nalaze rubrike:</w:t>
      </w:r>
    </w:p>
    <w:p w14:paraId="46B665BB" w14:textId="77777777" w:rsidR="001A0B1F" w:rsidRPr="00B71140" w:rsidRDefault="001A0B1F" w:rsidP="001A0B1F">
      <w:pPr>
        <w:rPr>
          <w:rFonts w:ascii="Book Antiqua" w:hAnsi="Book Antiqua" w:cs="Times New Roman"/>
          <w:bCs/>
          <w:spacing w:val="-1"/>
          <w:lang w:val="sr-Latn-RS"/>
        </w:rPr>
      </w:pPr>
      <w:r w:rsidRPr="00B71140">
        <w:rPr>
          <w:rFonts w:ascii="Book Antiqua" w:hAnsi="Book Antiqua" w:cs="Times New Roman"/>
          <w:b/>
          <w:spacing w:val="-1"/>
          <w:lang w:val="sr-Latn-RS"/>
        </w:rPr>
        <w:t>Ukupna vrednost prihoda,</w:t>
      </w:r>
      <w:r w:rsidRPr="00B71140">
        <w:rPr>
          <w:rFonts w:ascii="Book Antiqua" w:hAnsi="Book Antiqua" w:cs="Times New Roman"/>
          <w:bCs/>
          <w:spacing w:val="-1"/>
          <w:lang w:val="sr-Latn-RS"/>
        </w:rPr>
        <w:t xml:space="preserve"> bez realizacije projekta na uticaj obrasca za indikatore odgovara ukupnoj vrednosti prihoda, prognoze rashoda i prihoda bez realizacije projekta u delu prinosa investicije (PI) i</w:t>
      </w:r>
    </w:p>
    <w:p w14:paraId="5E6991BF" w14:textId="1916CFD0" w:rsidR="001A0B1F" w:rsidRPr="00B71140" w:rsidRDefault="001A0B1F" w:rsidP="001A0B1F">
      <w:pPr>
        <w:rPr>
          <w:rFonts w:ascii="Book Antiqua" w:hAnsi="Book Antiqua" w:cs="Times New Roman"/>
          <w:bCs/>
          <w:spacing w:val="-1"/>
          <w:lang w:val="sr-Latn-RS"/>
        </w:rPr>
      </w:pPr>
      <w:r w:rsidRPr="00B71140">
        <w:rPr>
          <w:rFonts w:ascii="Book Antiqua" w:hAnsi="Book Antiqua" w:cs="Times New Roman"/>
          <w:b/>
          <w:spacing w:val="-1"/>
          <w:lang w:val="sr-Latn-RS"/>
        </w:rPr>
        <w:t>Ukupna vrednost prihoda,</w:t>
      </w:r>
      <w:r w:rsidRPr="00B71140">
        <w:rPr>
          <w:rFonts w:ascii="Book Antiqua" w:hAnsi="Book Antiqua" w:cs="Times New Roman"/>
          <w:bCs/>
          <w:spacing w:val="-1"/>
          <w:lang w:val="sr-Latn-RS"/>
        </w:rPr>
        <w:t xml:space="preserve"> sa realizacijom projekta uticaja obrasca za indikator da odgovara ukupnoj vrednosti prihoda prognoze rashoda i prihoda, ukoliko se projekat realizuje u delu prinosa </w:t>
      </w:r>
      <w:r w:rsidR="00C06D4B">
        <w:rPr>
          <w:rFonts w:ascii="Book Antiqua" w:hAnsi="Book Antiqua" w:cs="Times New Roman"/>
          <w:bCs/>
          <w:spacing w:val="-1"/>
          <w:lang w:val="sr-Latn-RS"/>
        </w:rPr>
        <w:t>investicija</w:t>
      </w:r>
      <w:r w:rsidRPr="00B71140">
        <w:rPr>
          <w:rFonts w:ascii="Book Antiqua" w:hAnsi="Book Antiqua" w:cs="Times New Roman"/>
          <w:bCs/>
          <w:spacing w:val="-1"/>
          <w:lang w:val="sr-Latn-RS"/>
        </w:rPr>
        <w:t xml:space="preserve"> (PI).</w:t>
      </w:r>
    </w:p>
    <w:p w14:paraId="13092BEC" w14:textId="77777777" w:rsidR="001A0B1F" w:rsidRPr="00B71140" w:rsidRDefault="001A0B1F" w:rsidP="001A0B1F">
      <w:pPr>
        <w:rPr>
          <w:rFonts w:ascii="Book Antiqua" w:hAnsi="Book Antiqua" w:cs="Times New Roman"/>
          <w:bCs/>
          <w:spacing w:val="-1"/>
          <w:lang w:val="sr-Latn-RS"/>
        </w:rPr>
      </w:pPr>
    </w:p>
    <w:p w14:paraId="61E6C6E9" w14:textId="77777777" w:rsidR="001A0B1F" w:rsidRPr="00B71140" w:rsidRDefault="001A0B1F" w:rsidP="001A0B1F">
      <w:pPr>
        <w:rPr>
          <w:rFonts w:ascii="Book Antiqua" w:hAnsi="Book Antiqua" w:cs="Times New Roman"/>
          <w:bCs/>
          <w:spacing w:val="-1"/>
          <w:lang w:val="sr-Latn-RS"/>
        </w:rPr>
      </w:pPr>
    </w:p>
    <w:p w14:paraId="6D69D21A" w14:textId="77777777" w:rsidR="001A0B1F" w:rsidRPr="00B71140" w:rsidRDefault="001A0B1F" w:rsidP="001A0B1F">
      <w:pPr>
        <w:rPr>
          <w:rFonts w:ascii="Book Antiqua" w:hAnsi="Book Antiqua" w:cs="Times New Roman"/>
          <w:bCs/>
          <w:spacing w:val="-1"/>
          <w:lang w:val="sr-Latn-RS"/>
        </w:rPr>
      </w:pPr>
    </w:p>
    <w:p w14:paraId="0FAE1A25" w14:textId="77777777" w:rsidR="001A0B1F" w:rsidRPr="00B71140" w:rsidRDefault="001A0B1F" w:rsidP="001A0B1F">
      <w:pPr>
        <w:rPr>
          <w:rFonts w:ascii="Book Antiqua" w:hAnsi="Book Antiqua" w:cs="Times New Roman"/>
          <w:bCs/>
          <w:spacing w:val="-1"/>
          <w:lang w:val="sr-Latn-RS"/>
        </w:rPr>
      </w:pPr>
    </w:p>
    <w:p w14:paraId="252DCA18" w14:textId="77777777" w:rsidR="001A0B1F" w:rsidRPr="00B71140" w:rsidRDefault="001A0B1F" w:rsidP="001A0B1F">
      <w:pPr>
        <w:rPr>
          <w:rFonts w:ascii="Book Antiqua" w:hAnsi="Book Antiqua" w:cs="Times New Roman"/>
          <w:bCs/>
          <w:spacing w:val="-1"/>
          <w:lang w:val="sr-Latn-RS"/>
        </w:rPr>
      </w:pPr>
    </w:p>
    <w:p w14:paraId="68AECD96" w14:textId="77777777" w:rsidR="001A0B1F" w:rsidRPr="00B71140" w:rsidRDefault="001A0B1F" w:rsidP="001A0B1F">
      <w:pPr>
        <w:rPr>
          <w:rFonts w:ascii="Book Antiqua" w:hAnsi="Book Antiqua" w:cs="Times New Roman"/>
          <w:bCs/>
          <w:spacing w:val="-1"/>
          <w:lang w:val="sr-Latn-RS"/>
        </w:rPr>
      </w:pPr>
    </w:p>
    <w:p w14:paraId="1511EFA7" w14:textId="77777777" w:rsidR="001A0B1F" w:rsidRPr="00B71140" w:rsidRDefault="001A0B1F" w:rsidP="001A0B1F">
      <w:pPr>
        <w:rPr>
          <w:rFonts w:ascii="Book Antiqua" w:hAnsi="Book Antiqua" w:cs="Times New Roman"/>
          <w:bCs/>
          <w:spacing w:val="-1"/>
          <w:lang w:val="sr-Latn-RS"/>
        </w:rPr>
      </w:pPr>
    </w:p>
    <w:p w14:paraId="6A1CA415" w14:textId="5581D688" w:rsidR="001A0B1F" w:rsidRPr="00B71140" w:rsidRDefault="001A0B1F" w:rsidP="001A0B1F">
      <w:pPr>
        <w:rPr>
          <w:rFonts w:ascii="Book Antiqua" w:hAnsi="Book Antiqua" w:cs="Times New Roman"/>
          <w:bCs/>
          <w:spacing w:val="-1"/>
          <w:lang w:val="sr-Latn-RS"/>
        </w:rPr>
      </w:pPr>
    </w:p>
    <w:p w14:paraId="67CF9A0F" w14:textId="77777777" w:rsidR="001A0B1F" w:rsidRPr="00B71140" w:rsidRDefault="001A0B1F" w:rsidP="001A0B1F">
      <w:pPr>
        <w:rPr>
          <w:rFonts w:ascii="Book Antiqua" w:hAnsi="Book Antiqua" w:cs="Times New Roman"/>
          <w:bCs/>
          <w:spacing w:val="-1"/>
          <w:lang w:val="sr-Latn-RS"/>
        </w:rPr>
      </w:pPr>
    </w:p>
    <w:p w14:paraId="225628E3" w14:textId="420B577A" w:rsidR="001A0B1F" w:rsidRPr="00B71140" w:rsidRDefault="001A0B1F" w:rsidP="001A0B1F">
      <w:pPr>
        <w:rPr>
          <w:rFonts w:ascii="Book Antiqua" w:hAnsi="Book Antiqua" w:cs="Times New Roman"/>
          <w:b/>
          <w:spacing w:val="-1"/>
          <w:lang w:val="sr-Latn-RS"/>
        </w:rPr>
      </w:pPr>
      <w:r w:rsidRPr="00B71140">
        <w:rPr>
          <w:rFonts w:ascii="Book Antiqua" w:hAnsi="Book Antiqua" w:cs="Times New Roman"/>
          <w:bCs/>
          <w:spacing w:val="-1"/>
          <w:lang w:val="sr-Latn-RS"/>
        </w:rPr>
        <w:t xml:space="preserve"> </w:t>
      </w:r>
      <w:r w:rsidRPr="00B71140">
        <w:rPr>
          <w:rFonts w:ascii="Book Antiqua" w:hAnsi="Book Antiqua" w:cs="Times New Roman"/>
          <w:b/>
          <w:spacing w:val="-1"/>
          <w:lang w:val="sr-Latn-RS"/>
        </w:rPr>
        <w:t xml:space="preserve">Tabela 15. Novčani tok za tri godine nakon </w:t>
      </w:r>
      <w:r w:rsidR="00C06D4B">
        <w:rPr>
          <w:rFonts w:ascii="Book Antiqua" w:hAnsi="Book Antiqua" w:cs="Times New Roman"/>
          <w:b/>
          <w:spacing w:val="-1"/>
          <w:lang w:val="sr-Latn-RS"/>
        </w:rPr>
        <w:t>investicija</w:t>
      </w:r>
      <w:r w:rsidRPr="00B71140">
        <w:rPr>
          <w:rFonts w:ascii="Book Antiqua" w:hAnsi="Book Antiqua" w:cs="Times New Roman"/>
          <w:b/>
          <w:spacing w:val="-1"/>
          <w:lang w:val="sr-Latn-RS"/>
        </w:rPr>
        <w:t xml:space="preserve"> i PI (molimo da ga koristite</w:t>
      </w:r>
    </w:p>
    <w:p w14:paraId="5E6B5478" w14:textId="77777777" w:rsidR="001A0B1F" w:rsidRPr="00B71140" w:rsidRDefault="001A0B1F" w:rsidP="001A0B1F">
      <w:pPr>
        <w:rPr>
          <w:rFonts w:ascii="Book Antiqua" w:hAnsi="Book Antiqua" w:cs="Times New Roman"/>
          <w:b/>
          <w:spacing w:val="-1"/>
          <w:lang w:val="sr-Latn-RS"/>
        </w:rPr>
      </w:pPr>
      <w:r w:rsidRPr="00B71140">
        <w:rPr>
          <w:rFonts w:ascii="Book Antiqua" w:hAnsi="Book Antiqua" w:cs="Times New Roman"/>
          <w:b/>
          <w:spacing w:val="-1"/>
          <w:lang w:val="sr-Latn-RS"/>
        </w:rPr>
        <w:t xml:space="preserve">  i prenesite tabelu u excel objavljenu na web stranici ARP)</w:t>
      </w:r>
    </w:p>
    <w:p w14:paraId="56946EC9" w14:textId="77777777" w:rsidR="001A0B1F" w:rsidRPr="00B71140" w:rsidRDefault="001A0B1F" w:rsidP="001A0B1F">
      <w:pPr>
        <w:rPr>
          <w:rFonts w:ascii="Book Antiqua" w:hAnsi="Book Antiqua" w:cs="Times New Roman"/>
          <w:bCs/>
          <w:spacing w:val="-1"/>
          <w:lang w:val="sr-Latn-RS"/>
        </w:rPr>
      </w:pPr>
    </w:p>
    <w:p w14:paraId="658F0BEB" w14:textId="77777777" w:rsidR="00E1306E" w:rsidRDefault="00E1306E" w:rsidP="001A0B1F">
      <w:pPr>
        <w:rPr>
          <w:rFonts w:ascii="Book Antiqua" w:hAnsi="Book Antiqua" w:cs="Times New Roman"/>
          <w:bCs/>
          <w:spacing w:val="-1"/>
          <w:lang w:val="sr-Latn-RS"/>
        </w:rPr>
      </w:pPr>
    </w:p>
    <w:p w14:paraId="0A5C9E80" w14:textId="77777777" w:rsidR="00E1306E" w:rsidRDefault="00E1306E" w:rsidP="001A0B1F">
      <w:pPr>
        <w:rPr>
          <w:rFonts w:ascii="Book Antiqua" w:hAnsi="Book Antiqua" w:cs="Times New Roman"/>
          <w:bCs/>
          <w:spacing w:val="-1"/>
          <w:lang w:val="sr-Latn-RS"/>
        </w:rPr>
      </w:pPr>
    </w:p>
    <w:p w14:paraId="30474113" w14:textId="77777777" w:rsidR="00E1306E" w:rsidRDefault="00E1306E" w:rsidP="001A0B1F">
      <w:pPr>
        <w:rPr>
          <w:rFonts w:ascii="Book Antiqua" w:hAnsi="Book Antiqua" w:cs="Times New Roman"/>
          <w:bCs/>
          <w:spacing w:val="-1"/>
          <w:lang w:val="sr-Latn-RS"/>
        </w:rPr>
      </w:pPr>
    </w:p>
    <w:p w14:paraId="2C9BEEE8" w14:textId="77777777" w:rsidR="00E1306E" w:rsidRDefault="00E1306E" w:rsidP="001A0B1F">
      <w:pPr>
        <w:rPr>
          <w:rFonts w:ascii="Book Antiqua" w:hAnsi="Book Antiqua" w:cs="Times New Roman"/>
          <w:bCs/>
          <w:spacing w:val="-1"/>
          <w:lang w:val="sr-Latn-RS"/>
        </w:rPr>
      </w:pPr>
    </w:p>
    <w:p w14:paraId="5508FFE3" w14:textId="77777777" w:rsidR="00E1306E" w:rsidRDefault="00E1306E" w:rsidP="001A0B1F">
      <w:pPr>
        <w:rPr>
          <w:rFonts w:ascii="Book Antiqua" w:hAnsi="Book Antiqua" w:cs="Times New Roman"/>
          <w:bCs/>
          <w:spacing w:val="-1"/>
          <w:lang w:val="sr-Latn-RS"/>
        </w:rPr>
      </w:pPr>
    </w:p>
    <w:p w14:paraId="2D732D6A" w14:textId="77777777" w:rsidR="00E1306E" w:rsidRDefault="00E1306E" w:rsidP="001A0B1F">
      <w:pPr>
        <w:rPr>
          <w:rFonts w:ascii="Book Antiqua" w:hAnsi="Book Antiqua" w:cs="Times New Roman"/>
          <w:bCs/>
          <w:spacing w:val="-1"/>
          <w:lang w:val="sr-Latn-RS"/>
        </w:rPr>
      </w:pPr>
    </w:p>
    <w:p w14:paraId="4734996E" w14:textId="77777777" w:rsidR="00E1306E" w:rsidRDefault="00E1306E" w:rsidP="001A0B1F">
      <w:pPr>
        <w:rPr>
          <w:rFonts w:ascii="Book Antiqua" w:hAnsi="Book Antiqua" w:cs="Times New Roman"/>
          <w:bCs/>
          <w:spacing w:val="-1"/>
          <w:lang w:val="sr-Latn-RS"/>
        </w:rPr>
      </w:pPr>
    </w:p>
    <w:p w14:paraId="26D71C8B" w14:textId="77777777" w:rsidR="00E1306E" w:rsidRDefault="00E1306E" w:rsidP="001A0B1F">
      <w:pPr>
        <w:rPr>
          <w:rFonts w:ascii="Book Antiqua" w:hAnsi="Book Antiqua" w:cs="Times New Roman"/>
          <w:bCs/>
          <w:spacing w:val="-1"/>
          <w:lang w:val="sr-Latn-RS"/>
        </w:rPr>
      </w:pPr>
    </w:p>
    <w:p w14:paraId="37C3798D" w14:textId="77777777" w:rsidR="00E1306E" w:rsidRDefault="00E1306E" w:rsidP="001A0B1F">
      <w:pPr>
        <w:rPr>
          <w:rFonts w:ascii="Book Antiqua" w:hAnsi="Book Antiqua" w:cs="Times New Roman"/>
          <w:bCs/>
          <w:spacing w:val="-1"/>
          <w:lang w:val="sr-Latn-RS"/>
        </w:rPr>
      </w:pPr>
    </w:p>
    <w:p w14:paraId="5AAEE40C" w14:textId="77777777" w:rsidR="00E1306E" w:rsidRDefault="00E1306E" w:rsidP="001A0B1F">
      <w:pPr>
        <w:rPr>
          <w:rFonts w:ascii="Book Antiqua" w:hAnsi="Book Antiqua" w:cs="Times New Roman"/>
          <w:bCs/>
          <w:spacing w:val="-1"/>
          <w:lang w:val="sr-Latn-RS"/>
        </w:rPr>
      </w:pPr>
    </w:p>
    <w:p w14:paraId="448A5191" w14:textId="77777777" w:rsidR="00E1306E" w:rsidRDefault="00E1306E" w:rsidP="001A0B1F">
      <w:pPr>
        <w:rPr>
          <w:rFonts w:ascii="Book Antiqua" w:hAnsi="Book Antiqua" w:cs="Times New Roman"/>
          <w:bCs/>
          <w:spacing w:val="-1"/>
          <w:lang w:val="sr-Latn-RS"/>
        </w:rPr>
      </w:pPr>
    </w:p>
    <w:p w14:paraId="41688B16" w14:textId="77777777" w:rsidR="00E1306E" w:rsidRDefault="00E1306E" w:rsidP="001A0B1F">
      <w:pPr>
        <w:rPr>
          <w:rFonts w:ascii="Book Antiqua" w:hAnsi="Book Antiqua" w:cs="Times New Roman"/>
          <w:bCs/>
          <w:spacing w:val="-1"/>
          <w:lang w:val="sr-Latn-RS"/>
        </w:rPr>
      </w:pPr>
    </w:p>
    <w:p w14:paraId="06DF922F" w14:textId="77777777" w:rsidR="00E1306E" w:rsidRDefault="00E1306E" w:rsidP="001A0B1F">
      <w:pPr>
        <w:rPr>
          <w:rFonts w:ascii="Book Antiqua" w:hAnsi="Book Antiqua" w:cs="Times New Roman"/>
          <w:bCs/>
          <w:spacing w:val="-1"/>
          <w:lang w:val="sr-Latn-RS"/>
        </w:rPr>
      </w:pPr>
    </w:p>
    <w:p w14:paraId="57BD7BE2" w14:textId="77777777" w:rsidR="00E1306E" w:rsidRDefault="00E1306E" w:rsidP="001A0B1F">
      <w:pPr>
        <w:rPr>
          <w:rFonts w:ascii="Book Antiqua" w:hAnsi="Book Antiqua" w:cs="Times New Roman"/>
          <w:bCs/>
          <w:spacing w:val="-1"/>
          <w:lang w:val="sr-Latn-RS"/>
        </w:rPr>
      </w:pPr>
    </w:p>
    <w:p w14:paraId="609C3A79" w14:textId="77777777" w:rsidR="00E1306E" w:rsidRDefault="00E1306E" w:rsidP="001A0B1F">
      <w:pPr>
        <w:rPr>
          <w:rFonts w:ascii="Book Antiqua" w:hAnsi="Book Antiqua" w:cs="Times New Roman"/>
          <w:bCs/>
          <w:spacing w:val="-1"/>
          <w:lang w:val="sr-Latn-RS"/>
        </w:rPr>
      </w:pPr>
    </w:p>
    <w:p w14:paraId="64F188AD" w14:textId="77777777" w:rsidR="00E1306E" w:rsidRDefault="00E1306E" w:rsidP="001A0B1F">
      <w:pPr>
        <w:rPr>
          <w:rFonts w:ascii="Book Antiqua" w:hAnsi="Book Antiqua" w:cs="Times New Roman"/>
          <w:bCs/>
          <w:spacing w:val="-1"/>
          <w:lang w:val="sr-Latn-RS"/>
        </w:rPr>
      </w:pPr>
    </w:p>
    <w:p w14:paraId="22B5A392" w14:textId="77777777" w:rsidR="00E1306E" w:rsidRDefault="00E1306E" w:rsidP="001A0B1F">
      <w:pPr>
        <w:rPr>
          <w:rFonts w:ascii="Book Antiqua" w:hAnsi="Book Antiqua" w:cs="Times New Roman"/>
          <w:bCs/>
          <w:spacing w:val="-1"/>
          <w:lang w:val="sr-Latn-RS"/>
        </w:rPr>
      </w:pPr>
    </w:p>
    <w:p w14:paraId="79D98EDE" w14:textId="77777777" w:rsidR="00E1306E" w:rsidRDefault="00E1306E" w:rsidP="001A0B1F">
      <w:pPr>
        <w:rPr>
          <w:rFonts w:ascii="Book Antiqua" w:hAnsi="Book Antiqua" w:cs="Times New Roman"/>
          <w:bCs/>
          <w:spacing w:val="-1"/>
          <w:lang w:val="sr-Latn-RS"/>
        </w:rPr>
      </w:pPr>
    </w:p>
    <w:p w14:paraId="176B0424" w14:textId="35AE46A9" w:rsidR="001A0B1F" w:rsidRPr="00B71140" w:rsidRDefault="001A0B1F" w:rsidP="001A0B1F">
      <w:pPr>
        <w:rPr>
          <w:rFonts w:ascii="Book Antiqua" w:hAnsi="Book Antiqua" w:cs="Times New Roman"/>
          <w:bCs/>
          <w:lang w:val="sr-Latn-RS"/>
        </w:rPr>
      </w:pPr>
      <w:r w:rsidRPr="00B71140">
        <w:rPr>
          <w:rFonts w:ascii="Book Antiqua" w:hAnsi="Book Antiqua" w:cs="Times New Roman"/>
          <w:bCs/>
          <w:spacing w:val="-1"/>
          <w:lang w:val="sr-Latn-RS"/>
        </w:rPr>
        <w:t>Plan biznisa i finansijski deo predloga projekta</w:t>
      </w:r>
    </w:p>
    <w:p w14:paraId="7F8A9ADD" w14:textId="77777777" w:rsidR="001A0B1F" w:rsidRPr="00B71140" w:rsidRDefault="001A0B1F" w:rsidP="001A0B1F">
      <w:pPr>
        <w:tabs>
          <w:tab w:val="left" w:pos="1680"/>
        </w:tabs>
        <w:rPr>
          <w:rFonts w:ascii="Book Antiqua" w:hAnsi="Book Antiqua" w:cs="Times New Roman"/>
          <w:bCs/>
          <w:lang w:val="sr-Latn-RS"/>
        </w:rPr>
      </w:pPr>
      <w:r w:rsidRPr="00B71140">
        <w:rPr>
          <w:rFonts w:ascii="Book Antiqua" w:hAnsi="Book Antiqua" w:cs="Times New Roman"/>
          <w:bCs/>
          <w:lang w:val="sr-Latn-RS"/>
        </w:rPr>
        <w:tab/>
      </w:r>
    </w:p>
    <w:tbl>
      <w:tblPr>
        <w:tblStyle w:val="TableNormal1"/>
        <w:tblpPr w:leftFromText="180" w:rightFromText="180" w:vertAnchor="text" w:horzAnchor="margin" w:tblpX="-275" w:tblpYSpec="center"/>
        <w:tblOverlap w:val="never"/>
        <w:tblW w:w="10885" w:type="dxa"/>
        <w:tblLayout w:type="fixed"/>
        <w:tblLook w:val="01E0" w:firstRow="1" w:lastRow="1" w:firstColumn="1" w:lastColumn="1" w:noHBand="0" w:noVBand="0"/>
      </w:tblPr>
      <w:tblGrid>
        <w:gridCol w:w="805"/>
        <w:gridCol w:w="879"/>
        <w:gridCol w:w="796"/>
        <w:gridCol w:w="665"/>
        <w:gridCol w:w="900"/>
        <w:gridCol w:w="751"/>
        <w:gridCol w:w="803"/>
        <w:gridCol w:w="774"/>
        <w:gridCol w:w="884"/>
        <w:gridCol w:w="530"/>
        <w:gridCol w:w="976"/>
        <w:gridCol w:w="1061"/>
        <w:gridCol w:w="1061"/>
      </w:tblGrid>
      <w:tr w:rsidR="001A0B1F" w:rsidRPr="003519FD" w14:paraId="08ADA0FA" w14:textId="77777777" w:rsidTr="00E909D3">
        <w:trPr>
          <w:trHeight w:hRule="exact" w:val="348"/>
        </w:trPr>
        <w:tc>
          <w:tcPr>
            <w:tcW w:w="10885" w:type="dxa"/>
            <w:gridSpan w:val="13"/>
            <w:tcBorders>
              <w:top w:val="nil"/>
              <w:left w:val="single" w:sz="4" w:space="0" w:color="D3D3D3"/>
              <w:bottom w:val="single" w:sz="5" w:space="0" w:color="000000"/>
              <w:right w:val="nil"/>
            </w:tcBorders>
          </w:tcPr>
          <w:p w14:paraId="0363FC90" w14:textId="77777777" w:rsidR="001A0B1F" w:rsidRPr="00B71140" w:rsidRDefault="001A0B1F" w:rsidP="00E909D3">
            <w:pPr>
              <w:pStyle w:val="TableParagraph"/>
              <w:spacing w:before="17"/>
              <w:ind w:hanging="459"/>
              <w:jc w:val="center"/>
              <w:rPr>
                <w:rFonts w:ascii="Book Antiqua" w:hAnsi="Book Antiqua" w:cs="Times New Roman"/>
                <w:b/>
                <w:spacing w:val="-4"/>
                <w:w w:val="85"/>
                <w:lang w:val="sr-Latn-RS"/>
              </w:rPr>
            </w:pPr>
            <w:r w:rsidRPr="00B71140">
              <w:rPr>
                <w:rFonts w:ascii="Book Antiqua" w:hAnsi="Book Antiqua" w:cs="Times New Roman"/>
                <w:b/>
                <w:spacing w:val="-4"/>
                <w:w w:val="85"/>
                <w:lang w:val="sr-Latn-RS"/>
              </w:rPr>
              <w:lastRenderedPageBreak/>
              <w:t xml:space="preserve">Povraćaj investicija </w:t>
            </w:r>
            <w:r w:rsidRPr="00B71140">
              <w:rPr>
                <w:rFonts w:ascii="Book Antiqua" w:hAnsi="Book Antiqua" w:cs="Times New Roman"/>
                <w:b/>
                <w:w w:val="85"/>
                <w:lang w:val="sr-Latn-RS"/>
              </w:rPr>
              <w:t>-</w:t>
            </w:r>
            <w:r w:rsidRPr="00B71140">
              <w:rPr>
                <w:rFonts w:ascii="Book Antiqua" w:hAnsi="Book Antiqua" w:cs="Times New Roman"/>
                <w:b/>
                <w:spacing w:val="-24"/>
                <w:w w:val="85"/>
                <w:lang w:val="sr-Latn-RS"/>
              </w:rPr>
              <w:t xml:space="preserve"> P</w:t>
            </w:r>
            <w:r w:rsidRPr="00B71140">
              <w:rPr>
                <w:rFonts w:ascii="Book Antiqua" w:hAnsi="Book Antiqua" w:cs="Times New Roman"/>
                <w:b/>
                <w:spacing w:val="-3"/>
                <w:w w:val="85"/>
                <w:lang w:val="sr-Latn-RS"/>
              </w:rPr>
              <w:t>I</w:t>
            </w:r>
            <w:r w:rsidRPr="00B71140">
              <w:rPr>
                <w:rFonts w:ascii="Book Antiqua" w:hAnsi="Book Antiqua" w:cs="Times New Roman"/>
                <w:b/>
                <w:spacing w:val="-7"/>
                <w:w w:val="85"/>
                <w:lang w:val="sr-Latn-RS"/>
              </w:rPr>
              <w:t xml:space="preserve"> </w:t>
            </w:r>
            <w:r w:rsidRPr="00B71140">
              <w:rPr>
                <w:rFonts w:ascii="Book Antiqua" w:hAnsi="Book Antiqua" w:cs="Times New Roman"/>
                <w:b/>
                <w:w w:val="85"/>
                <w:lang w:val="sr-Latn-RS"/>
              </w:rPr>
              <w:t xml:space="preserve">/za grantove ruralnog razvoja </w:t>
            </w:r>
            <w:r w:rsidRPr="00B71140">
              <w:rPr>
                <w:rFonts w:ascii="Book Antiqua" w:hAnsi="Book Antiqua" w:cs="Times New Roman"/>
                <w:b/>
                <w:spacing w:val="-4"/>
                <w:w w:val="85"/>
                <w:lang w:val="sr-Latn-RS"/>
              </w:rPr>
              <w:t xml:space="preserve"> 2023.</w:t>
            </w:r>
          </w:p>
          <w:p w14:paraId="2DDCBF8F" w14:textId="77777777" w:rsidR="001A0B1F" w:rsidRPr="00B71140" w:rsidRDefault="001A0B1F" w:rsidP="00E909D3">
            <w:pPr>
              <w:pStyle w:val="TableParagraph"/>
              <w:spacing w:before="17"/>
              <w:jc w:val="center"/>
              <w:rPr>
                <w:rFonts w:ascii="Book Antiqua" w:eastAsia="Calibri" w:hAnsi="Book Antiqua" w:cs="Times New Roman"/>
                <w:lang w:val="sr-Latn-RS"/>
              </w:rPr>
            </w:pPr>
            <w:r w:rsidRPr="00B71140">
              <w:rPr>
                <w:rFonts w:ascii="Book Antiqua" w:hAnsi="Book Antiqua" w:cs="Times New Roman"/>
                <w:b/>
                <w:spacing w:val="-4"/>
                <w:w w:val="85"/>
                <w:lang w:val="sr-Latn-RS"/>
              </w:rPr>
              <w:br/>
            </w:r>
            <w:r w:rsidRPr="00B71140">
              <w:rPr>
                <w:rFonts w:ascii="Book Antiqua" w:hAnsi="Book Antiqua" w:cs="Times New Roman"/>
                <w:b/>
                <w:spacing w:val="-4"/>
                <w:w w:val="85"/>
                <w:lang w:val="sr-Latn-RS"/>
              </w:rPr>
              <w:br/>
            </w:r>
          </w:p>
        </w:tc>
      </w:tr>
      <w:tr w:rsidR="001A0B1F" w:rsidRPr="003519FD" w14:paraId="056FE50B" w14:textId="77777777" w:rsidTr="00E909D3">
        <w:trPr>
          <w:trHeight w:hRule="exact" w:val="2458"/>
        </w:trPr>
        <w:tc>
          <w:tcPr>
            <w:tcW w:w="805" w:type="dxa"/>
            <w:vMerge w:val="restart"/>
            <w:tcBorders>
              <w:top w:val="single" w:sz="5" w:space="0" w:color="000000"/>
              <w:left w:val="single" w:sz="4" w:space="0" w:color="000000"/>
              <w:right w:val="single" w:sz="4" w:space="0" w:color="000000"/>
            </w:tcBorders>
            <w:shd w:val="clear" w:color="auto" w:fill="FFFF00"/>
          </w:tcPr>
          <w:p w14:paraId="08054A00" w14:textId="77777777" w:rsidR="001A0B1F" w:rsidRPr="00B71140" w:rsidRDefault="001A0B1F" w:rsidP="00E909D3">
            <w:pPr>
              <w:pStyle w:val="TableParagraph"/>
              <w:rPr>
                <w:rFonts w:ascii="Book Antiqua" w:eastAsia="Book Antiqua" w:hAnsi="Book Antiqua" w:cs="Times New Roman"/>
                <w:b/>
                <w:bCs/>
                <w:lang w:val="sr-Latn-RS"/>
              </w:rPr>
            </w:pPr>
          </w:p>
          <w:p w14:paraId="4DF497CC" w14:textId="77777777" w:rsidR="001A0B1F" w:rsidRPr="00B71140" w:rsidRDefault="001A0B1F" w:rsidP="00E909D3">
            <w:pPr>
              <w:pStyle w:val="TableParagraph"/>
              <w:rPr>
                <w:rFonts w:ascii="Book Antiqua" w:eastAsia="Book Antiqua" w:hAnsi="Book Antiqua" w:cs="Times New Roman"/>
                <w:b/>
                <w:bCs/>
                <w:lang w:val="sr-Latn-RS"/>
              </w:rPr>
            </w:pPr>
          </w:p>
          <w:p w14:paraId="3B7056FC" w14:textId="77777777" w:rsidR="001A0B1F" w:rsidRPr="00B71140" w:rsidRDefault="001A0B1F" w:rsidP="00E909D3">
            <w:pPr>
              <w:pStyle w:val="TableParagraph"/>
              <w:rPr>
                <w:rFonts w:ascii="Book Antiqua" w:eastAsia="Book Antiqua" w:hAnsi="Book Antiqua" w:cs="Times New Roman"/>
                <w:b/>
                <w:bCs/>
                <w:lang w:val="sr-Latn-RS"/>
              </w:rPr>
            </w:pPr>
          </w:p>
          <w:p w14:paraId="5FC5CE46" w14:textId="77777777" w:rsidR="001A0B1F" w:rsidRPr="00B71140" w:rsidRDefault="001A0B1F" w:rsidP="00E909D3">
            <w:pPr>
              <w:pStyle w:val="TableParagraph"/>
              <w:rPr>
                <w:rFonts w:ascii="Book Antiqua" w:eastAsia="Book Antiqua" w:hAnsi="Book Antiqua" w:cs="Times New Roman"/>
                <w:b/>
                <w:bCs/>
                <w:lang w:val="sr-Latn-RS"/>
              </w:rPr>
            </w:pPr>
          </w:p>
          <w:p w14:paraId="42872D45" w14:textId="77777777" w:rsidR="001A0B1F" w:rsidRPr="00B71140" w:rsidRDefault="001A0B1F" w:rsidP="00E909D3">
            <w:pPr>
              <w:pStyle w:val="TableParagraph"/>
              <w:rPr>
                <w:rFonts w:ascii="Book Antiqua" w:eastAsia="Book Antiqua" w:hAnsi="Book Antiqua" w:cs="Times New Roman"/>
                <w:b/>
                <w:bCs/>
                <w:lang w:val="sr-Latn-RS"/>
              </w:rPr>
            </w:pPr>
          </w:p>
          <w:p w14:paraId="56E081BD" w14:textId="77777777" w:rsidR="001A0B1F" w:rsidRPr="00B71140" w:rsidRDefault="001A0B1F" w:rsidP="00E909D3">
            <w:pPr>
              <w:pStyle w:val="TableParagraph"/>
              <w:spacing w:before="12"/>
              <w:rPr>
                <w:rFonts w:ascii="Book Antiqua" w:eastAsia="Book Antiqua" w:hAnsi="Book Antiqua" w:cs="Times New Roman"/>
                <w:b/>
                <w:bCs/>
                <w:lang w:val="sr-Latn-RS"/>
              </w:rPr>
            </w:pPr>
          </w:p>
          <w:p w14:paraId="7DDE090C" w14:textId="77777777" w:rsidR="001A0B1F" w:rsidRPr="00B71140" w:rsidRDefault="001A0B1F" w:rsidP="00E909D3">
            <w:pPr>
              <w:pStyle w:val="TableParagraph"/>
              <w:ind w:left="13"/>
              <w:rPr>
                <w:rFonts w:ascii="Book Antiqua" w:eastAsia="Calibri" w:hAnsi="Book Antiqua" w:cs="Times New Roman"/>
                <w:lang w:val="sr-Latn-RS"/>
              </w:rPr>
            </w:pPr>
            <w:r w:rsidRPr="00B71140">
              <w:rPr>
                <w:rFonts w:ascii="Book Antiqua" w:hAnsi="Book Antiqua" w:cs="Times New Roman"/>
                <w:spacing w:val="3"/>
                <w:w w:val="85"/>
                <w:lang w:val="sr-Latn-RS"/>
              </w:rPr>
              <w:t>Godine</w:t>
            </w:r>
          </w:p>
        </w:tc>
        <w:tc>
          <w:tcPr>
            <w:tcW w:w="2340" w:type="dxa"/>
            <w:gridSpan w:val="3"/>
            <w:tcBorders>
              <w:top w:val="single" w:sz="5" w:space="0" w:color="000000"/>
              <w:left w:val="single" w:sz="4" w:space="0" w:color="000000"/>
              <w:bottom w:val="single" w:sz="5" w:space="0" w:color="000000"/>
              <w:right w:val="single" w:sz="4" w:space="0" w:color="000000"/>
            </w:tcBorders>
            <w:shd w:val="clear" w:color="auto" w:fill="C4D79A"/>
          </w:tcPr>
          <w:p w14:paraId="4A0E05F3" w14:textId="77777777" w:rsidR="001A0B1F" w:rsidRPr="00B71140" w:rsidRDefault="001A0B1F" w:rsidP="00E909D3">
            <w:pPr>
              <w:pStyle w:val="TableParagraph"/>
              <w:rPr>
                <w:rFonts w:ascii="Book Antiqua" w:eastAsia="Book Antiqua" w:hAnsi="Book Antiqua" w:cs="Times New Roman"/>
                <w:b/>
                <w:bCs/>
                <w:lang w:val="sr-Latn-RS"/>
              </w:rPr>
            </w:pPr>
          </w:p>
          <w:p w14:paraId="17070708" w14:textId="77777777" w:rsidR="001A0B1F" w:rsidRPr="00B71140" w:rsidRDefault="001A0B1F" w:rsidP="00E909D3">
            <w:pPr>
              <w:pStyle w:val="TableParagraph"/>
              <w:spacing w:before="75" w:line="269" w:lineRule="auto"/>
              <w:ind w:left="76" w:right="83" w:firstLine="6"/>
              <w:jc w:val="center"/>
              <w:rPr>
                <w:rFonts w:ascii="Book Antiqua" w:eastAsia="Calibri" w:hAnsi="Book Antiqua" w:cs="Times New Roman"/>
                <w:lang w:val="sr-Latn-RS"/>
              </w:rPr>
            </w:pPr>
            <w:r w:rsidRPr="00B71140">
              <w:rPr>
                <w:rFonts w:ascii="Book Antiqua" w:hAnsi="Book Antiqua" w:cs="Times New Roman"/>
                <w:b/>
                <w:spacing w:val="-2"/>
                <w:w w:val="80"/>
                <w:lang w:val="sr-Latn-RS"/>
              </w:rPr>
              <w:t xml:space="preserve">Predviđanje rashoda i prihoda, bez implementacije  projekta </w:t>
            </w:r>
            <w:r w:rsidRPr="00B71140">
              <w:rPr>
                <w:rFonts w:ascii="Book Antiqua" w:hAnsi="Book Antiqua" w:cs="Times New Roman"/>
                <w:b/>
                <w:spacing w:val="27"/>
                <w:w w:val="77"/>
                <w:lang w:val="sr-Latn-RS"/>
              </w:rPr>
              <w:t xml:space="preserve"> </w:t>
            </w:r>
            <w:r w:rsidRPr="00B71140">
              <w:rPr>
                <w:rFonts w:ascii="Book Antiqua" w:hAnsi="Book Antiqua" w:cs="Times New Roman"/>
                <w:b/>
                <w:spacing w:val="-3"/>
                <w:w w:val="85"/>
                <w:lang w:val="sr-Latn-RS"/>
              </w:rPr>
              <w:t>(euro)</w:t>
            </w:r>
          </w:p>
        </w:tc>
        <w:tc>
          <w:tcPr>
            <w:tcW w:w="2454" w:type="dxa"/>
            <w:gridSpan w:val="3"/>
            <w:tcBorders>
              <w:top w:val="single" w:sz="5" w:space="0" w:color="000000"/>
              <w:left w:val="single" w:sz="4" w:space="0" w:color="000000"/>
              <w:bottom w:val="single" w:sz="5" w:space="0" w:color="000000"/>
              <w:right w:val="single" w:sz="4" w:space="0" w:color="000000"/>
            </w:tcBorders>
            <w:shd w:val="clear" w:color="auto" w:fill="FCD5B3"/>
          </w:tcPr>
          <w:p w14:paraId="03A589E3" w14:textId="77777777" w:rsidR="001A0B1F" w:rsidRPr="00B71140" w:rsidRDefault="001A0B1F" w:rsidP="00E909D3">
            <w:pPr>
              <w:pStyle w:val="TableParagraph"/>
              <w:rPr>
                <w:rFonts w:ascii="Book Antiqua" w:eastAsia="Book Antiqua" w:hAnsi="Book Antiqua" w:cs="Times New Roman"/>
                <w:b/>
                <w:bCs/>
                <w:lang w:val="sr-Latn-RS"/>
              </w:rPr>
            </w:pPr>
          </w:p>
          <w:p w14:paraId="00A783FD" w14:textId="77777777" w:rsidR="001A0B1F" w:rsidRPr="00B71140" w:rsidRDefault="001A0B1F" w:rsidP="00E909D3">
            <w:pPr>
              <w:pStyle w:val="TableParagraph"/>
              <w:spacing w:before="6"/>
              <w:rPr>
                <w:rFonts w:ascii="Book Antiqua" w:eastAsia="Book Antiqua" w:hAnsi="Book Antiqua" w:cs="Times New Roman"/>
                <w:b/>
                <w:bCs/>
                <w:lang w:val="sr-Latn-RS"/>
              </w:rPr>
            </w:pPr>
          </w:p>
          <w:p w14:paraId="357F2F11" w14:textId="77777777" w:rsidR="001A0B1F" w:rsidRPr="00B71140" w:rsidRDefault="001A0B1F" w:rsidP="00E909D3">
            <w:pPr>
              <w:pStyle w:val="TableParagraph"/>
              <w:spacing w:line="269" w:lineRule="auto"/>
              <w:ind w:left="119" w:right="42" w:hanging="86"/>
              <w:rPr>
                <w:rFonts w:ascii="Book Antiqua" w:eastAsia="Calibri" w:hAnsi="Book Antiqua" w:cs="Times New Roman"/>
                <w:lang w:val="sr-Latn-RS"/>
              </w:rPr>
            </w:pPr>
            <w:r w:rsidRPr="00B71140">
              <w:rPr>
                <w:rFonts w:ascii="Book Antiqua" w:hAnsi="Book Antiqua" w:cs="Times New Roman"/>
                <w:b/>
                <w:spacing w:val="-2"/>
                <w:w w:val="80"/>
                <w:lang w:val="sr-Latn-RS"/>
              </w:rPr>
              <w:t>Predviđanje rashoda i prihoda, ukoliko projekat bude sproveden</w:t>
            </w:r>
            <w:r w:rsidRPr="00B71140">
              <w:rPr>
                <w:rFonts w:ascii="Book Antiqua" w:hAnsi="Book Antiqua" w:cs="Times New Roman"/>
                <w:b/>
                <w:spacing w:val="14"/>
                <w:w w:val="80"/>
                <w:lang w:val="sr-Latn-RS"/>
              </w:rPr>
              <w:t xml:space="preserve"> </w:t>
            </w:r>
            <w:r w:rsidRPr="00B71140">
              <w:rPr>
                <w:rFonts w:ascii="Book Antiqua" w:hAnsi="Book Antiqua" w:cs="Times New Roman"/>
                <w:b/>
                <w:spacing w:val="-3"/>
                <w:w w:val="80"/>
                <w:lang w:val="sr-Latn-RS"/>
              </w:rPr>
              <w:t>(euro)</w:t>
            </w:r>
          </w:p>
        </w:tc>
        <w:tc>
          <w:tcPr>
            <w:tcW w:w="3164" w:type="dxa"/>
            <w:gridSpan w:val="4"/>
            <w:tcBorders>
              <w:top w:val="single" w:sz="5" w:space="0" w:color="000000"/>
              <w:left w:val="single" w:sz="4" w:space="0" w:color="000000"/>
              <w:bottom w:val="single" w:sz="5" w:space="0" w:color="000000"/>
              <w:right w:val="single" w:sz="4" w:space="0" w:color="000000"/>
            </w:tcBorders>
            <w:shd w:val="clear" w:color="auto" w:fill="FFFF00"/>
          </w:tcPr>
          <w:p w14:paraId="6B3D74D1" w14:textId="77777777" w:rsidR="001A0B1F" w:rsidRPr="00B71140" w:rsidRDefault="001A0B1F" w:rsidP="00E909D3">
            <w:pPr>
              <w:pStyle w:val="TableParagraph"/>
              <w:rPr>
                <w:rFonts w:ascii="Book Antiqua" w:eastAsia="Book Antiqua" w:hAnsi="Book Antiqua" w:cs="Times New Roman"/>
                <w:b/>
                <w:bCs/>
                <w:lang w:val="sr-Latn-RS"/>
              </w:rPr>
            </w:pPr>
          </w:p>
          <w:p w14:paraId="2FB772D5" w14:textId="77777777" w:rsidR="001A0B1F" w:rsidRPr="00B71140" w:rsidRDefault="001A0B1F" w:rsidP="00E909D3">
            <w:pPr>
              <w:pStyle w:val="TableParagraph"/>
              <w:rPr>
                <w:rFonts w:ascii="Book Antiqua" w:eastAsia="Book Antiqua" w:hAnsi="Book Antiqua" w:cs="Times New Roman"/>
                <w:b/>
                <w:bCs/>
                <w:lang w:val="sr-Latn-RS"/>
              </w:rPr>
            </w:pPr>
          </w:p>
          <w:p w14:paraId="2BBD276D" w14:textId="77777777" w:rsidR="001A0B1F" w:rsidRPr="00B71140" w:rsidRDefault="001A0B1F" w:rsidP="00E909D3">
            <w:pPr>
              <w:pStyle w:val="TableParagraph"/>
              <w:spacing w:before="9"/>
              <w:rPr>
                <w:rFonts w:ascii="Book Antiqua" w:eastAsia="Book Antiqua" w:hAnsi="Book Antiqua" w:cs="Times New Roman"/>
                <w:b/>
                <w:bCs/>
                <w:lang w:val="sr-Latn-RS"/>
              </w:rPr>
            </w:pPr>
          </w:p>
          <w:p w14:paraId="129E5678" w14:textId="77777777" w:rsidR="001A0B1F" w:rsidRPr="00B71140" w:rsidRDefault="001A0B1F" w:rsidP="00E909D3">
            <w:pPr>
              <w:pStyle w:val="TableParagraph"/>
              <w:ind w:left="13"/>
              <w:rPr>
                <w:rFonts w:ascii="Book Antiqua" w:eastAsia="Calibri" w:hAnsi="Book Antiqua" w:cs="Times New Roman"/>
                <w:lang w:val="sr-Latn-RS"/>
              </w:rPr>
            </w:pPr>
            <w:r w:rsidRPr="00B71140">
              <w:rPr>
                <w:rFonts w:ascii="Book Antiqua" w:hAnsi="Book Antiqua" w:cs="Times New Roman"/>
                <w:b/>
                <w:w w:val="80"/>
                <w:lang w:val="sr-Latn-RS"/>
              </w:rPr>
              <w:t xml:space="preserve">Razlika kao rezultat implementacije projekta </w:t>
            </w:r>
            <w:r w:rsidRPr="00B71140">
              <w:rPr>
                <w:rFonts w:ascii="Book Antiqua" w:hAnsi="Book Antiqua" w:cs="Times New Roman"/>
                <w:b/>
                <w:spacing w:val="-3"/>
                <w:w w:val="80"/>
                <w:lang w:val="sr-Latn-RS"/>
              </w:rPr>
              <w:t>(euro)</w:t>
            </w:r>
          </w:p>
        </w:tc>
        <w:tc>
          <w:tcPr>
            <w:tcW w:w="1061" w:type="dxa"/>
            <w:vMerge w:val="restart"/>
            <w:tcBorders>
              <w:top w:val="single" w:sz="5" w:space="0" w:color="000000"/>
              <w:left w:val="single" w:sz="4" w:space="0" w:color="000000"/>
              <w:right w:val="single" w:sz="4" w:space="0" w:color="000000"/>
            </w:tcBorders>
            <w:shd w:val="clear" w:color="auto" w:fill="C5D9F1"/>
          </w:tcPr>
          <w:p w14:paraId="5F67F336" w14:textId="77777777" w:rsidR="001A0B1F" w:rsidRPr="00B71140" w:rsidRDefault="001A0B1F" w:rsidP="00E909D3">
            <w:pPr>
              <w:pStyle w:val="TableParagraph"/>
              <w:spacing w:before="75" w:line="269" w:lineRule="auto"/>
              <w:ind w:left="13" w:right="48"/>
              <w:rPr>
                <w:rFonts w:ascii="Book Antiqua" w:eastAsia="Calibri" w:hAnsi="Book Antiqua" w:cs="Times New Roman"/>
                <w:lang w:val="sr-Latn-RS"/>
              </w:rPr>
            </w:pPr>
            <w:r w:rsidRPr="00B71140">
              <w:rPr>
                <w:rFonts w:ascii="Book Antiqua" w:hAnsi="Book Antiqua" w:cs="Times New Roman"/>
                <w:b/>
                <w:i/>
                <w:spacing w:val="-2"/>
                <w:w w:val="80"/>
                <w:lang w:val="sr-Latn-RS"/>
              </w:rPr>
              <w:t xml:space="preserve">Vrednost privatnog sufinansiranja prihvatljivih troškova </w:t>
            </w:r>
            <w:r w:rsidRPr="00B71140">
              <w:rPr>
                <w:rFonts w:ascii="Book Antiqua" w:hAnsi="Book Antiqua" w:cs="Times New Roman"/>
                <w:b/>
                <w:i/>
                <w:spacing w:val="27"/>
                <w:w w:val="77"/>
                <w:lang w:val="sr-Latn-RS"/>
              </w:rPr>
              <w:t xml:space="preserve"> </w:t>
            </w:r>
            <w:r w:rsidRPr="00B71140">
              <w:rPr>
                <w:rFonts w:ascii="Book Antiqua" w:hAnsi="Book Antiqua" w:cs="Times New Roman"/>
                <w:b/>
                <w:i/>
                <w:spacing w:val="-3"/>
                <w:w w:val="85"/>
                <w:lang w:val="sr-Latn-RS"/>
              </w:rPr>
              <w:t>(euro)</w:t>
            </w:r>
          </w:p>
        </w:tc>
        <w:tc>
          <w:tcPr>
            <w:tcW w:w="1061" w:type="dxa"/>
            <w:tcBorders>
              <w:top w:val="single" w:sz="5" w:space="0" w:color="000000"/>
              <w:left w:val="single" w:sz="4" w:space="0" w:color="000000"/>
              <w:right w:val="single" w:sz="4" w:space="0" w:color="000000"/>
            </w:tcBorders>
            <w:shd w:val="clear" w:color="auto" w:fill="DAEEF3"/>
          </w:tcPr>
          <w:p w14:paraId="31EA529B" w14:textId="77777777" w:rsidR="001A0B1F" w:rsidRPr="00B71140" w:rsidRDefault="001A0B1F" w:rsidP="00E909D3">
            <w:pPr>
              <w:pStyle w:val="TableParagraph"/>
              <w:spacing w:line="269" w:lineRule="auto"/>
              <w:ind w:left="13" w:right="11"/>
              <w:rPr>
                <w:rFonts w:ascii="Book Antiqua" w:eastAsia="Calibri" w:hAnsi="Book Antiqua" w:cs="Times New Roman"/>
                <w:lang w:val="sr-Latn-RS"/>
              </w:rPr>
            </w:pPr>
            <w:r w:rsidRPr="00B71140">
              <w:rPr>
                <w:rFonts w:ascii="Book Antiqua" w:hAnsi="Book Antiqua" w:cs="Times New Roman"/>
                <w:b/>
                <w:spacing w:val="-2"/>
                <w:w w:val="80"/>
                <w:lang w:val="sr-Latn-RS"/>
              </w:rPr>
              <w:t xml:space="preserve">Vraćanje investicija </w:t>
            </w:r>
            <w:r w:rsidRPr="00B71140">
              <w:rPr>
                <w:rFonts w:ascii="Book Antiqua" w:hAnsi="Book Antiqua" w:cs="Times New Roman"/>
                <w:b/>
                <w:spacing w:val="1"/>
                <w:w w:val="80"/>
                <w:lang w:val="sr-Latn-RS"/>
              </w:rPr>
              <w:t>KI</w:t>
            </w:r>
            <w:r w:rsidRPr="00B71140">
              <w:rPr>
                <w:rFonts w:ascii="Book Antiqua" w:hAnsi="Book Antiqua" w:cs="Times New Roman"/>
                <w:b/>
                <w:spacing w:val="26"/>
                <w:w w:val="77"/>
                <w:lang w:val="sr-Latn-RS"/>
              </w:rPr>
              <w:t xml:space="preserve"> </w:t>
            </w:r>
            <w:r w:rsidRPr="00B71140">
              <w:rPr>
                <w:rFonts w:ascii="Book Antiqua" w:hAnsi="Book Antiqua" w:cs="Times New Roman"/>
                <w:b/>
                <w:spacing w:val="-2"/>
                <w:w w:val="80"/>
                <w:lang w:val="sr-Latn-RS"/>
              </w:rPr>
              <w:t>(ako sve rubrike imaju pozitivnu vrednost VI postignuto</w:t>
            </w:r>
          </w:p>
        </w:tc>
      </w:tr>
      <w:tr w:rsidR="001A0B1F" w:rsidRPr="00B71140" w14:paraId="433875E6" w14:textId="77777777" w:rsidTr="00E909D3">
        <w:trPr>
          <w:trHeight w:hRule="exact" w:val="1188"/>
        </w:trPr>
        <w:tc>
          <w:tcPr>
            <w:tcW w:w="805" w:type="dxa"/>
            <w:vMerge/>
            <w:tcBorders>
              <w:left w:val="single" w:sz="4" w:space="0" w:color="000000"/>
              <w:bottom w:val="single" w:sz="5" w:space="0" w:color="000000"/>
              <w:right w:val="single" w:sz="4" w:space="0" w:color="000000"/>
            </w:tcBorders>
            <w:shd w:val="clear" w:color="auto" w:fill="FFFF00"/>
          </w:tcPr>
          <w:p w14:paraId="30B29D94" w14:textId="77777777" w:rsidR="001A0B1F" w:rsidRPr="00B71140" w:rsidRDefault="001A0B1F" w:rsidP="00E909D3">
            <w:pPr>
              <w:rPr>
                <w:rFonts w:ascii="Book Antiqua" w:hAnsi="Book Antiqua" w:cs="Times New Roman"/>
                <w:lang w:val="sr-Latn-RS"/>
              </w:rPr>
            </w:pPr>
          </w:p>
        </w:tc>
        <w:tc>
          <w:tcPr>
            <w:tcW w:w="879" w:type="dxa"/>
            <w:tcBorders>
              <w:top w:val="single" w:sz="5" w:space="0" w:color="000000"/>
              <w:left w:val="single" w:sz="4" w:space="0" w:color="000000"/>
              <w:bottom w:val="single" w:sz="5" w:space="0" w:color="000000"/>
              <w:right w:val="single" w:sz="4" w:space="0" w:color="000000"/>
            </w:tcBorders>
            <w:shd w:val="clear" w:color="auto" w:fill="91D050"/>
          </w:tcPr>
          <w:p w14:paraId="4F5414A6" w14:textId="77777777" w:rsidR="001A0B1F" w:rsidRPr="00B71140" w:rsidRDefault="001A0B1F" w:rsidP="00E909D3">
            <w:pPr>
              <w:pStyle w:val="TableParagraph"/>
              <w:spacing w:before="7" w:line="269" w:lineRule="auto"/>
              <w:ind w:left="13" w:right="42"/>
              <w:rPr>
                <w:rFonts w:ascii="Book Antiqua" w:eastAsia="Calibri" w:hAnsi="Book Antiqua" w:cs="Times New Roman"/>
                <w:lang w:val="sr-Latn-RS"/>
              </w:rPr>
            </w:pPr>
            <w:r w:rsidRPr="00B71140">
              <w:rPr>
                <w:rFonts w:ascii="Book Antiqua" w:hAnsi="Book Antiqua" w:cs="Times New Roman"/>
                <w:b/>
                <w:spacing w:val="-2"/>
                <w:w w:val="80"/>
                <w:lang w:val="sr-Latn-RS"/>
              </w:rPr>
              <w:t>Ukupan iznos troškova proizvodnje</w:t>
            </w:r>
          </w:p>
        </w:tc>
        <w:tc>
          <w:tcPr>
            <w:tcW w:w="796" w:type="dxa"/>
            <w:tcBorders>
              <w:top w:val="single" w:sz="5" w:space="0" w:color="000000"/>
              <w:left w:val="single" w:sz="4" w:space="0" w:color="000000"/>
              <w:bottom w:val="single" w:sz="5" w:space="0" w:color="000000"/>
              <w:right w:val="single" w:sz="4" w:space="0" w:color="000000"/>
            </w:tcBorders>
            <w:shd w:val="clear" w:color="auto" w:fill="91D050"/>
          </w:tcPr>
          <w:p w14:paraId="67A914FF" w14:textId="77777777" w:rsidR="001A0B1F" w:rsidRPr="00B71140" w:rsidRDefault="001A0B1F" w:rsidP="00E909D3">
            <w:pPr>
              <w:pStyle w:val="TableParagraph"/>
              <w:rPr>
                <w:rFonts w:ascii="Book Antiqua" w:eastAsia="Book Antiqua" w:hAnsi="Book Antiqua" w:cs="Times New Roman"/>
                <w:b/>
                <w:bCs/>
                <w:lang w:val="sr-Latn-RS"/>
              </w:rPr>
            </w:pPr>
          </w:p>
          <w:p w14:paraId="5C975BAB" w14:textId="77777777" w:rsidR="001A0B1F" w:rsidRPr="00B71140" w:rsidRDefault="001A0B1F" w:rsidP="00E909D3">
            <w:pPr>
              <w:pStyle w:val="TableParagraph"/>
              <w:spacing w:before="4"/>
              <w:rPr>
                <w:rFonts w:ascii="Book Antiqua" w:eastAsia="Book Antiqua" w:hAnsi="Book Antiqua" w:cs="Times New Roman"/>
                <w:b/>
                <w:bCs/>
                <w:lang w:val="sr-Latn-RS"/>
              </w:rPr>
            </w:pPr>
          </w:p>
          <w:p w14:paraId="35A49194" w14:textId="77777777" w:rsidR="001A0B1F" w:rsidRPr="00B71140" w:rsidRDefault="001A0B1F" w:rsidP="00E909D3">
            <w:pPr>
              <w:pStyle w:val="TableParagraph"/>
              <w:spacing w:line="269" w:lineRule="auto"/>
              <w:ind w:left="13" w:right="47"/>
              <w:rPr>
                <w:rFonts w:ascii="Book Antiqua" w:eastAsia="Calibri" w:hAnsi="Book Antiqua" w:cs="Times New Roman"/>
                <w:lang w:val="sr-Latn-RS"/>
              </w:rPr>
            </w:pPr>
            <w:r w:rsidRPr="00B71140">
              <w:rPr>
                <w:rFonts w:ascii="Book Antiqua" w:hAnsi="Book Antiqua" w:cs="Times New Roman"/>
                <w:b/>
                <w:spacing w:val="-2"/>
                <w:w w:val="80"/>
                <w:lang w:val="sr-Latn-RS"/>
              </w:rPr>
              <w:t>Ukupna vrednost prihoda ave</w:t>
            </w:r>
          </w:p>
        </w:tc>
        <w:tc>
          <w:tcPr>
            <w:tcW w:w="665" w:type="dxa"/>
            <w:tcBorders>
              <w:top w:val="single" w:sz="5" w:space="0" w:color="000000"/>
              <w:left w:val="single" w:sz="4" w:space="0" w:color="000000"/>
              <w:bottom w:val="single" w:sz="5" w:space="0" w:color="000000"/>
              <w:right w:val="single" w:sz="4" w:space="0" w:color="000000"/>
            </w:tcBorders>
            <w:shd w:val="clear" w:color="auto" w:fill="91D050"/>
          </w:tcPr>
          <w:p w14:paraId="0571A82C" w14:textId="77777777" w:rsidR="001A0B1F" w:rsidRPr="00B71140" w:rsidRDefault="001A0B1F" w:rsidP="00E909D3">
            <w:pPr>
              <w:pStyle w:val="TableParagraph"/>
              <w:rPr>
                <w:rFonts w:ascii="Book Antiqua" w:eastAsia="Book Antiqua" w:hAnsi="Book Antiqua" w:cs="Times New Roman"/>
                <w:b/>
                <w:bCs/>
                <w:lang w:val="sr-Latn-RS"/>
              </w:rPr>
            </w:pPr>
          </w:p>
          <w:p w14:paraId="744D4572" w14:textId="77777777" w:rsidR="001A0B1F" w:rsidRPr="00B71140" w:rsidRDefault="001A0B1F" w:rsidP="00E909D3">
            <w:pPr>
              <w:pStyle w:val="TableParagraph"/>
              <w:rPr>
                <w:rFonts w:ascii="Book Antiqua" w:eastAsia="Book Antiqua" w:hAnsi="Book Antiqua" w:cs="Times New Roman"/>
                <w:b/>
                <w:bCs/>
                <w:lang w:val="sr-Latn-RS"/>
              </w:rPr>
            </w:pPr>
          </w:p>
          <w:p w14:paraId="536E1FB9" w14:textId="77777777" w:rsidR="001A0B1F" w:rsidRPr="00B71140" w:rsidRDefault="001A0B1F" w:rsidP="00E909D3">
            <w:pPr>
              <w:pStyle w:val="TableParagraph"/>
              <w:spacing w:before="68"/>
              <w:ind w:left="13"/>
              <w:rPr>
                <w:rFonts w:ascii="Book Antiqua" w:eastAsia="Calibri" w:hAnsi="Book Antiqua" w:cs="Times New Roman"/>
                <w:lang w:val="sr-Latn-RS"/>
              </w:rPr>
            </w:pPr>
            <w:r w:rsidRPr="00B71140">
              <w:rPr>
                <w:rFonts w:ascii="Book Antiqua" w:hAnsi="Book Antiqua" w:cs="Times New Roman"/>
                <w:b/>
                <w:spacing w:val="-3"/>
                <w:w w:val="85"/>
                <w:lang w:val="sr-Latn-RS"/>
              </w:rPr>
              <w:t>Profit</w:t>
            </w:r>
          </w:p>
        </w:tc>
        <w:tc>
          <w:tcPr>
            <w:tcW w:w="900" w:type="dxa"/>
            <w:tcBorders>
              <w:top w:val="single" w:sz="5" w:space="0" w:color="000000"/>
              <w:left w:val="single" w:sz="4" w:space="0" w:color="000000"/>
              <w:bottom w:val="single" w:sz="5" w:space="0" w:color="000000"/>
              <w:right w:val="single" w:sz="4" w:space="0" w:color="000000"/>
            </w:tcBorders>
            <w:shd w:val="clear" w:color="auto" w:fill="FCD5B3"/>
          </w:tcPr>
          <w:p w14:paraId="42C3D90B" w14:textId="77777777" w:rsidR="001A0B1F" w:rsidRPr="00B71140" w:rsidRDefault="001A0B1F" w:rsidP="00E909D3">
            <w:pPr>
              <w:pStyle w:val="TableParagraph"/>
              <w:spacing w:before="83" w:line="269" w:lineRule="auto"/>
              <w:ind w:left="13" w:right="76"/>
              <w:rPr>
                <w:rFonts w:ascii="Book Antiqua" w:eastAsia="Calibri" w:hAnsi="Book Antiqua" w:cs="Times New Roman"/>
                <w:lang w:val="sr-Latn-RS"/>
              </w:rPr>
            </w:pPr>
            <w:r w:rsidRPr="00B71140">
              <w:rPr>
                <w:rFonts w:ascii="Book Antiqua" w:hAnsi="Book Antiqua" w:cs="Times New Roman"/>
                <w:spacing w:val="2"/>
                <w:w w:val="80"/>
                <w:lang w:val="sr-Latn-RS"/>
              </w:rPr>
              <w:t>Ukupan iznos troškova proizvodnje</w:t>
            </w:r>
          </w:p>
        </w:tc>
        <w:tc>
          <w:tcPr>
            <w:tcW w:w="751" w:type="dxa"/>
            <w:tcBorders>
              <w:top w:val="single" w:sz="5" w:space="0" w:color="000000"/>
              <w:left w:val="single" w:sz="4" w:space="0" w:color="000000"/>
              <w:bottom w:val="single" w:sz="5" w:space="0" w:color="000000"/>
              <w:right w:val="single" w:sz="4" w:space="0" w:color="000000"/>
            </w:tcBorders>
            <w:shd w:val="clear" w:color="auto" w:fill="FCD5B3"/>
          </w:tcPr>
          <w:p w14:paraId="6E6A56DB" w14:textId="77777777" w:rsidR="001A0B1F" w:rsidRPr="00B71140" w:rsidRDefault="001A0B1F" w:rsidP="00E909D3">
            <w:pPr>
              <w:pStyle w:val="TableParagraph"/>
              <w:spacing w:before="1"/>
              <w:rPr>
                <w:rFonts w:ascii="Book Antiqua" w:eastAsia="Book Antiqua" w:hAnsi="Book Antiqua" w:cs="Times New Roman"/>
                <w:b/>
                <w:bCs/>
                <w:lang w:val="sr-Latn-RS"/>
              </w:rPr>
            </w:pPr>
          </w:p>
          <w:p w14:paraId="009303ED" w14:textId="77777777" w:rsidR="001A0B1F" w:rsidRPr="00B71140" w:rsidRDefault="001A0B1F" w:rsidP="00E909D3">
            <w:pPr>
              <w:pStyle w:val="TableParagraph"/>
              <w:spacing w:before="16" w:line="269" w:lineRule="auto"/>
              <w:ind w:left="13" w:right="63"/>
              <w:rPr>
                <w:rFonts w:ascii="Book Antiqua" w:eastAsia="Calibri" w:hAnsi="Book Antiqua" w:cs="Times New Roman"/>
                <w:lang w:val="sr-Latn-RS"/>
              </w:rPr>
            </w:pPr>
            <w:r w:rsidRPr="00B71140">
              <w:rPr>
                <w:rFonts w:ascii="Book Antiqua" w:hAnsi="Book Antiqua" w:cs="Times New Roman"/>
                <w:spacing w:val="2"/>
                <w:w w:val="85"/>
                <w:lang w:val="sr-Latn-RS"/>
              </w:rPr>
              <w:t xml:space="preserve">Ukupan iznos prihoda </w:t>
            </w:r>
            <w:r w:rsidRPr="00B71140">
              <w:rPr>
                <w:rFonts w:ascii="Book Antiqua" w:hAnsi="Book Antiqua" w:cs="Times New Roman"/>
                <w:spacing w:val="22"/>
                <w:w w:val="77"/>
                <w:lang w:val="sr-Latn-RS"/>
              </w:rPr>
              <w:t xml:space="preserve"> </w:t>
            </w:r>
            <w:r w:rsidRPr="00B71140">
              <w:rPr>
                <w:rFonts w:ascii="Book Antiqua" w:hAnsi="Book Antiqua" w:cs="Times New Roman"/>
                <w:w w:val="85"/>
                <w:lang w:val="sr-Latn-RS"/>
              </w:rPr>
              <w:t>hyrave</w:t>
            </w:r>
          </w:p>
        </w:tc>
        <w:tc>
          <w:tcPr>
            <w:tcW w:w="803" w:type="dxa"/>
            <w:tcBorders>
              <w:top w:val="single" w:sz="5" w:space="0" w:color="000000"/>
              <w:left w:val="single" w:sz="4" w:space="0" w:color="000000"/>
              <w:bottom w:val="single" w:sz="5" w:space="0" w:color="000000"/>
              <w:right w:val="single" w:sz="4" w:space="0" w:color="000000"/>
            </w:tcBorders>
            <w:shd w:val="clear" w:color="auto" w:fill="FCD5B3"/>
          </w:tcPr>
          <w:p w14:paraId="230A5206" w14:textId="77777777" w:rsidR="001A0B1F" w:rsidRPr="00B71140" w:rsidRDefault="001A0B1F" w:rsidP="00E909D3">
            <w:pPr>
              <w:pStyle w:val="TableParagraph"/>
              <w:rPr>
                <w:rFonts w:ascii="Book Antiqua" w:eastAsia="Book Antiqua" w:hAnsi="Book Antiqua" w:cs="Times New Roman"/>
                <w:b/>
                <w:bCs/>
                <w:lang w:val="sr-Latn-RS"/>
              </w:rPr>
            </w:pPr>
          </w:p>
          <w:p w14:paraId="5DF96920" w14:textId="77777777" w:rsidR="001A0B1F" w:rsidRPr="00B71140" w:rsidRDefault="001A0B1F" w:rsidP="00E909D3">
            <w:pPr>
              <w:pStyle w:val="TableParagraph"/>
              <w:rPr>
                <w:rFonts w:ascii="Book Antiqua" w:eastAsia="Book Antiqua" w:hAnsi="Book Antiqua" w:cs="Times New Roman"/>
                <w:b/>
                <w:bCs/>
                <w:lang w:val="sr-Latn-RS"/>
              </w:rPr>
            </w:pPr>
          </w:p>
          <w:p w14:paraId="4442D7C4" w14:textId="77777777" w:rsidR="001A0B1F" w:rsidRPr="00B71140" w:rsidRDefault="001A0B1F" w:rsidP="00E909D3">
            <w:pPr>
              <w:pStyle w:val="TableParagraph"/>
              <w:spacing w:before="68"/>
              <w:ind w:left="13"/>
              <w:rPr>
                <w:rFonts w:ascii="Book Antiqua" w:eastAsia="Calibri" w:hAnsi="Book Antiqua" w:cs="Times New Roman"/>
                <w:lang w:val="sr-Latn-RS"/>
              </w:rPr>
            </w:pPr>
            <w:r w:rsidRPr="00B71140">
              <w:rPr>
                <w:rFonts w:ascii="Book Antiqua" w:hAnsi="Book Antiqua" w:cs="Times New Roman"/>
                <w:spacing w:val="1"/>
                <w:w w:val="85"/>
                <w:lang w:val="sr-Latn-RS"/>
              </w:rPr>
              <w:t>Profit</w:t>
            </w:r>
          </w:p>
        </w:tc>
        <w:tc>
          <w:tcPr>
            <w:tcW w:w="774" w:type="dxa"/>
            <w:tcBorders>
              <w:top w:val="single" w:sz="5" w:space="0" w:color="000000"/>
              <w:left w:val="single" w:sz="4" w:space="0" w:color="000000"/>
              <w:bottom w:val="single" w:sz="5" w:space="0" w:color="000000"/>
              <w:right w:val="single" w:sz="4" w:space="0" w:color="000000"/>
            </w:tcBorders>
            <w:shd w:val="clear" w:color="auto" w:fill="FFFF00"/>
          </w:tcPr>
          <w:p w14:paraId="535C41FC" w14:textId="77777777" w:rsidR="001A0B1F" w:rsidRPr="008D0B7F" w:rsidRDefault="001A0B1F" w:rsidP="00E909D3">
            <w:pPr>
              <w:pStyle w:val="TableParagraph"/>
              <w:rPr>
                <w:rFonts w:ascii="Book Antiqua" w:eastAsia="Book Antiqua" w:hAnsi="Book Antiqua" w:cs="Times New Roman"/>
                <w:b/>
                <w:bCs/>
                <w:sz w:val="16"/>
                <w:szCs w:val="16"/>
                <w:lang w:val="sr-Latn-RS"/>
              </w:rPr>
            </w:pPr>
          </w:p>
          <w:p w14:paraId="155C3AD7" w14:textId="77777777" w:rsidR="001A0B1F" w:rsidRPr="008D0B7F" w:rsidRDefault="001A0B1F" w:rsidP="00E909D3">
            <w:pPr>
              <w:pStyle w:val="TableParagraph"/>
              <w:spacing w:before="4"/>
              <w:rPr>
                <w:rFonts w:ascii="Book Antiqua" w:eastAsia="Book Antiqua" w:hAnsi="Book Antiqua" w:cs="Times New Roman"/>
                <w:b/>
                <w:bCs/>
                <w:sz w:val="16"/>
                <w:szCs w:val="16"/>
                <w:lang w:val="sr-Latn-RS"/>
              </w:rPr>
            </w:pPr>
          </w:p>
          <w:p w14:paraId="0E49F8DD" w14:textId="77777777" w:rsidR="001A0B1F" w:rsidRPr="008D0B7F" w:rsidRDefault="001A0B1F" w:rsidP="00E909D3">
            <w:pPr>
              <w:pStyle w:val="TableParagraph"/>
              <w:spacing w:line="269" w:lineRule="auto"/>
              <w:ind w:left="13" w:right="47"/>
              <w:rPr>
                <w:rFonts w:ascii="Book Antiqua" w:eastAsia="Calibri" w:hAnsi="Book Antiqua" w:cs="Times New Roman"/>
                <w:sz w:val="16"/>
                <w:szCs w:val="16"/>
                <w:lang w:val="sr-Latn-RS"/>
              </w:rPr>
            </w:pPr>
            <w:r w:rsidRPr="008D0B7F">
              <w:rPr>
                <w:rFonts w:ascii="Book Antiqua" w:hAnsi="Book Antiqua" w:cs="Times New Roman"/>
                <w:b/>
                <w:w w:val="80"/>
                <w:sz w:val="16"/>
                <w:szCs w:val="16"/>
                <w:lang w:val="sr-Latn-RS"/>
              </w:rPr>
              <w:t>Razlika u prihodima</w:t>
            </w:r>
          </w:p>
        </w:tc>
        <w:tc>
          <w:tcPr>
            <w:tcW w:w="884" w:type="dxa"/>
            <w:tcBorders>
              <w:top w:val="single" w:sz="5" w:space="0" w:color="000000"/>
              <w:left w:val="single" w:sz="4" w:space="0" w:color="000000"/>
              <w:bottom w:val="single" w:sz="5" w:space="0" w:color="000000"/>
              <w:right w:val="single" w:sz="4" w:space="0" w:color="000000"/>
            </w:tcBorders>
            <w:shd w:val="clear" w:color="auto" w:fill="FFFF00"/>
          </w:tcPr>
          <w:p w14:paraId="46DCF6F3" w14:textId="77777777" w:rsidR="001A0B1F" w:rsidRPr="008D0B7F" w:rsidRDefault="001A0B1F" w:rsidP="00E909D3">
            <w:pPr>
              <w:pStyle w:val="TableParagraph"/>
              <w:rPr>
                <w:rFonts w:ascii="Book Antiqua" w:eastAsia="Book Antiqua" w:hAnsi="Book Antiqua" w:cs="Times New Roman"/>
                <w:b/>
                <w:bCs/>
                <w:sz w:val="16"/>
                <w:szCs w:val="16"/>
                <w:lang w:val="sr-Latn-RS"/>
              </w:rPr>
            </w:pPr>
          </w:p>
          <w:p w14:paraId="25FA98C1" w14:textId="77777777" w:rsidR="001A0B1F" w:rsidRPr="008D0B7F" w:rsidRDefault="001A0B1F" w:rsidP="00E909D3">
            <w:pPr>
              <w:pStyle w:val="TableParagraph"/>
              <w:spacing w:before="4"/>
              <w:rPr>
                <w:rFonts w:ascii="Book Antiqua" w:eastAsia="Book Antiqua" w:hAnsi="Book Antiqua" w:cs="Times New Roman"/>
                <w:b/>
                <w:bCs/>
                <w:sz w:val="16"/>
                <w:szCs w:val="16"/>
                <w:lang w:val="sr-Latn-RS"/>
              </w:rPr>
            </w:pPr>
          </w:p>
          <w:p w14:paraId="19C2DABD" w14:textId="3E278A67" w:rsidR="001A0B1F" w:rsidRPr="008D0B7F" w:rsidRDefault="001A0B1F" w:rsidP="00E909D3">
            <w:pPr>
              <w:pStyle w:val="TableParagraph"/>
              <w:spacing w:line="269" w:lineRule="auto"/>
              <w:ind w:left="13" w:right="117"/>
              <w:rPr>
                <w:rFonts w:ascii="Book Antiqua" w:eastAsia="Calibri" w:hAnsi="Book Antiqua" w:cs="Times New Roman"/>
                <w:sz w:val="16"/>
                <w:szCs w:val="16"/>
                <w:lang w:val="sr-Latn-RS"/>
              </w:rPr>
            </w:pPr>
            <w:r w:rsidRPr="008D0B7F">
              <w:rPr>
                <w:rFonts w:ascii="Book Antiqua" w:hAnsi="Book Antiqua" w:cs="Times New Roman"/>
                <w:b/>
                <w:w w:val="80"/>
                <w:sz w:val="16"/>
                <w:szCs w:val="16"/>
                <w:lang w:val="sr-Latn-RS"/>
              </w:rPr>
              <w:t>Razlika u  troškovim</w:t>
            </w:r>
            <w:r w:rsidR="008D0B7F">
              <w:rPr>
                <w:rFonts w:ascii="Book Antiqua" w:hAnsi="Book Antiqua" w:cs="Times New Roman"/>
                <w:b/>
                <w:w w:val="80"/>
                <w:sz w:val="16"/>
                <w:szCs w:val="16"/>
                <w:lang w:val="sr-Latn-RS"/>
              </w:rPr>
              <w:t>a</w:t>
            </w:r>
          </w:p>
        </w:tc>
        <w:tc>
          <w:tcPr>
            <w:tcW w:w="530" w:type="dxa"/>
            <w:tcBorders>
              <w:top w:val="single" w:sz="5" w:space="0" w:color="000000"/>
              <w:left w:val="single" w:sz="4" w:space="0" w:color="000000"/>
              <w:bottom w:val="single" w:sz="5" w:space="0" w:color="000000"/>
              <w:right w:val="single" w:sz="4" w:space="0" w:color="000000"/>
            </w:tcBorders>
            <w:shd w:val="clear" w:color="auto" w:fill="FFFF00"/>
          </w:tcPr>
          <w:p w14:paraId="634E4818" w14:textId="77777777" w:rsidR="001A0B1F" w:rsidRPr="008D0B7F" w:rsidRDefault="001A0B1F" w:rsidP="00E909D3">
            <w:pPr>
              <w:pStyle w:val="TableParagraph"/>
              <w:rPr>
                <w:rFonts w:ascii="Book Antiqua" w:eastAsia="Book Antiqua" w:hAnsi="Book Antiqua" w:cs="Times New Roman"/>
                <w:b/>
                <w:bCs/>
                <w:sz w:val="16"/>
                <w:szCs w:val="16"/>
                <w:lang w:val="sr-Latn-RS"/>
              </w:rPr>
            </w:pPr>
          </w:p>
          <w:p w14:paraId="4D30ACD7" w14:textId="77777777" w:rsidR="001A0B1F" w:rsidRPr="008D0B7F" w:rsidRDefault="001A0B1F" w:rsidP="00E909D3">
            <w:pPr>
              <w:pStyle w:val="TableParagraph"/>
              <w:rPr>
                <w:rFonts w:ascii="Book Antiqua" w:eastAsia="Book Antiqua" w:hAnsi="Book Antiqua" w:cs="Times New Roman"/>
                <w:b/>
                <w:bCs/>
                <w:sz w:val="16"/>
                <w:szCs w:val="16"/>
                <w:lang w:val="sr-Latn-RS"/>
              </w:rPr>
            </w:pPr>
          </w:p>
          <w:p w14:paraId="5F639210" w14:textId="77777777" w:rsidR="001A0B1F" w:rsidRPr="008D0B7F" w:rsidRDefault="001A0B1F" w:rsidP="00E909D3">
            <w:pPr>
              <w:pStyle w:val="TableParagraph"/>
              <w:spacing w:before="68"/>
              <w:ind w:left="13"/>
              <w:jc w:val="center"/>
              <w:rPr>
                <w:rFonts w:ascii="Book Antiqua" w:eastAsia="Calibri" w:hAnsi="Book Antiqua" w:cs="Times New Roman"/>
                <w:sz w:val="16"/>
                <w:szCs w:val="16"/>
                <w:lang w:val="sr-Latn-RS"/>
              </w:rPr>
            </w:pPr>
            <w:r w:rsidRPr="008D0B7F">
              <w:rPr>
                <w:rFonts w:ascii="Book Antiqua" w:hAnsi="Book Antiqua" w:cs="Times New Roman"/>
                <w:b/>
                <w:spacing w:val="-3"/>
                <w:w w:val="80"/>
                <w:sz w:val="16"/>
                <w:szCs w:val="16"/>
                <w:lang w:val="sr-Latn-RS"/>
              </w:rPr>
              <w:t xml:space="preserve">Dodatni profit </w:t>
            </w:r>
          </w:p>
        </w:tc>
        <w:tc>
          <w:tcPr>
            <w:tcW w:w="976" w:type="dxa"/>
            <w:tcBorders>
              <w:top w:val="single" w:sz="5" w:space="0" w:color="000000"/>
              <w:left w:val="single" w:sz="4" w:space="0" w:color="000000"/>
              <w:bottom w:val="single" w:sz="5" w:space="0" w:color="000000"/>
              <w:right w:val="single" w:sz="4" w:space="0" w:color="000000"/>
            </w:tcBorders>
            <w:shd w:val="clear" w:color="auto" w:fill="FFFF00"/>
          </w:tcPr>
          <w:p w14:paraId="09E7677A" w14:textId="77777777" w:rsidR="001A0B1F" w:rsidRPr="008D0B7F" w:rsidRDefault="001A0B1F" w:rsidP="00E909D3">
            <w:pPr>
              <w:pStyle w:val="TableParagraph"/>
              <w:spacing w:before="1"/>
              <w:rPr>
                <w:rFonts w:ascii="Book Antiqua" w:eastAsia="Book Antiqua" w:hAnsi="Book Antiqua" w:cs="Times New Roman"/>
                <w:b/>
                <w:bCs/>
                <w:sz w:val="16"/>
                <w:szCs w:val="16"/>
                <w:lang w:val="sr-Latn-RS"/>
              </w:rPr>
            </w:pPr>
          </w:p>
          <w:p w14:paraId="0D7969DF" w14:textId="3971AB83" w:rsidR="001A0B1F" w:rsidRPr="008D0B7F" w:rsidRDefault="001A0B1F" w:rsidP="00E909D3">
            <w:pPr>
              <w:pStyle w:val="TableParagraph"/>
              <w:spacing w:line="269" w:lineRule="auto"/>
              <w:ind w:left="13" w:right="61"/>
              <w:rPr>
                <w:rFonts w:ascii="Book Antiqua" w:eastAsia="Calibri" w:hAnsi="Book Antiqua" w:cs="Times New Roman"/>
                <w:sz w:val="16"/>
                <w:szCs w:val="16"/>
                <w:lang w:val="sr-Latn-RS"/>
              </w:rPr>
            </w:pPr>
            <w:r w:rsidRPr="008D0B7F">
              <w:rPr>
                <w:rFonts w:ascii="Book Antiqua" w:hAnsi="Book Antiqua" w:cs="Times New Roman"/>
                <w:b/>
                <w:spacing w:val="-3"/>
                <w:w w:val="80"/>
                <w:sz w:val="16"/>
                <w:szCs w:val="16"/>
                <w:lang w:val="sr-Latn-RS"/>
              </w:rPr>
              <w:t xml:space="preserve">Dodatni </w:t>
            </w:r>
            <w:r w:rsidR="008D0B7F">
              <w:rPr>
                <w:rFonts w:ascii="Book Antiqua" w:hAnsi="Book Antiqua" w:cs="Times New Roman"/>
                <w:b/>
                <w:spacing w:val="-3"/>
                <w:w w:val="80"/>
                <w:sz w:val="16"/>
                <w:szCs w:val="16"/>
                <w:lang w:val="sr-Latn-RS"/>
              </w:rPr>
              <w:t xml:space="preserve">profit </w:t>
            </w:r>
            <w:r w:rsidRPr="008D0B7F">
              <w:rPr>
                <w:rFonts w:ascii="Book Antiqua" w:hAnsi="Book Antiqua" w:cs="Times New Roman"/>
                <w:b/>
                <w:spacing w:val="-2"/>
                <w:w w:val="85"/>
                <w:sz w:val="16"/>
                <w:szCs w:val="16"/>
                <w:lang w:val="sr-Latn-RS"/>
              </w:rPr>
              <w:t>(kumulat</w:t>
            </w:r>
            <w:r w:rsidR="008D0B7F">
              <w:rPr>
                <w:rFonts w:ascii="Book Antiqua" w:hAnsi="Book Antiqua" w:cs="Times New Roman"/>
                <w:b/>
                <w:spacing w:val="-2"/>
                <w:w w:val="85"/>
                <w:sz w:val="16"/>
                <w:szCs w:val="16"/>
                <w:lang w:val="sr-Latn-RS"/>
              </w:rPr>
              <w:t>ivni pregled</w:t>
            </w:r>
            <w:r w:rsidRPr="008D0B7F">
              <w:rPr>
                <w:rFonts w:ascii="Book Antiqua" w:hAnsi="Book Antiqua" w:cs="Times New Roman"/>
                <w:b/>
                <w:spacing w:val="-2"/>
                <w:w w:val="85"/>
                <w:sz w:val="16"/>
                <w:szCs w:val="16"/>
                <w:lang w:val="sr-Latn-RS"/>
              </w:rPr>
              <w:t>)</w:t>
            </w:r>
          </w:p>
        </w:tc>
        <w:tc>
          <w:tcPr>
            <w:tcW w:w="1061" w:type="dxa"/>
            <w:vMerge/>
            <w:tcBorders>
              <w:left w:val="single" w:sz="4" w:space="0" w:color="000000"/>
              <w:bottom w:val="single" w:sz="5" w:space="0" w:color="000000"/>
              <w:right w:val="single" w:sz="4" w:space="0" w:color="000000"/>
            </w:tcBorders>
            <w:shd w:val="clear" w:color="auto" w:fill="C5D9F1"/>
          </w:tcPr>
          <w:p w14:paraId="05DF4C7C" w14:textId="77777777" w:rsidR="001A0B1F" w:rsidRPr="00B71140" w:rsidRDefault="001A0B1F" w:rsidP="00E909D3">
            <w:pPr>
              <w:rPr>
                <w:rFonts w:ascii="Book Antiqua" w:hAnsi="Book Antiqua" w:cs="Times New Roman"/>
                <w:lang w:val="sr-Latn-RS"/>
              </w:rPr>
            </w:pPr>
          </w:p>
        </w:tc>
        <w:tc>
          <w:tcPr>
            <w:tcW w:w="1061" w:type="dxa"/>
            <w:tcBorders>
              <w:left w:val="single" w:sz="4" w:space="0" w:color="000000"/>
              <w:bottom w:val="single" w:sz="5" w:space="0" w:color="000000"/>
              <w:right w:val="single" w:sz="4" w:space="0" w:color="000000"/>
            </w:tcBorders>
            <w:shd w:val="clear" w:color="auto" w:fill="DAEEF3"/>
          </w:tcPr>
          <w:p w14:paraId="6285D490" w14:textId="77777777" w:rsidR="001A0B1F" w:rsidRPr="00B71140" w:rsidRDefault="001A0B1F" w:rsidP="00E909D3">
            <w:pPr>
              <w:rPr>
                <w:rFonts w:ascii="Book Antiqua" w:hAnsi="Book Antiqua" w:cs="Times New Roman"/>
                <w:lang w:val="sr-Latn-RS"/>
              </w:rPr>
            </w:pPr>
          </w:p>
        </w:tc>
      </w:tr>
      <w:tr w:rsidR="001A0B1F" w:rsidRPr="00B71140" w14:paraId="7407C77F" w14:textId="77777777" w:rsidTr="00E909D3">
        <w:trPr>
          <w:trHeight w:hRule="exact" w:val="252"/>
        </w:trPr>
        <w:tc>
          <w:tcPr>
            <w:tcW w:w="805" w:type="dxa"/>
            <w:tcBorders>
              <w:top w:val="single" w:sz="5" w:space="0" w:color="000000"/>
              <w:left w:val="single" w:sz="4" w:space="0" w:color="000000"/>
              <w:bottom w:val="single" w:sz="5" w:space="0" w:color="000000"/>
              <w:right w:val="single" w:sz="4" w:space="0" w:color="000000"/>
            </w:tcBorders>
            <w:shd w:val="clear" w:color="auto" w:fill="FFFF00"/>
          </w:tcPr>
          <w:p w14:paraId="680FCD5F" w14:textId="77777777" w:rsidR="001A0B1F" w:rsidRPr="00B71140" w:rsidRDefault="001A0B1F" w:rsidP="00E909D3">
            <w:pPr>
              <w:pStyle w:val="TableParagraph"/>
              <w:spacing w:before="35"/>
              <w:rPr>
                <w:rFonts w:ascii="Book Antiqua" w:eastAsia="Calibri" w:hAnsi="Book Antiqua" w:cs="Times New Roman"/>
                <w:lang w:val="sr-Latn-RS"/>
              </w:rPr>
            </w:pPr>
            <w:r w:rsidRPr="00B71140">
              <w:rPr>
                <w:rFonts w:ascii="Book Antiqua" w:hAnsi="Book Antiqua" w:cs="Times New Roman"/>
                <w:spacing w:val="2"/>
                <w:w w:val="85"/>
                <w:lang w:val="sr-Latn-RS"/>
              </w:rPr>
              <w:t>God.</w:t>
            </w:r>
            <w:r w:rsidRPr="00B71140">
              <w:rPr>
                <w:rFonts w:ascii="Book Antiqua" w:hAnsi="Book Antiqua" w:cs="Times New Roman"/>
                <w:spacing w:val="-9"/>
                <w:w w:val="85"/>
                <w:lang w:val="sr-Latn-RS"/>
              </w:rPr>
              <w:t xml:space="preserve"> </w:t>
            </w:r>
            <w:r w:rsidRPr="00B71140">
              <w:rPr>
                <w:rFonts w:ascii="Book Antiqua" w:hAnsi="Book Antiqua" w:cs="Times New Roman"/>
                <w:w w:val="85"/>
                <w:lang w:val="sr-Latn-RS"/>
              </w:rPr>
              <w:t>1</w:t>
            </w:r>
          </w:p>
        </w:tc>
        <w:tc>
          <w:tcPr>
            <w:tcW w:w="879" w:type="dxa"/>
            <w:tcBorders>
              <w:top w:val="single" w:sz="5" w:space="0" w:color="000000"/>
              <w:left w:val="single" w:sz="4" w:space="0" w:color="000000"/>
              <w:bottom w:val="single" w:sz="5" w:space="0" w:color="000000"/>
              <w:right w:val="single" w:sz="4" w:space="0" w:color="000000"/>
            </w:tcBorders>
          </w:tcPr>
          <w:p w14:paraId="4146A707" w14:textId="77777777" w:rsidR="001A0B1F" w:rsidRPr="00B71140" w:rsidRDefault="001A0B1F" w:rsidP="00E909D3">
            <w:pPr>
              <w:rPr>
                <w:rFonts w:ascii="Book Antiqua" w:hAnsi="Book Antiqua" w:cs="Times New Roman"/>
                <w:lang w:val="sr-Latn-RS"/>
              </w:rPr>
            </w:pPr>
          </w:p>
        </w:tc>
        <w:tc>
          <w:tcPr>
            <w:tcW w:w="796" w:type="dxa"/>
            <w:tcBorders>
              <w:top w:val="single" w:sz="5" w:space="0" w:color="000000"/>
              <w:left w:val="single" w:sz="4" w:space="0" w:color="000000"/>
              <w:bottom w:val="single" w:sz="5" w:space="0" w:color="000000"/>
              <w:right w:val="single" w:sz="4" w:space="0" w:color="000000"/>
            </w:tcBorders>
          </w:tcPr>
          <w:p w14:paraId="4E829880" w14:textId="77777777" w:rsidR="001A0B1F" w:rsidRPr="00B71140" w:rsidRDefault="001A0B1F" w:rsidP="00E909D3">
            <w:pPr>
              <w:rPr>
                <w:rFonts w:ascii="Book Antiqua" w:hAnsi="Book Antiqua" w:cs="Times New Roman"/>
                <w:lang w:val="sr-Latn-RS"/>
              </w:rPr>
            </w:pPr>
          </w:p>
        </w:tc>
        <w:tc>
          <w:tcPr>
            <w:tcW w:w="665" w:type="dxa"/>
            <w:tcBorders>
              <w:top w:val="single" w:sz="5" w:space="0" w:color="000000"/>
              <w:left w:val="single" w:sz="4" w:space="0" w:color="000000"/>
              <w:bottom w:val="single" w:sz="5" w:space="0" w:color="000000"/>
              <w:right w:val="single" w:sz="4" w:space="0" w:color="000000"/>
            </w:tcBorders>
            <w:shd w:val="clear" w:color="auto" w:fill="91D050"/>
          </w:tcPr>
          <w:p w14:paraId="032141FE"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900" w:type="dxa"/>
            <w:tcBorders>
              <w:top w:val="single" w:sz="5" w:space="0" w:color="000000"/>
              <w:left w:val="single" w:sz="4" w:space="0" w:color="000000"/>
              <w:bottom w:val="single" w:sz="5" w:space="0" w:color="000000"/>
              <w:right w:val="single" w:sz="4" w:space="0" w:color="000000"/>
            </w:tcBorders>
            <w:shd w:val="clear" w:color="auto" w:fill="FCD5B3"/>
          </w:tcPr>
          <w:p w14:paraId="2DED586F"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751" w:type="dxa"/>
            <w:tcBorders>
              <w:top w:val="single" w:sz="5" w:space="0" w:color="000000"/>
              <w:left w:val="single" w:sz="4" w:space="0" w:color="000000"/>
              <w:bottom w:val="single" w:sz="5" w:space="0" w:color="000000"/>
              <w:right w:val="single" w:sz="4" w:space="0" w:color="000000"/>
            </w:tcBorders>
            <w:shd w:val="clear" w:color="auto" w:fill="FCD5B3"/>
          </w:tcPr>
          <w:p w14:paraId="056665C9" w14:textId="77777777" w:rsidR="001A0B1F" w:rsidRPr="00B71140" w:rsidRDefault="001A0B1F" w:rsidP="00E909D3">
            <w:pPr>
              <w:pStyle w:val="TableParagraph"/>
              <w:spacing w:before="26"/>
              <w:ind w:left="310"/>
              <w:rPr>
                <w:rFonts w:ascii="Book Antiqua" w:eastAsia="Calibri" w:hAnsi="Book Antiqua" w:cs="Times New Roman"/>
                <w:lang w:val="sr-Latn-RS"/>
              </w:rPr>
            </w:pPr>
            <w:r w:rsidRPr="00B71140">
              <w:rPr>
                <w:rFonts w:ascii="Book Antiqua" w:hAnsi="Book Antiqua" w:cs="Times New Roman"/>
                <w:spacing w:val="-2"/>
                <w:w w:val="80"/>
                <w:lang w:val="sr-Latn-RS"/>
              </w:rPr>
              <w:t>0.00</w:t>
            </w:r>
          </w:p>
        </w:tc>
        <w:tc>
          <w:tcPr>
            <w:tcW w:w="803" w:type="dxa"/>
            <w:tcBorders>
              <w:top w:val="single" w:sz="5" w:space="0" w:color="000000"/>
              <w:left w:val="single" w:sz="4" w:space="0" w:color="000000"/>
              <w:bottom w:val="single" w:sz="5" w:space="0" w:color="000000"/>
              <w:right w:val="single" w:sz="4" w:space="0" w:color="000000"/>
            </w:tcBorders>
            <w:shd w:val="clear" w:color="auto" w:fill="FCD5B3"/>
          </w:tcPr>
          <w:p w14:paraId="445B70C3" w14:textId="77777777" w:rsidR="001A0B1F" w:rsidRPr="00B71140" w:rsidRDefault="001A0B1F" w:rsidP="00E909D3">
            <w:pPr>
              <w:pStyle w:val="TableParagraph"/>
              <w:spacing w:before="26"/>
              <w:ind w:left="317"/>
              <w:rPr>
                <w:rFonts w:ascii="Book Antiqua" w:eastAsia="Calibri" w:hAnsi="Book Antiqua" w:cs="Times New Roman"/>
                <w:lang w:val="sr-Latn-RS"/>
              </w:rPr>
            </w:pPr>
            <w:r w:rsidRPr="00B71140">
              <w:rPr>
                <w:rFonts w:ascii="Book Antiqua" w:hAnsi="Book Antiqua" w:cs="Times New Roman"/>
                <w:spacing w:val="-2"/>
                <w:w w:val="80"/>
                <w:lang w:val="sr-Latn-RS"/>
              </w:rPr>
              <w:t>0.00</w:t>
            </w:r>
          </w:p>
        </w:tc>
        <w:tc>
          <w:tcPr>
            <w:tcW w:w="774" w:type="dxa"/>
            <w:tcBorders>
              <w:top w:val="single" w:sz="5" w:space="0" w:color="000000"/>
              <w:left w:val="single" w:sz="4" w:space="0" w:color="000000"/>
              <w:bottom w:val="single" w:sz="5" w:space="0" w:color="000000"/>
              <w:right w:val="single" w:sz="4" w:space="0" w:color="000000"/>
            </w:tcBorders>
            <w:shd w:val="clear" w:color="auto" w:fill="FFFF00"/>
          </w:tcPr>
          <w:p w14:paraId="0301D125"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884" w:type="dxa"/>
            <w:tcBorders>
              <w:top w:val="single" w:sz="5" w:space="0" w:color="000000"/>
              <w:left w:val="single" w:sz="4" w:space="0" w:color="000000"/>
              <w:bottom w:val="single" w:sz="5" w:space="0" w:color="000000"/>
              <w:right w:val="single" w:sz="4" w:space="0" w:color="000000"/>
            </w:tcBorders>
            <w:shd w:val="clear" w:color="auto" w:fill="FFFF00"/>
          </w:tcPr>
          <w:p w14:paraId="77C125EB"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530" w:type="dxa"/>
            <w:tcBorders>
              <w:top w:val="single" w:sz="5" w:space="0" w:color="000000"/>
              <w:left w:val="single" w:sz="4" w:space="0" w:color="000000"/>
              <w:bottom w:val="single" w:sz="5" w:space="0" w:color="000000"/>
              <w:right w:val="single" w:sz="4" w:space="0" w:color="000000"/>
            </w:tcBorders>
            <w:shd w:val="clear" w:color="auto" w:fill="FFFF00"/>
          </w:tcPr>
          <w:p w14:paraId="47D8B264"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976" w:type="dxa"/>
            <w:tcBorders>
              <w:top w:val="single" w:sz="5" w:space="0" w:color="000000"/>
              <w:left w:val="single" w:sz="4" w:space="0" w:color="000000"/>
              <w:bottom w:val="single" w:sz="5" w:space="0" w:color="000000"/>
              <w:right w:val="single" w:sz="4" w:space="0" w:color="000000"/>
            </w:tcBorders>
            <w:shd w:val="clear" w:color="auto" w:fill="FFFF00"/>
          </w:tcPr>
          <w:p w14:paraId="5F408735"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1061" w:type="dxa"/>
            <w:vMerge w:val="restart"/>
            <w:tcBorders>
              <w:top w:val="single" w:sz="5" w:space="0" w:color="000000"/>
              <w:left w:val="single" w:sz="4" w:space="0" w:color="000000"/>
              <w:right w:val="single" w:sz="4" w:space="0" w:color="000000"/>
            </w:tcBorders>
          </w:tcPr>
          <w:p w14:paraId="498FF723" w14:textId="77777777" w:rsidR="001A0B1F" w:rsidRPr="00B71140" w:rsidRDefault="001A0B1F" w:rsidP="00E909D3">
            <w:pPr>
              <w:rPr>
                <w:rFonts w:ascii="Book Antiqua" w:hAnsi="Book Antiqua" w:cs="Times New Roman"/>
                <w:lang w:val="sr-Latn-RS"/>
              </w:rPr>
            </w:pPr>
          </w:p>
        </w:tc>
        <w:tc>
          <w:tcPr>
            <w:tcW w:w="1061" w:type="dxa"/>
            <w:tcBorders>
              <w:top w:val="single" w:sz="5" w:space="0" w:color="000000"/>
              <w:left w:val="single" w:sz="4" w:space="0" w:color="000000"/>
              <w:bottom w:val="single" w:sz="5" w:space="0" w:color="000000"/>
              <w:right w:val="single" w:sz="4" w:space="0" w:color="000000"/>
            </w:tcBorders>
            <w:shd w:val="clear" w:color="auto" w:fill="DAEEF3"/>
          </w:tcPr>
          <w:p w14:paraId="3308CF5C"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r>
      <w:tr w:rsidR="001A0B1F" w:rsidRPr="00B71140" w14:paraId="5145C90B" w14:textId="77777777" w:rsidTr="00E909D3">
        <w:trPr>
          <w:trHeight w:hRule="exact" w:val="253"/>
        </w:trPr>
        <w:tc>
          <w:tcPr>
            <w:tcW w:w="805" w:type="dxa"/>
            <w:tcBorders>
              <w:top w:val="single" w:sz="5" w:space="0" w:color="000000"/>
              <w:left w:val="single" w:sz="4" w:space="0" w:color="000000"/>
              <w:bottom w:val="single" w:sz="5" w:space="0" w:color="000000"/>
              <w:right w:val="single" w:sz="4" w:space="0" w:color="000000"/>
            </w:tcBorders>
            <w:shd w:val="clear" w:color="auto" w:fill="FFFF00"/>
          </w:tcPr>
          <w:p w14:paraId="697D537D" w14:textId="77777777" w:rsidR="001A0B1F" w:rsidRPr="00B71140" w:rsidRDefault="001A0B1F" w:rsidP="00E909D3">
            <w:pPr>
              <w:pStyle w:val="TableParagraph"/>
              <w:spacing w:before="26"/>
              <w:ind w:right="4"/>
              <w:jc w:val="center"/>
              <w:rPr>
                <w:rFonts w:ascii="Book Antiqua" w:eastAsia="Calibri" w:hAnsi="Book Antiqua" w:cs="Times New Roman"/>
                <w:lang w:val="sr-Latn-RS"/>
              </w:rPr>
            </w:pPr>
            <w:r w:rsidRPr="00B71140">
              <w:rPr>
                <w:rFonts w:ascii="Book Antiqua" w:hAnsi="Book Antiqua" w:cs="Times New Roman"/>
                <w:b/>
                <w:w w:val="85"/>
                <w:lang w:val="sr-Latn-RS"/>
              </w:rPr>
              <w:t>2</w:t>
            </w:r>
          </w:p>
        </w:tc>
        <w:tc>
          <w:tcPr>
            <w:tcW w:w="879" w:type="dxa"/>
            <w:tcBorders>
              <w:top w:val="single" w:sz="5" w:space="0" w:color="000000"/>
              <w:left w:val="single" w:sz="4" w:space="0" w:color="000000"/>
              <w:bottom w:val="single" w:sz="5" w:space="0" w:color="000000"/>
              <w:right w:val="single" w:sz="4" w:space="0" w:color="000000"/>
            </w:tcBorders>
          </w:tcPr>
          <w:p w14:paraId="07F8C219" w14:textId="77777777" w:rsidR="001A0B1F" w:rsidRPr="00B71140" w:rsidRDefault="001A0B1F" w:rsidP="00E909D3">
            <w:pPr>
              <w:rPr>
                <w:rFonts w:ascii="Book Antiqua" w:hAnsi="Book Antiqua" w:cs="Times New Roman"/>
                <w:lang w:val="sr-Latn-RS"/>
              </w:rPr>
            </w:pPr>
          </w:p>
        </w:tc>
        <w:tc>
          <w:tcPr>
            <w:tcW w:w="796" w:type="dxa"/>
            <w:tcBorders>
              <w:top w:val="single" w:sz="5" w:space="0" w:color="000000"/>
              <w:left w:val="single" w:sz="4" w:space="0" w:color="000000"/>
              <w:bottom w:val="single" w:sz="5" w:space="0" w:color="000000"/>
              <w:right w:val="single" w:sz="4" w:space="0" w:color="000000"/>
            </w:tcBorders>
          </w:tcPr>
          <w:p w14:paraId="6D3AEAD5" w14:textId="77777777" w:rsidR="001A0B1F" w:rsidRPr="00B71140" w:rsidRDefault="001A0B1F" w:rsidP="00E909D3">
            <w:pPr>
              <w:rPr>
                <w:rFonts w:ascii="Book Antiqua" w:hAnsi="Book Antiqua" w:cs="Times New Roman"/>
                <w:lang w:val="sr-Latn-RS"/>
              </w:rPr>
            </w:pPr>
          </w:p>
        </w:tc>
        <w:tc>
          <w:tcPr>
            <w:tcW w:w="665" w:type="dxa"/>
            <w:tcBorders>
              <w:top w:val="single" w:sz="5" w:space="0" w:color="000000"/>
              <w:left w:val="single" w:sz="4" w:space="0" w:color="000000"/>
              <w:bottom w:val="single" w:sz="5" w:space="0" w:color="000000"/>
              <w:right w:val="single" w:sz="4" w:space="0" w:color="000000"/>
            </w:tcBorders>
            <w:shd w:val="clear" w:color="auto" w:fill="91D050"/>
          </w:tcPr>
          <w:p w14:paraId="084FDE99"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900" w:type="dxa"/>
            <w:tcBorders>
              <w:top w:val="single" w:sz="5" w:space="0" w:color="000000"/>
              <w:left w:val="single" w:sz="4" w:space="0" w:color="000000"/>
              <w:bottom w:val="single" w:sz="5" w:space="0" w:color="000000"/>
              <w:right w:val="single" w:sz="4" w:space="0" w:color="000000"/>
            </w:tcBorders>
            <w:shd w:val="clear" w:color="auto" w:fill="FCD5B3"/>
          </w:tcPr>
          <w:p w14:paraId="7B1B58BD"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751" w:type="dxa"/>
            <w:tcBorders>
              <w:top w:val="single" w:sz="5" w:space="0" w:color="000000"/>
              <w:left w:val="single" w:sz="4" w:space="0" w:color="000000"/>
              <w:bottom w:val="single" w:sz="5" w:space="0" w:color="000000"/>
              <w:right w:val="single" w:sz="4" w:space="0" w:color="000000"/>
            </w:tcBorders>
            <w:shd w:val="clear" w:color="auto" w:fill="FCD5B3"/>
          </w:tcPr>
          <w:p w14:paraId="63283D99" w14:textId="77777777" w:rsidR="001A0B1F" w:rsidRPr="00B71140" w:rsidRDefault="001A0B1F" w:rsidP="00E909D3">
            <w:pPr>
              <w:pStyle w:val="TableParagraph"/>
              <w:spacing w:before="26"/>
              <w:ind w:left="310"/>
              <w:rPr>
                <w:rFonts w:ascii="Book Antiqua" w:eastAsia="Calibri" w:hAnsi="Book Antiqua" w:cs="Times New Roman"/>
                <w:lang w:val="sr-Latn-RS"/>
              </w:rPr>
            </w:pPr>
            <w:r w:rsidRPr="00B71140">
              <w:rPr>
                <w:rFonts w:ascii="Book Antiqua" w:hAnsi="Book Antiqua" w:cs="Times New Roman"/>
                <w:spacing w:val="-2"/>
                <w:w w:val="80"/>
                <w:lang w:val="sr-Latn-RS"/>
              </w:rPr>
              <w:t>0.00</w:t>
            </w:r>
          </w:p>
        </w:tc>
        <w:tc>
          <w:tcPr>
            <w:tcW w:w="803" w:type="dxa"/>
            <w:tcBorders>
              <w:top w:val="single" w:sz="5" w:space="0" w:color="000000"/>
              <w:left w:val="single" w:sz="4" w:space="0" w:color="000000"/>
              <w:bottom w:val="single" w:sz="5" w:space="0" w:color="000000"/>
              <w:right w:val="single" w:sz="4" w:space="0" w:color="000000"/>
            </w:tcBorders>
            <w:shd w:val="clear" w:color="auto" w:fill="FCD5B3"/>
          </w:tcPr>
          <w:p w14:paraId="19D00900" w14:textId="77777777" w:rsidR="001A0B1F" w:rsidRPr="00B71140" w:rsidRDefault="001A0B1F" w:rsidP="00E909D3">
            <w:pPr>
              <w:pStyle w:val="TableParagraph"/>
              <w:spacing w:before="26"/>
              <w:ind w:left="317"/>
              <w:rPr>
                <w:rFonts w:ascii="Book Antiqua" w:eastAsia="Calibri" w:hAnsi="Book Antiqua" w:cs="Times New Roman"/>
                <w:lang w:val="sr-Latn-RS"/>
              </w:rPr>
            </w:pPr>
            <w:r w:rsidRPr="00B71140">
              <w:rPr>
                <w:rFonts w:ascii="Book Antiqua" w:hAnsi="Book Antiqua" w:cs="Times New Roman"/>
                <w:spacing w:val="-2"/>
                <w:w w:val="80"/>
                <w:lang w:val="sr-Latn-RS"/>
              </w:rPr>
              <w:t>0.00</w:t>
            </w:r>
          </w:p>
        </w:tc>
        <w:tc>
          <w:tcPr>
            <w:tcW w:w="774" w:type="dxa"/>
            <w:tcBorders>
              <w:top w:val="single" w:sz="5" w:space="0" w:color="000000"/>
              <w:left w:val="single" w:sz="4" w:space="0" w:color="000000"/>
              <w:bottom w:val="single" w:sz="5" w:space="0" w:color="000000"/>
              <w:right w:val="single" w:sz="4" w:space="0" w:color="000000"/>
            </w:tcBorders>
            <w:shd w:val="clear" w:color="auto" w:fill="FFFF00"/>
          </w:tcPr>
          <w:p w14:paraId="5CF6067C"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884" w:type="dxa"/>
            <w:tcBorders>
              <w:top w:val="single" w:sz="5" w:space="0" w:color="000000"/>
              <w:left w:val="single" w:sz="4" w:space="0" w:color="000000"/>
              <w:bottom w:val="single" w:sz="5" w:space="0" w:color="000000"/>
              <w:right w:val="single" w:sz="4" w:space="0" w:color="000000"/>
            </w:tcBorders>
            <w:shd w:val="clear" w:color="auto" w:fill="FFFF00"/>
          </w:tcPr>
          <w:p w14:paraId="6563B9CE"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530" w:type="dxa"/>
            <w:tcBorders>
              <w:top w:val="single" w:sz="5" w:space="0" w:color="000000"/>
              <w:left w:val="single" w:sz="4" w:space="0" w:color="000000"/>
              <w:bottom w:val="single" w:sz="5" w:space="0" w:color="000000"/>
              <w:right w:val="single" w:sz="4" w:space="0" w:color="000000"/>
            </w:tcBorders>
            <w:shd w:val="clear" w:color="auto" w:fill="FFFF00"/>
          </w:tcPr>
          <w:p w14:paraId="3DDC1038"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976" w:type="dxa"/>
            <w:tcBorders>
              <w:top w:val="single" w:sz="5" w:space="0" w:color="000000"/>
              <w:left w:val="single" w:sz="4" w:space="0" w:color="000000"/>
              <w:bottom w:val="single" w:sz="5" w:space="0" w:color="000000"/>
              <w:right w:val="single" w:sz="4" w:space="0" w:color="000000"/>
            </w:tcBorders>
            <w:shd w:val="clear" w:color="auto" w:fill="FFFF00"/>
          </w:tcPr>
          <w:p w14:paraId="3E66FBE7"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1061" w:type="dxa"/>
            <w:vMerge/>
            <w:tcBorders>
              <w:left w:val="single" w:sz="4" w:space="0" w:color="000000"/>
              <w:right w:val="single" w:sz="4" w:space="0" w:color="000000"/>
            </w:tcBorders>
          </w:tcPr>
          <w:p w14:paraId="0FDA924E" w14:textId="77777777" w:rsidR="001A0B1F" w:rsidRPr="00B71140" w:rsidRDefault="001A0B1F" w:rsidP="00E909D3">
            <w:pPr>
              <w:rPr>
                <w:rFonts w:ascii="Book Antiqua" w:hAnsi="Book Antiqua" w:cs="Times New Roman"/>
                <w:lang w:val="sr-Latn-RS"/>
              </w:rPr>
            </w:pPr>
          </w:p>
        </w:tc>
        <w:tc>
          <w:tcPr>
            <w:tcW w:w="1061" w:type="dxa"/>
            <w:tcBorders>
              <w:top w:val="single" w:sz="5" w:space="0" w:color="000000"/>
              <w:left w:val="single" w:sz="4" w:space="0" w:color="000000"/>
              <w:bottom w:val="single" w:sz="5" w:space="0" w:color="000000"/>
              <w:right w:val="single" w:sz="4" w:space="0" w:color="000000"/>
            </w:tcBorders>
            <w:shd w:val="clear" w:color="auto" w:fill="DAEEF3"/>
          </w:tcPr>
          <w:p w14:paraId="4F2B7574"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r>
      <w:tr w:rsidR="001A0B1F" w:rsidRPr="00B71140" w14:paraId="6BD229FA" w14:textId="77777777" w:rsidTr="00E909D3">
        <w:trPr>
          <w:trHeight w:hRule="exact" w:val="252"/>
        </w:trPr>
        <w:tc>
          <w:tcPr>
            <w:tcW w:w="805" w:type="dxa"/>
            <w:tcBorders>
              <w:top w:val="single" w:sz="5" w:space="0" w:color="000000"/>
              <w:left w:val="single" w:sz="4" w:space="0" w:color="000000"/>
              <w:bottom w:val="single" w:sz="5" w:space="0" w:color="000000"/>
              <w:right w:val="single" w:sz="4" w:space="0" w:color="000000"/>
            </w:tcBorders>
            <w:shd w:val="clear" w:color="auto" w:fill="FFFF00"/>
          </w:tcPr>
          <w:p w14:paraId="7D3E8608" w14:textId="77777777" w:rsidR="001A0B1F" w:rsidRPr="00B71140" w:rsidRDefault="001A0B1F" w:rsidP="00E909D3">
            <w:pPr>
              <w:pStyle w:val="TableParagraph"/>
              <w:spacing w:before="26"/>
              <w:ind w:right="4"/>
              <w:jc w:val="center"/>
              <w:rPr>
                <w:rFonts w:ascii="Book Antiqua" w:eastAsia="Calibri" w:hAnsi="Book Antiqua" w:cs="Times New Roman"/>
                <w:lang w:val="sr-Latn-RS"/>
              </w:rPr>
            </w:pPr>
            <w:r w:rsidRPr="00B71140">
              <w:rPr>
                <w:rFonts w:ascii="Book Antiqua" w:hAnsi="Book Antiqua" w:cs="Times New Roman"/>
                <w:b/>
                <w:w w:val="85"/>
                <w:lang w:val="sr-Latn-RS"/>
              </w:rPr>
              <w:t>3</w:t>
            </w:r>
          </w:p>
        </w:tc>
        <w:tc>
          <w:tcPr>
            <w:tcW w:w="879" w:type="dxa"/>
            <w:tcBorders>
              <w:top w:val="single" w:sz="5" w:space="0" w:color="000000"/>
              <w:left w:val="single" w:sz="4" w:space="0" w:color="000000"/>
              <w:bottom w:val="single" w:sz="5" w:space="0" w:color="000000"/>
              <w:right w:val="single" w:sz="4" w:space="0" w:color="000000"/>
            </w:tcBorders>
          </w:tcPr>
          <w:p w14:paraId="62A8D558" w14:textId="77777777" w:rsidR="001A0B1F" w:rsidRPr="00B71140" w:rsidRDefault="001A0B1F" w:rsidP="00E909D3">
            <w:pPr>
              <w:rPr>
                <w:rFonts w:ascii="Book Antiqua" w:hAnsi="Book Antiqua" w:cs="Times New Roman"/>
                <w:lang w:val="sr-Latn-RS"/>
              </w:rPr>
            </w:pPr>
          </w:p>
        </w:tc>
        <w:tc>
          <w:tcPr>
            <w:tcW w:w="796" w:type="dxa"/>
            <w:tcBorders>
              <w:top w:val="single" w:sz="5" w:space="0" w:color="000000"/>
              <w:left w:val="single" w:sz="4" w:space="0" w:color="000000"/>
              <w:bottom w:val="single" w:sz="5" w:space="0" w:color="000000"/>
              <w:right w:val="single" w:sz="4" w:space="0" w:color="000000"/>
            </w:tcBorders>
          </w:tcPr>
          <w:p w14:paraId="020D754D" w14:textId="77777777" w:rsidR="001A0B1F" w:rsidRPr="00B71140" w:rsidRDefault="001A0B1F" w:rsidP="00E909D3">
            <w:pPr>
              <w:rPr>
                <w:rFonts w:ascii="Book Antiqua" w:hAnsi="Book Antiqua" w:cs="Times New Roman"/>
                <w:lang w:val="sr-Latn-RS"/>
              </w:rPr>
            </w:pPr>
          </w:p>
        </w:tc>
        <w:tc>
          <w:tcPr>
            <w:tcW w:w="665" w:type="dxa"/>
            <w:tcBorders>
              <w:top w:val="single" w:sz="5" w:space="0" w:color="000000"/>
              <w:left w:val="single" w:sz="4" w:space="0" w:color="000000"/>
              <w:bottom w:val="single" w:sz="5" w:space="0" w:color="000000"/>
              <w:right w:val="single" w:sz="4" w:space="0" w:color="000000"/>
            </w:tcBorders>
            <w:shd w:val="clear" w:color="auto" w:fill="91D050"/>
          </w:tcPr>
          <w:p w14:paraId="5959C6C4"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900" w:type="dxa"/>
            <w:tcBorders>
              <w:top w:val="single" w:sz="5" w:space="0" w:color="000000"/>
              <w:left w:val="single" w:sz="4" w:space="0" w:color="000000"/>
              <w:bottom w:val="single" w:sz="5" w:space="0" w:color="000000"/>
              <w:right w:val="single" w:sz="4" w:space="0" w:color="000000"/>
            </w:tcBorders>
            <w:shd w:val="clear" w:color="auto" w:fill="FCD5B3"/>
          </w:tcPr>
          <w:p w14:paraId="642B2518"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751" w:type="dxa"/>
            <w:tcBorders>
              <w:top w:val="single" w:sz="5" w:space="0" w:color="000000"/>
              <w:left w:val="single" w:sz="4" w:space="0" w:color="000000"/>
              <w:bottom w:val="single" w:sz="5" w:space="0" w:color="000000"/>
              <w:right w:val="single" w:sz="4" w:space="0" w:color="000000"/>
            </w:tcBorders>
            <w:shd w:val="clear" w:color="auto" w:fill="FCD5B3"/>
          </w:tcPr>
          <w:p w14:paraId="663AFD08" w14:textId="77777777" w:rsidR="001A0B1F" w:rsidRPr="00B71140" w:rsidRDefault="001A0B1F" w:rsidP="00E909D3">
            <w:pPr>
              <w:pStyle w:val="TableParagraph"/>
              <w:spacing w:before="26"/>
              <w:ind w:left="310"/>
              <w:rPr>
                <w:rFonts w:ascii="Book Antiqua" w:eastAsia="Calibri" w:hAnsi="Book Antiqua" w:cs="Times New Roman"/>
                <w:lang w:val="sr-Latn-RS"/>
              </w:rPr>
            </w:pPr>
            <w:r w:rsidRPr="00B71140">
              <w:rPr>
                <w:rFonts w:ascii="Book Antiqua" w:hAnsi="Book Antiqua" w:cs="Times New Roman"/>
                <w:spacing w:val="-2"/>
                <w:w w:val="80"/>
                <w:lang w:val="sr-Latn-RS"/>
              </w:rPr>
              <w:t>0.00</w:t>
            </w:r>
          </w:p>
        </w:tc>
        <w:tc>
          <w:tcPr>
            <w:tcW w:w="803" w:type="dxa"/>
            <w:tcBorders>
              <w:top w:val="single" w:sz="5" w:space="0" w:color="000000"/>
              <w:left w:val="single" w:sz="4" w:space="0" w:color="000000"/>
              <w:bottom w:val="single" w:sz="5" w:space="0" w:color="000000"/>
              <w:right w:val="single" w:sz="4" w:space="0" w:color="000000"/>
            </w:tcBorders>
            <w:shd w:val="clear" w:color="auto" w:fill="FCD5B3"/>
          </w:tcPr>
          <w:p w14:paraId="000A0AA8" w14:textId="77777777" w:rsidR="001A0B1F" w:rsidRPr="00B71140" w:rsidRDefault="001A0B1F" w:rsidP="00E909D3">
            <w:pPr>
              <w:pStyle w:val="TableParagraph"/>
              <w:spacing w:before="26"/>
              <w:ind w:left="317"/>
              <w:rPr>
                <w:rFonts w:ascii="Book Antiqua" w:eastAsia="Calibri" w:hAnsi="Book Antiqua" w:cs="Times New Roman"/>
                <w:lang w:val="sr-Latn-RS"/>
              </w:rPr>
            </w:pPr>
            <w:r w:rsidRPr="00B71140">
              <w:rPr>
                <w:rFonts w:ascii="Book Antiqua" w:hAnsi="Book Antiqua" w:cs="Times New Roman"/>
                <w:spacing w:val="-2"/>
                <w:w w:val="80"/>
                <w:lang w:val="sr-Latn-RS"/>
              </w:rPr>
              <w:t>0.00</w:t>
            </w:r>
          </w:p>
        </w:tc>
        <w:tc>
          <w:tcPr>
            <w:tcW w:w="774" w:type="dxa"/>
            <w:tcBorders>
              <w:top w:val="single" w:sz="5" w:space="0" w:color="000000"/>
              <w:left w:val="single" w:sz="4" w:space="0" w:color="000000"/>
              <w:bottom w:val="single" w:sz="5" w:space="0" w:color="000000"/>
              <w:right w:val="single" w:sz="4" w:space="0" w:color="000000"/>
            </w:tcBorders>
            <w:shd w:val="clear" w:color="auto" w:fill="FFFF00"/>
          </w:tcPr>
          <w:p w14:paraId="1C476DFB"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884" w:type="dxa"/>
            <w:tcBorders>
              <w:top w:val="single" w:sz="5" w:space="0" w:color="000000"/>
              <w:left w:val="single" w:sz="4" w:space="0" w:color="000000"/>
              <w:bottom w:val="single" w:sz="5" w:space="0" w:color="000000"/>
              <w:right w:val="single" w:sz="4" w:space="0" w:color="000000"/>
            </w:tcBorders>
            <w:shd w:val="clear" w:color="auto" w:fill="FFFF00"/>
          </w:tcPr>
          <w:p w14:paraId="7B52EA55"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530" w:type="dxa"/>
            <w:tcBorders>
              <w:top w:val="single" w:sz="5" w:space="0" w:color="000000"/>
              <w:left w:val="single" w:sz="4" w:space="0" w:color="000000"/>
              <w:bottom w:val="single" w:sz="5" w:space="0" w:color="000000"/>
              <w:right w:val="single" w:sz="4" w:space="0" w:color="000000"/>
            </w:tcBorders>
            <w:shd w:val="clear" w:color="auto" w:fill="FFFF00"/>
          </w:tcPr>
          <w:p w14:paraId="36F4B68A"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976" w:type="dxa"/>
            <w:tcBorders>
              <w:top w:val="single" w:sz="5" w:space="0" w:color="000000"/>
              <w:left w:val="single" w:sz="4" w:space="0" w:color="000000"/>
              <w:bottom w:val="single" w:sz="5" w:space="0" w:color="000000"/>
              <w:right w:val="single" w:sz="4" w:space="0" w:color="000000"/>
            </w:tcBorders>
            <w:shd w:val="clear" w:color="auto" w:fill="FFFF00"/>
          </w:tcPr>
          <w:p w14:paraId="650BA91E"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1061" w:type="dxa"/>
            <w:vMerge/>
            <w:tcBorders>
              <w:left w:val="single" w:sz="4" w:space="0" w:color="000000"/>
              <w:right w:val="single" w:sz="4" w:space="0" w:color="000000"/>
            </w:tcBorders>
          </w:tcPr>
          <w:p w14:paraId="0B63CDB3" w14:textId="77777777" w:rsidR="001A0B1F" w:rsidRPr="00B71140" w:rsidRDefault="001A0B1F" w:rsidP="00E909D3">
            <w:pPr>
              <w:rPr>
                <w:rFonts w:ascii="Book Antiqua" w:hAnsi="Book Antiqua" w:cs="Times New Roman"/>
                <w:lang w:val="sr-Latn-RS"/>
              </w:rPr>
            </w:pPr>
          </w:p>
        </w:tc>
        <w:tc>
          <w:tcPr>
            <w:tcW w:w="1061" w:type="dxa"/>
            <w:tcBorders>
              <w:top w:val="single" w:sz="5" w:space="0" w:color="000000"/>
              <w:left w:val="single" w:sz="4" w:space="0" w:color="000000"/>
              <w:bottom w:val="single" w:sz="5" w:space="0" w:color="000000"/>
              <w:right w:val="single" w:sz="4" w:space="0" w:color="000000"/>
            </w:tcBorders>
            <w:shd w:val="clear" w:color="auto" w:fill="DAEEF3"/>
          </w:tcPr>
          <w:p w14:paraId="0ED711CA"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r>
      <w:tr w:rsidR="001A0B1F" w:rsidRPr="00B71140" w14:paraId="3B5E21CD" w14:textId="77777777" w:rsidTr="00E909D3">
        <w:trPr>
          <w:trHeight w:hRule="exact" w:val="252"/>
        </w:trPr>
        <w:tc>
          <w:tcPr>
            <w:tcW w:w="805" w:type="dxa"/>
            <w:tcBorders>
              <w:top w:val="single" w:sz="5" w:space="0" w:color="000000"/>
              <w:left w:val="single" w:sz="4" w:space="0" w:color="000000"/>
              <w:bottom w:val="single" w:sz="5" w:space="0" w:color="000000"/>
              <w:right w:val="single" w:sz="4" w:space="0" w:color="000000"/>
            </w:tcBorders>
            <w:shd w:val="clear" w:color="auto" w:fill="FFFF00"/>
          </w:tcPr>
          <w:p w14:paraId="78A1537A" w14:textId="77777777" w:rsidR="001A0B1F" w:rsidRPr="00B71140" w:rsidRDefault="001A0B1F" w:rsidP="00E909D3">
            <w:pPr>
              <w:pStyle w:val="TableParagraph"/>
              <w:spacing w:before="35"/>
              <w:ind w:left="7"/>
              <w:jc w:val="center"/>
              <w:rPr>
                <w:rFonts w:ascii="Book Antiqua" w:eastAsia="Calibri" w:hAnsi="Book Antiqua" w:cs="Times New Roman"/>
                <w:lang w:val="sr-Latn-RS"/>
              </w:rPr>
            </w:pPr>
            <w:r w:rsidRPr="00B71140">
              <w:rPr>
                <w:rFonts w:ascii="Book Antiqua" w:hAnsi="Book Antiqua" w:cs="Times New Roman"/>
                <w:w w:val="85"/>
                <w:lang w:val="sr-Latn-RS"/>
              </w:rPr>
              <w:t>4</w:t>
            </w:r>
          </w:p>
        </w:tc>
        <w:tc>
          <w:tcPr>
            <w:tcW w:w="879" w:type="dxa"/>
            <w:tcBorders>
              <w:top w:val="single" w:sz="5" w:space="0" w:color="000000"/>
              <w:left w:val="single" w:sz="4" w:space="0" w:color="000000"/>
              <w:bottom w:val="single" w:sz="5" w:space="0" w:color="000000"/>
              <w:right w:val="single" w:sz="4" w:space="0" w:color="000000"/>
            </w:tcBorders>
          </w:tcPr>
          <w:p w14:paraId="600C72AB" w14:textId="77777777" w:rsidR="001A0B1F" w:rsidRPr="00B71140" w:rsidRDefault="001A0B1F" w:rsidP="00E909D3">
            <w:pPr>
              <w:rPr>
                <w:rFonts w:ascii="Book Antiqua" w:hAnsi="Book Antiqua" w:cs="Times New Roman"/>
                <w:lang w:val="sr-Latn-RS"/>
              </w:rPr>
            </w:pPr>
          </w:p>
        </w:tc>
        <w:tc>
          <w:tcPr>
            <w:tcW w:w="796" w:type="dxa"/>
            <w:tcBorders>
              <w:top w:val="single" w:sz="5" w:space="0" w:color="000000"/>
              <w:left w:val="single" w:sz="4" w:space="0" w:color="000000"/>
              <w:bottom w:val="single" w:sz="5" w:space="0" w:color="000000"/>
              <w:right w:val="single" w:sz="4" w:space="0" w:color="000000"/>
            </w:tcBorders>
          </w:tcPr>
          <w:p w14:paraId="5897F3FE" w14:textId="77777777" w:rsidR="001A0B1F" w:rsidRPr="00B71140" w:rsidRDefault="001A0B1F" w:rsidP="00E909D3">
            <w:pPr>
              <w:rPr>
                <w:rFonts w:ascii="Book Antiqua" w:hAnsi="Book Antiqua" w:cs="Times New Roman"/>
                <w:lang w:val="sr-Latn-RS"/>
              </w:rPr>
            </w:pPr>
          </w:p>
        </w:tc>
        <w:tc>
          <w:tcPr>
            <w:tcW w:w="665" w:type="dxa"/>
            <w:tcBorders>
              <w:top w:val="single" w:sz="5" w:space="0" w:color="000000"/>
              <w:left w:val="single" w:sz="4" w:space="0" w:color="000000"/>
              <w:bottom w:val="single" w:sz="5" w:space="0" w:color="000000"/>
              <w:right w:val="single" w:sz="4" w:space="0" w:color="000000"/>
            </w:tcBorders>
            <w:shd w:val="clear" w:color="auto" w:fill="91D050"/>
          </w:tcPr>
          <w:p w14:paraId="58784A5D"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900" w:type="dxa"/>
            <w:tcBorders>
              <w:top w:val="single" w:sz="5" w:space="0" w:color="000000"/>
              <w:left w:val="single" w:sz="4" w:space="0" w:color="000000"/>
              <w:bottom w:val="single" w:sz="5" w:space="0" w:color="000000"/>
              <w:right w:val="single" w:sz="4" w:space="0" w:color="000000"/>
            </w:tcBorders>
          </w:tcPr>
          <w:p w14:paraId="19C9ABA0" w14:textId="77777777" w:rsidR="001A0B1F" w:rsidRPr="00B71140" w:rsidRDefault="001A0B1F" w:rsidP="00E909D3">
            <w:pPr>
              <w:rPr>
                <w:rFonts w:ascii="Book Antiqua" w:hAnsi="Book Antiqua" w:cs="Times New Roman"/>
                <w:lang w:val="sr-Latn-RS"/>
              </w:rPr>
            </w:pPr>
          </w:p>
        </w:tc>
        <w:tc>
          <w:tcPr>
            <w:tcW w:w="751" w:type="dxa"/>
            <w:tcBorders>
              <w:top w:val="single" w:sz="5" w:space="0" w:color="000000"/>
              <w:left w:val="single" w:sz="4" w:space="0" w:color="000000"/>
              <w:bottom w:val="single" w:sz="5" w:space="0" w:color="000000"/>
              <w:right w:val="single" w:sz="4" w:space="0" w:color="000000"/>
            </w:tcBorders>
          </w:tcPr>
          <w:p w14:paraId="68C9EACB" w14:textId="77777777" w:rsidR="001A0B1F" w:rsidRPr="00B71140" w:rsidRDefault="001A0B1F" w:rsidP="00E909D3">
            <w:pPr>
              <w:rPr>
                <w:rFonts w:ascii="Book Antiqua" w:hAnsi="Book Antiqua" w:cs="Times New Roman"/>
                <w:lang w:val="sr-Latn-RS"/>
              </w:rPr>
            </w:pPr>
          </w:p>
        </w:tc>
        <w:tc>
          <w:tcPr>
            <w:tcW w:w="803" w:type="dxa"/>
            <w:tcBorders>
              <w:top w:val="single" w:sz="5" w:space="0" w:color="000000"/>
              <w:left w:val="single" w:sz="4" w:space="0" w:color="000000"/>
              <w:bottom w:val="single" w:sz="5" w:space="0" w:color="000000"/>
              <w:right w:val="single" w:sz="4" w:space="0" w:color="000000"/>
            </w:tcBorders>
            <w:shd w:val="clear" w:color="auto" w:fill="FCD5B3"/>
          </w:tcPr>
          <w:p w14:paraId="25416D80" w14:textId="77777777" w:rsidR="001A0B1F" w:rsidRPr="00B71140" w:rsidRDefault="001A0B1F" w:rsidP="00E909D3">
            <w:pPr>
              <w:pStyle w:val="TableParagraph"/>
              <w:spacing w:before="26"/>
              <w:ind w:left="317"/>
              <w:rPr>
                <w:rFonts w:ascii="Book Antiqua" w:eastAsia="Calibri" w:hAnsi="Book Antiqua" w:cs="Times New Roman"/>
                <w:lang w:val="sr-Latn-RS"/>
              </w:rPr>
            </w:pPr>
            <w:r w:rsidRPr="00B71140">
              <w:rPr>
                <w:rFonts w:ascii="Book Antiqua" w:hAnsi="Book Antiqua" w:cs="Times New Roman"/>
                <w:spacing w:val="-2"/>
                <w:w w:val="80"/>
                <w:lang w:val="sr-Latn-RS"/>
              </w:rPr>
              <w:t>0.00</w:t>
            </w:r>
          </w:p>
        </w:tc>
        <w:tc>
          <w:tcPr>
            <w:tcW w:w="774" w:type="dxa"/>
            <w:tcBorders>
              <w:top w:val="single" w:sz="5" w:space="0" w:color="000000"/>
              <w:left w:val="single" w:sz="4" w:space="0" w:color="000000"/>
              <w:bottom w:val="single" w:sz="5" w:space="0" w:color="000000"/>
              <w:right w:val="single" w:sz="4" w:space="0" w:color="000000"/>
            </w:tcBorders>
            <w:shd w:val="clear" w:color="auto" w:fill="FFFF00"/>
          </w:tcPr>
          <w:p w14:paraId="5A1295B9"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884" w:type="dxa"/>
            <w:tcBorders>
              <w:top w:val="single" w:sz="5" w:space="0" w:color="000000"/>
              <w:left w:val="single" w:sz="4" w:space="0" w:color="000000"/>
              <w:bottom w:val="single" w:sz="5" w:space="0" w:color="000000"/>
              <w:right w:val="single" w:sz="4" w:space="0" w:color="000000"/>
            </w:tcBorders>
            <w:shd w:val="clear" w:color="auto" w:fill="FFFF00"/>
          </w:tcPr>
          <w:p w14:paraId="1606CC53"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530" w:type="dxa"/>
            <w:tcBorders>
              <w:top w:val="single" w:sz="5" w:space="0" w:color="000000"/>
              <w:left w:val="single" w:sz="4" w:space="0" w:color="000000"/>
              <w:bottom w:val="single" w:sz="5" w:space="0" w:color="000000"/>
              <w:right w:val="single" w:sz="4" w:space="0" w:color="000000"/>
            </w:tcBorders>
            <w:shd w:val="clear" w:color="auto" w:fill="FFFF00"/>
          </w:tcPr>
          <w:p w14:paraId="1DD95822"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976" w:type="dxa"/>
            <w:tcBorders>
              <w:top w:val="single" w:sz="5" w:space="0" w:color="000000"/>
              <w:left w:val="single" w:sz="4" w:space="0" w:color="000000"/>
              <w:bottom w:val="single" w:sz="5" w:space="0" w:color="000000"/>
              <w:right w:val="single" w:sz="4" w:space="0" w:color="000000"/>
            </w:tcBorders>
            <w:shd w:val="clear" w:color="auto" w:fill="FFFF00"/>
          </w:tcPr>
          <w:p w14:paraId="3616CADF"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1061" w:type="dxa"/>
            <w:vMerge/>
            <w:tcBorders>
              <w:left w:val="single" w:sz="4" w:space="0" w:color="000000"/>
              <w:right w:val="single" w:sz="4" w:space="0" w:color="000000"/>
            </w:tcBorders>
          </w:tcPr>
          <w:p w14:paraId="2371A188" w14:textId="77777777" w:rsidR="001A0B1F" w:rsidRPr="00B71140" w:rsidRDefault="001A0B1F" w:rsidP="00E909D3">
            <w:pPr>
              <w:rPr>
                <w:rFonts w:ascii="Book Antiqua" w:hAnsi="Book Antiqua" w:cs="Times New Roman"/>
                <w:lang w:val="sr-Latn-RS"/>
              </w:rPr>
            </w:pPr>
          </w:p>
        </w:tc>
        <w:tc>
          <w:tcPr>
            <w:tcW w:w="1061" w:type="dxa"/>
            <w:tcBorders>
              <w:top w:val="single" w:sz="5" w:space="0" w:color="000000"/>
              <w:left w:val="single" w:sz="4" w:space="0" w:color="000000"/>
              <w:bottom w:val="single" w:sz="5" w:space="0" w:color="000000"/>
              <w:right w:val="single" w:sz="4" w:space="0" w:color="000000"/>
            </w:tcBorders>
            <w:shd w:val="clear" w:color="auto" w:fill="DAEEF3"/>
          </w:tcPr>
          <w:p w14:paraId="594EB40C"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r>
      <w:tr w:rsidR="001A0B1F" w:rsidRPr="00B71140" w14:paraId="438B568C" w14:textId="77777777" w:rsidTr="00E909D3">
        <w:trPr>
          <w:trHeight w:hRule="exact" w:val="253"/>
        </w:trPr>
        <w:tc>
          <w:tcPr>
            <w:tcW w:w="805" w:type="dxa"/>
            <w:tcBorders>
              <w:top w:val="single" w:sz="5" w:space="0" w:color="000000"/>
              <w:left w:val="single" w:sz="4" w:space="0" w:color="000000"/>
              <w:bottom w:val="single" w:sz="5" w:space="0" w:color="000000"/>
              <w:right w:val="single" w:sz="4" w:space="0" w:color="000000"/>
            </w:tcBorders>
            <w:shd w:val="clear" w:color="auto" w:fill="FFFF00"/>
          </w:tcPr>
          <w:p w14:paraId="25438F77" w14:textId="77777777" w:rsidR="001A0B1F" w:rsidRPr="00B71140" w:rsidRDefault="001A0B1F" w:rsidP="00E909D3">
            <w:pPr>
              <w:pStyle w:val="TableParagraph"/>
              <w:spacing w:before="35"/>
              <w:ind w:left="7"/>
              <w:jc w:val="center"/>
              <w:rPr>
                <w:rFonts w:ascii="Book Antiqua" w:eastAsia="Calibri" w:hAnsi="Book Antiqua" w:cs="Times New Roman"/>
                <w:lang w:val="sr-Latn-RS"/>
              </w:rPr>
            </w:pPr>
            <w:r w:rsidRPr="00B71140">
              <w:rPr>
                <w:rFonts w:ascii="Book Antiqua" w:hAnsi="Book Antiqua" w:cs="Times New Roman"/>
                <w:w w:val="85"/>
                <w:lang w:val="sr-Latn-RS"/>
              </w:rPr>
              <w:t>5</w:t>
            </w:r>
          </w:p>
        </w:tc>
        <w:tc>
          <w:tcPr>
            <w:tcW w:w="879" w:type="dxa"/>
            <w:tcBorders>
              <w:top w:val="single" w:sz="5" w:space="0" w:color="000000"/>
              <w:left w:val="single" w:sz="4" w:space="0" w:color="000000"/>
              <w:bottom w:val="single" w:sz="5" w:space="0" w:color="000000"/>
              <w:right w:val="single" w:sz="4" w:space="0" w:color="000000"/>
            </w:tcBorders>
          </w:tcPr>
          <w:p w14:paraId="2BE3817A" w14:textId="77777777" w:rsidR="001A0B1F" w:rsidRPr="00B71140" w:rsidRDefault="001A0B1F" w:rsidP="00E909D3">
            <w:pPr>
              <w:rPr>
                <w:rFonts w:ascii="Book Antiqua" w:hAnsi="Book Antiqua" w:cs="Times New Roman"/>
                <w:lang w:val="sr-Latn-RS"/>
              </w:rPr>
            </w:pPr>
          </w:p>
        </w:tc>
        <w:tc>
          <w:tcPr>
            <w:tcW w:w="796" w:type="dxa"/>
            <w:tcBorders>
              <w:top w:val="single" w:sz="5" w:space="0" w:color="000000"/>
              <w:left w:val="single" w:sz="4" w:space="0" w:color="000000"/>
              <w:bottom w:val="single" w:sz="5" w:space="0" w:color="000000"/>
              <w:right w:val="single" w:sz="4" w:space="0" w:color="000000"/>
            </w:tcBorders>
          </w:tcPr>
          <w:p w14:paraId="51EAF678" w14:textId="77777777" w:rsidR="001A0B1F" w:rsidRPr="00B71140" w:rsidRDefault="001A0B1F" w:rsidP="00E909D3">
            <w:pPr>
              <w:rPr>
                <w:rFonts w:ascii="Book Antiqua" w:hAnsi="Book Antiqua" w:cs="Times New Roman"/>
                <w:lang w:val="sr-Latn-RS"/>
              </w:rPr>
            </w:pPr>
          </w:p>
        </w:tc>
        <w:tc>
          <w:tcPr>
            <w:tcW w:w="665" w:type="dxa"/>
            <w:tcBorders>
              <w:top w:val="single" w:sz="5" w:space="0" w:color="000000"/>
              <w:left w:val="single" w:sz="4" w:space="0" w:color="000000"/>
              <w:bottom w:val="single" w:sz="5" w:space="0" w:color="000000"/>
              <w:right w:val="single" w:sz="4" w:space="0" w:color="000000"/>
            </w:tcBorders>
            <w:shd w:val="clear" w:color="auto" w:fill="91D050"/>
          </w:tcPr>
          <w:p w14:paraId="3DFE2892"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900" w:type="dxa"/>
            <w:tcBorders>
              <w:top w:val="single" w:sz="5" w:space="0" w:color="000000"/>
              <w:left w:val="single" w:sz="4" w:space="0" w:color="000000"/>
              <w:bottom w:val="single" w:sz="5" w:space="0" w:color="000000"/>
              <w:right w:val="single" w:sz="4" w:space="0" w:color="000000"/>
            </w:tcBorders>
          </w:tcPr>
          <w:p w14:paraId="5A672DBF" w14:textId="77777777" w:rsidR="001A0B1F" w:rsidRPr="00B71140" w:rsidRDefault="001A0B1F" w:rsidP="00E909D3">
            <w:pPr>
              <w:rPr>
                <w:rFonts w:ascii="Book Antiqua" w:hAnsi="Book Antiqua" w:cs="Times New Roman"/>
                <w:lang w:val="sr-Latn-RS"/>
              </w:rPr>
            </w:pPr>
          </w:p>
        </w:tc>
        <w:tc>
          <w:tcPr>
            <w:tcW w:w="751" w:type="dxa"/>
            <w:tcBorders>
              <w:top w:val="single" w:sz="5" w:space="0" w:color="000000"/>
              <w:left w:val="single" w:sz="4" w:space="0" w:color="000000"/>
              <w:bottom w:val="single" w:sz="5" w:space="0" w:color="000000"/>
              <w:right w:val="single" w:sz="4" w:space="0" w:color="000000"/>
            </w:tcBorders>
          </w:tcPr>
          <w:p w14:paraId="4352E7E1" w14:textId="77777777" w:rsidR="001A0B1F" w:rsidRPr="00B71140" w:rsidRDefault="001A0B1F" w:rsidP="00E909D3">
            <w:pPr>
              <w:rPr>
                <w:rFonts w:ascii="Book Antiqua" w:hAnsi="Book Antiqua" w:cs="Times New Roman"/>
                <w:lang w:val="sr-Latn-RS"/>
              </w:rPr>
            </w:pPr>
          </w:p>
        </w:tc>
        <w:tc>
          <w:tcPr>
            <w:tcW w:w="803" w:type="dxa"/>
            <w:tcBorders>
              <w:top w:val="single" w:sz="5" w:space="0" w:color="000000"/>
              <w:left w:val="single" w:sz="4" w:space="0" w:color="000000"/>
              <w:bottom w:val="single" w:sz="5" w:space="0" w:color="000000"/>
              <w:right w:val="single" w:sz="4" w:space="0" w:color="000000"/>
            </w:tcBorders>
            <w:shd w:val="clear" w:color="auto" w:fill="FCD5B3"/>
          </w:tcPr>
          <w:p w14:paraId="5E96875E" w14:textId="77777777" w:rsidR="001A0B1F" w:rsidRPr="00B71140" w:rsidRDefault="001A0B1F" w:rsidP="00E909D3">
            <w:pPr>
              <w:pStyle w:val="TableParagraph"/>
              <w:spacing w:before="26"/>
              <w:ind w:left="317"/>
              <w:rPr>
                <w:rFonts w:ascii="Book Antiqua" w:eastAsia="Calibri" w:hAnsi="Book Antiqua" w:cs="Times New Roman"/>
                <w:lang w:val="sr-Latn-RS"/>
              </w:rPr>
            </w:pPr>
            <w:r w:rsidRPr="00B71140">
              <w:rPr>
                <w:rFonts w:ascii="Book Antiqua" w:hAnsi="Book Antiqua" w:cs="Times New Roman"/>
                <w:spacing w:val="-2"/>
                <w:w w:val="80"/>
                <w:lang w:val="sr-Latn-RS"/>
              </w:rPr>
              <w:t>0.00</w:t>
            </w:r>
          </w:p>
        </w:tc>
        <w:tc>
          <w:tcPr>
            <w:tcW w:w="774" w:type="dxa"/>
            <w:tcBorders>
              <w:top w:val="single" w:sz="5" w:space="0" w:color="000000"/>
              <w:left w:val="single" w:sz="4" w:space="0" w:color="000000"/>
              <w:bottom w:val="single" w:sz="5" w:space="0" w:color="000000"/>
              <w:right w:val="single" w:sz="4" w:space="0" w:color="000000"/>
            </w:tcBorders>
            <w:shd w:val="clear" w:color="auto" w:fill="FFFF00"/>
          </w:tcPr>
          <w:p w14:paraId="4FD3F8D0"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884" w:type="dxa"/>
            <w:tcBorders>
              <w:top w:val="single" w:sz="5" w:space="0" w:color="000000"/>
              <w:left w:val="single" w:sz="4" w:space="0" w:color="000000"/>
              <w:bottom w:val="single" w:sz="5" w:space="0" w:color="000000"/>
              <w:right w:val="single" w:sz="4" w:space="0" w:color="000000"/>
            </w:tcBorders>
            <w:shd w:val="clear" w:color="auto" w:fill="FFFF00"/>
          </w:tcPr>
          <w:p w14:paraId="11FD3156"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530" w:type="dxa"/>
            <w:tcBorders>
              <w:top w:val="single" w:sz="5" w:space="0" w:color="000000"/>
              <w:left w:val="single" w:sz="4" w:space="0" w:color="000000"/>
              <w:bottom w:val="single" w:sz="5" w:space="0" w:color="000000"/>
              <w:right w:val="single" w:sz="4" w:space="0" w:color="000000"/>
            </w:tcBorders>
            <w:shd w:val="clear" w:color="auto" w:fill="FFFF00"/>
          </w:tcPr>
          <w:p w14:paraId="395A67B1"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976" w:type="dxa"/>
            <w:tcBorders>
              <w:top w:val="single" w:sz="5" w:space="0" w:color="000000"/>
              <w:left w:val="single" w:sz="4" w:space="0" w:color="000000"/>
              <w:bottom w:val="single" w:sz="5" w:space="0" w:color="000000"/>
              <w:right w:val="single" w:sz="4" w:space="0" w:color="000000"/>
            </w:tcBorders>
            <w:shd w:val="clear" w:color="auto" w:fill="FFFF00"/>
          </w:tcPr>
          <w:p w14:paraId="5C48B4A9"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1061" w:type="dxa"/>
            <w:vMerge/>
            <w:tcBorders>
              <w:left w:val="single" w:sz="4" w:space="0" w:color="000000"/>
              <w:right w:val="single" w:sz="4" w:space="0" w:color="000000"/>
            </w:tcBorders>
          </w:tcPr>
          <w:p w14:paraId="6C479C8C" w14:textId="77777777" w:rsidR="001A0B1F" w:rsidRPr="00B71140" w:rsidRDefault="001A0B1F" w:rsidP="00E909D3">
            <w:pPr>
              <w:rPr>
                <w:rFonts w:ascii="Book Antiqua" w:hAnsi="Book Antiqua" w:cs="Times New Roman"/>
                <w:lang w:val="sr-Latn-RS"/>
              </w:rPr>
            </w:pPr>
          </w:p>
        </w:tc>
        <w:tc>
          <w:tcPr>
            <w:tcW w:w="1061" w:type="dxa"/>
            <w:tcBorders>
              <w:top w:val="single" w:sz="5" w:space="0" w:color="000000"/>
              <w:left w:val="single" w:sz="4" w:space="0" w:color="000000"/>
              <w:bottom w:val="single" w:sz="5" w:space="0" w:color="000000"/>
              <w:right w:val="single" w:sz="4" w:space="0" w:color="000000"/>
            </w:tcBorders>
            <w:shd w:val="clear" w:color="auto" w:fill="DAEEF3"/>
          </w:tcPr>
          <w:p w14:paraId="124D88F2"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r>
      <w:tr w:rsidR="001A0B1F" w:rsidRPr="00B71140" w14:paraId="0FD6AF9C" w14:textId="77777777" w:rsidTr="00E909D3">
        <w:trPr>
          <w:trHeight w:hRule="exact" w:val="252"/>
        </w:trPr>
        <w:tc>
          <w:tcPr>
            <w:tcW w:w="805" w:type="dxa"/>
            <w:tcBorders>
              <w:top w:val="single" w:sz="5" w:space="0" w:color="000000"/>
              <w:left w:val="single" w:sz="4" w:space="0" w:color="000000"/>
              <w:bottom w:val="single" w:sz="5" w:space="0" w:color="000000"/>
              <w:right w:val="single" w:sz="4" w:space="0" w:color="000000"/>
            </w:tcBorders>
            <w:shd w:val="clear" w:color="auto" w:fill="FFFF00"/>
          </w:tcPr>
          <w:p w14:paraId="53842042" w14:textId="77777777" w:rsidR="001A0B1F" w:rsidRPr="00B71140" w:rsidRDefault="001A0B1F" w:rsidP="00E909D3">
            <w:pPr>
              <w:pStyle w:val="TableParagraph"/>
              <w:spacing w:before="35"/>
              <w:ind w:left="7"/>
              <w:jc w:val="center"/>
              <w:rPr>
                <w:rFonts w:ascii="Book Antiqua" w:eastAsia="Calibri" w:hAnsi="Book Antiqua" w:cs="Times New Roman"/>
                <w:lang w:val="sr-Latn-RS"/>
              </w:rPr>
            </w:pPr>
            <w:r w:rsidRPr="00B71140">
              <w:rPr>
                <w:rFonts w:ascii="Book Antiqua" w:hAnsi="Book Antiqua" w:cs="Times New Roman"/>
                <w:w w:val="85"/>
                <w:lang w:val="sr-Latn-RS"/>
              </w:rPr>
              <w:t>6</w:t>
            </w:r>
          </w:p>
        </w:tc>
        <w:tc>
          <w:tcPr>
            <w:tcW w:w="879" w:type="dxa"/>
            <w:tcBorders>
              <w:top w:val="single" w:sz="5" w:space="0" w:color="000000"/>
              <w:left w:val="single" w:sz="4" w:space="0" w:color="000000"/>
              <w:bottom w:val="single" w:sz="5" w:space="0" w:color="000000"/>
              <w:right w:val="single" w:sz="4" w:space="0" w:color="000000"/>
            </w:tcBorders>
          </w:tcPr>
          <w:p w14:paraId="0ED6774B" w14:textId="77777777" w:rsidR="001A0B1F" w:rsidRPr="00B71140" w:rsidRDefault="001A0B1F" w:rsidP="00E909D3">
            <w:pPr>
              <w:rPr>
                <w:rFonts w:ascii="Book Antiqua" w:hAnsi="Book Antiqua" w:cs="Times New Roman"/>
                <w:lang w:val="sr-Latn-RS"/>
              </w:rPr>
            </w:pPr>
          </w:p>
        </w:tc>
        <w:tc>
          <w:tcPr>
            <w:tcW w:w="796" w:type="dxa"/>
            <w:tcBorders>
              <w:top w:val="single" w:sz="5" w:space="0" w:color="000000"/>
              <w:left w:val="single" w:sz="4" w:space="0" w:color="000000"/>
              <w:bottom w:val="single" w:sz="5" w:space="0" w:color="000000"/>
              <w:right w:val="single" w:sz="4" w:space="0" w:color="000000"/>
            </w:tcBorders>
          </w:tcPr>
          <w:p w14:paraId="54AB40A0" w14:textId="77777777" w:rsidR="001A0B1F" w:rsidRPr="00B71140" w:rsidRDefault="001A0B1F" w:rsidP="00E909D3">
            <w:pPr>
              <w:rPr>
                <w:rFonts w:ascii="Book Antiqua" w:hAnsi="Book Antiqua" w:cs="Times New Roman"/>
                <w:lang w:val="sr-Latn-RS"/>
              </w:rPr>
            </w:pPr>
          </w:p>
        </w:tc>
        <w:tc>
          <w:tcPr>
            <w:tcW w:w="665" w:type="dxa"/>
            <w:tcBorders>
              <w:top w:val="single" w:sz="5" w:space="0" w:color="000000"/>
              <w:left w:val="single" w:sz="4" w:space="0" w:color="000000"/>
              <w:bottom w:val="single" w:sz="5" w:space="0" w:color="000000"/>
              <w:right w:val="single" w:sz="4" w:space="0" w:color="000000"/>
            </w:tcBorders>
            <w:shd w:val="clear" w:color="auto" w:fill="91D050"/>
          </w:tcPr>
          <w:p w14:paraId="48DB25CC"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900" w:type="dxa"/>
            <w:tcBorders>
              <w:top w:val="single" w:sz="5" w:space="0" w:color="000000"/>
              <w:left w:val="single" w:sz="4" w:space="0" w:color="000000"/>
              <w:bottom w:val="single" w:sz="5" w:space="0" w:color="000000"/>
              <w:right w:val="single" w:sz="4" w:space="0" w:color="000000"/>
            </w:tcBorders>
          </w:tcPr>
          <w:p w14:paraId="1A45DDA0" w14:textId="77777777" w:rsidR="001A0B1F" w:rsidRPr="00B71140" w:rsidRDefault="001A0B1F" w:rsidP="00E909D3">
            <w:pPr>
              <w:rPr>
                <w:rFonts w:ascii="Book Antiqua" w:hAnsi="Book Antiqua" w:cs="Times New Roman"/>
                <w:lang w:val="sr-Latn-RS"/>
              </w:rPr>
            </w:pPr>
          </w:p>
        </w:tc>
        <w:tc>
          <w:tcPr>
            <w:tcW w:w="751" w:type="dxa"/>
            <w:tcBorders>
              <w:top w:val="single" w:sz="5" w:space="0" w:color="000000"/>
              <w:left w:val="single" w:sz="4" w:space="0" w:color="000000"/>
              <w:bottom w:val="single" w:sz="5" w:space="0" w:color="000000"/>
              <w:right w:val="single" w:sz="4" w:space="0" w:color="000000"/>
            </w:tcBorders>
          </w:tcPr>
          <w:p w14:paraId="055406CA" w14:textId="77777777" w:rsidR="001A0B1F" w:rsidRPr="00B71140" w:rsidRDefault="001A0B1F" w:rsidP="00E909D3">
            <w:pPr>
              <w:rPr>
                <w:rFonts w:ascii="Book Antiqua" w:hAnsi="Book Antiqua" w:cs="Times New Roman"/>
                <w:lang w:val="sr-Latn-RS"/>
              </w:rPr>
            </w:pPr>
          </w:p>
        </w:tc>
        <w:tc>
          <w:tcPr>
            <w:tcW w:w="803" w:type="dxa"/>
            <w:tcBorders>
              <w:top w:val="single" w:sz="5" w:space="0" w:color="000000"/>
              <w:left w:val="single" w:sz="4" w:space="0" w:color="000000"/>
              <w:bottom w:val="single" w:sz="5" w:space="0" w:color="000000"/>
              <w:right w:val="single" w:sz="4" w:space="0" w:color="000000"/>
            </w:tcBorders>
            <w:shd w:val="clear" w:color="auto" w:fill="FCD5B3"/>
          </w:tcPr>
          <w:p w14:paraId="039527B0" w14:textId="77777777" w:rsidR="001A0B1F" w:rsidRPr="00B71140" w:rsidRDefault="001A0B1F" w:rsidP="00E909D3">
            <w:pPr>
              <w:pStyle w:val="TableParagraph"/>
              <w:spacing w:before="26"/>
              <w:ind w:left="317"/>
              <w:rPr>
                <w:rFonts w:ascii="Book Antiqua" w:eastAsia="Calibri" w:hAnsi="Book Antiqua" w:cs="Times New Roman"/>
                <w:lang w:val="sr-Latn-RS"/>
              </w:rPr>
            </w:pPr>
            <w:r w:rsidRPr="00B71140">
              <w:rPr>
                <w:rFonts w:ascii="Book Antiqua" w:hAnsi="Book Antiqua" w:cs="Times New Roman"/>
                <w:spacing w:val="-2"/>
                <w:w w:val="80"/>
                <w:lang w:val="sr-Latn-RS"/>
              </w:rPr>
              <w:t>0.00</w:t>
            </w:r>
          </w:p>
        </w:tc>
        <w:tc>
          <w:tcPr>
            <w:tcW w:w="774" w:type="dxa"/>
            <w:tcBorders>
              <w:top w:val="single" w:sz="5" w:space="0" w:color="000000"/>
              <w:left w:val="single" w:sz="4" w:space="0" w:color="000000"/>
              <w:bottom w:val="single" w:sz="5" w:space="0" w:color="000000"/>
              <w:right w:val="single" w:sz="4" w:space="0" w:color="000000"/>
            </w:tcBorders>
            <w:shd w:val="clear" w:color="auto" w:fill="FFFF00"/>
          </w:tcPr>
          <w:p w14:paraId="0C20362D"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884" w:type="dxa"/>
            <w:tcBorders>
              <w:top w:val="single" w:sz="5" w:space="0" w:color="000000"/>
              <w:left w:val="single" w:sz="4" w:space="0" w:color="000000"/>
              <w:bottom w:val="single" w:sz="5" w:space="0" w:color="000000"/>
              <w:right w:val="single" w:sz="4" w:space="0" w:color="000000"/>
            </w:tcBorders>
            <w:shd w:val="clear" w:color="auto" w:fill="FFFF00"/>
          </w:tcPr>
          <w:p w14:paraId="4ACB0868"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530" w:type="dxa"/>
            <w:tcBorders>
              <w:top w:val="single" w:sz="5" w:space="0" w:color="000000"/>
              <w:left w:val="single" w:sz="4" w:space="0" w:color="000000"/>
              <w:bottom w:val="single" w:sz="5" w:space="0" w:color="000000"/>
              <w:right w:val="single" w:sz="4" w:space="0" w:color="000000"/>
            </w:tcBorders>
            <w:shd w:val="clear" w:color="auto" w:fill="FFFF00"/>
          </w:tcPr>
          <w:p w14:paraId="6A0E5020"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976" w:type="dxa"/>
            <w:tcBorders>
              <w:top w:val="single" w:sz="5" w:space="0" w:color="000000"/>
              <w:left w:val="single" w:sz="4" w:space="0" w:color="000000"/>
              <w:bottom w:val="single" w:sz="5" w:space="0" w:color="000000"/>
              <w:right w:val="single" w:sz="4" w:space="0" w:color="000000"/>
            </w:tcBorders>
            <w:shd w:val="clear" w:color="auto" w:fill="FFFF00"/>
          </w:tcPr>
          <w:p w14:paraId="4224CD5E"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1061" w:type="dxa"/>
            <w:vMerge/>
            <w:tcBorders>
              <w:left w:val="single" w:sz="4" w:space="0" w:color="000000"/>
              <w:right w:val="single" w:sz="4" w:space="0" w:color="000000"/>
            </w:tcBorders>
          </w:tcPr>
          <w:p w14:paraId="18E75EA6" w14:textId="77777777" w:rsidR="001A0B1F" w:rsidRPr="00B71140" w:rsidRDefault="001A0B1F" w:rsidP="00E909D3">
            <w:pPr>
              <w:rPr>
                <w:rFonts w:ascii="Book Antiqua" w:hAnsi="Book Antiqua" w:cs="Times New Roman"/>
                <w:lang w:val="sr-Latn-RS"/>
              </w:rPr>
            </w:pPr>
          </w:p>
        </w:tc>
        <w:tc>
          <w:tcPr>
            <w:tcW w:w="1061" w:type="dxa"/>
            <w:tcBorders>
              <w:top w:val="single" w:sz="5" w:space="0" w:color="000000"/>
              <w:left w:val="single" w:sz="4" w:space="0" w:color="000000"/>
              <w:bottom w:val="single" w:sz="5" w:space="0" w:color="000000"/>
              <w:right w:val="single" w:sz="4" w:space="0" w:color="000000"/>
            </w:tcBorders>
            <w:shd w:val="clear" w:color="auto" w:fill="DAEEF3"/>
          </w:tcPr>
          <w:p w14:paraId="7F26D56D"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r>
      <w:tr w:rsidR="001A0B1F" w:rsidRPr="00B71140" w14:paraId="3A69F62B" w14:textId="77777777" w:rsidTr="00E909D3">
        <w:trPr>
          <w:trHeight w:hRule="exact" w:val="252"/>
        </w:trPr>
        <w:tc>
          <w:tcPr>
            <w:tcW w:w="805" w:type="dxa"/>
            <w:tcBorders>
              <w:top w:val="single" w:sz="5" w:space="0" w:color="000000"/>
              <w:left w:val="single" w:sz="4" w:space="0" w:color="000000"/>
              <w:bottom w:val="single" w:sz="5" w:space="0" w:color="000000"/>
              <w:right w:val="single" w:sz="4" w:space="0" w:color="000000"/>
            </w:tcBorders>
            <w:shd w:val="clear" w:color="auto" w:fill="FFFF00"/>
          </w:tcPr>
          <w:p w14:paraId="3A1BB4A3" w14:textId="77777777" w:rsidR="001A0B1F" w:rsidRPr="00B71140" w:rsidRDefault="001A0B1F" w:rsidP="00E909D3">
            <w:pPr>
              <w:pStyle w:val="TableParagraph"/>
              <w:spacing w:before="35"/>
              <w:ind w:left="7"/>
              <w:jc w:val="center"/>
              <w:rPr>
                <w:rFonts w:ascii="Book Antiqua" w:eastAsia="Calibri" w:hAnsi="Book Antiqua" w:cs="Times New Roman"/>
                <w:lang w:val="sr-Latn-RS"/>
              </w:rPr>
            </w:pPr>
            <w:r w:rsidRPr="00B71140">
              <w:rPr>
                <w:rFonts w:ascii="Book Antiqua" w:hAnsi="Book Antiqua" w:cs="Times New Roman"/>
                <w:w w:val="85"/>
                <w:lang w:val="sr-Latn-RS"/>
              </w:rPr>
              <w:t>7</w:t>
            </w:r>
          </w:p>
        </w:tc>
        <w:tc>
          <w:tcPr>
            <w:tcW w:w="879" w:type="dxa"/>
            <w:tcBorders>
              <w:top w:val="single" w:sz="5" w:space="0" w:color="000000"/>
              <w:left w:val="single" w:sz="4" w:space="0" w:color="000000"/>
              <w:bottom w:val="single" w:sz="5" w:space="0" w:color="000000"/>
              <w:right w:val="single" w:sz="4" w:space="0" w:color="000000"/>
            </w:tcBorders>
          </w:tcPr>
          <w:p w14:paraId="53ED9732" w14:textId="77777777" w:rsidR="001A0B1F" w:rsidRPr="00B71140" w:rsidRDefault="001A0B1F" w:rsidP="00E909D3">
            <w:pPr>
              <w:rPr>
                <w:rFonts w:ascii="Book Antiqua" w:hAnsi="Book Antiqua" w:cs="Times New Roman"/>
                <w:lang w:val="sr-Latn-RS"/>
              </w:rPr>
            </w:pPr>
          </w:p>
        </w:tc>
        <w:tc>
          <w:tcPr>
            <w:tcW w:w="796" w:type="dxa"/>
            <w:tcBorders>
              <w:top w:val="single" w:sz="5" w:space="0" w:color="000000"/>
              <w:left w:val="single" w:sz="4" w:space="0" w:color="000000"/>
              <w:bottom w:val="single" w:sz="5" w:space="0" w:color="000000"/>
              <w:right w:val="single" w:sz="4" w:space="0" w:color="000000"/>
            </w:tcBorders>
          </w:tcPr>
          <w:p w14:paraId="5CCE4C07" w14:textId="77777777" w:rsidR="001A0B1F" w:rsidRPr="00B71140" w:rsidRDefault="001A0B1F" w:rsidP="00E909D3">
            <w:pPr>
              <w:rPr>
                <w:rFonts w:ascii="Book Antiqua" w:hAnsi="Book Antiqua" w:cs="Times New Roman"/>
                <w:lang w:val="sr-Latn-RS"/>
              </w:rPr>
            </w:pPr>
          </w:p>
        </w:tc>
        <w:tc>
          <w:tcPr>
            <w:tcW w:w="665" w:type="dxa"/>
            <w:tcBorders>
              <w:top w:val="single" w:sz="5" w:space="0" w:color="000000"/>
              <w:left w:val="single" w:sz="4" w:space="0" w:color="000000"/>
              <w:bottom w:val="single" w:sz="5" w:space="0" w:color="000000"/>
              <w:right w:val="single" w:sz="4" w:space="0" w:color="000000"/>
            </w:tcBorders>
            <w:shd w:val="clear" w:color="auto" w:fill="91D050"/>
          </w:tcPr>
          <w:p w14:paraId="714793D6"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900" w:type="dxa"/>
            <w:tcBorders>
              <w:top w:val="single" w:sz="5" w:space="0" w:color="000000"/>
              <w:left w:val="single" w:sz="4" w:space="0" w:color="000000"/>
              <w:bottom w:val="single" w:sz="5" w:space="0" w:color="000000"/>
              <w:right w:val="single" w:sz="4" w:space="0" w:color="000000"/>
            </w:tcBorders>
          </w:tcPr>
          <w:p w14:paraId="61FF7D24" w14:textId="77777777" w:rsidR="001A0B1F" w:rsidRPr="00B71140" w:rsidRDefault="001A0B1F" w:rsidP="00E909D3">
            <w:pPr>
              <w:rPr>
                <w:rFonts w:ascii="Book Antiqua" w:hAnsi="Book Antiqua" w:cs="Times New Roman"/>
                <w:lang w:val="sr-Latn-RS"/>
              </w:rPr>
            </w:pPr>
          </w:p>
        </w:tc>
        <w:tc>
          <w:tcPr>
            <w:tcW w:w="751" w:type="dxa"/>
            <w:tcBorders>
              <w:top w:val="single" w:sz="5" w:space="0" w:color="000000"/>
              <w:left w:val="single" w:sz="4" w:space="0" w:color="000000"/>
              <w:bottom w:val="single" w:sz="5" w:space="0" w:color="000000"/>
              <w:right w:val="single" w:sz="4" w:space="0" w:color="000000"/>
            </w:tcBorders>
          </w:tcPr>
          <w:p w14:paraId="2170A66C" w14:textId="77777777" w:rsidR="001A0B1F" w:rsidRPr="00B71140" w:rsidRDefault="001A0B1F" w:rsidP="00E909D3">
            <w:pPr>
              <w:rPr>
                <w:rFonts w:ascii="Book Antiqua" w:hAnsi="Book Antiqua" w:cs="Times New Roman"/>
                <w:lang w:val="sr-Latn-RS"/>
              </w:rPr>
            </w:pPr>
          </w:p>
        </w:tc>
        <w:tc>
          <w:tcPr>
            <w:tcW w:w="803" w:type="dxa"/>
            <w:tcBorders>
              <w:top w:val="single" w:sz="5" w:space="0" w:color="000000"/>
              <w:left w:val="single" w:sz="4" w:space="0" w:color="000000"/>
              <w:bottom w:val="single" w:sz="5" w:space="0" w:color="000000"/>
              <w:right w:val="single" w:sz="4" w:space="0" w:color="000000"/>
            </w:tcBorders>
            <w:shd w:val="clear" w:color="auto" w:fill="FCD5B3"/>
          </w:tcPr>
          <w:p w14:paraId="79AD36A0" w14:textId="77777777" w:rsidR="001A0B1F" w:rsidRPr="00B71140" w:rsidRDefault="001A0B1F" w:rsidP="00E909D3">
            <w:pPr>
              <w:pStyle w:val="TableParagraph"/>
              <w:spacing w:before="26"/>
              <w:ind w:left="317"/>
              <w:rPr>
                <w:rFonts w:ascii="Book Antiqua" w:eastAsia="Calibri" w:hAnsi="Book Antiqua" w:cs="Times New Roman"/>
                <w:lang w:val="sr-Latn-RS"/>
              </w:rPr>
            </w:pPr>
            <w:r w:rsidRPr="00B71140">
              <w:rPr>
                <w:rFonts w:ascii="Book Antiqua" w:hAnsi="Book Antiqua" w:cs="Times New Roman"/>
                <w:spacing w:val="-2"/>
                <w:w w:val="80"/>
                <w:lang w:val="sr-Latn-RS"/>
              </w:rPr>
              <w:t>0.00</w:t>
            </w:r>
          </w:p>
        </w:tc>
        <w:tc>
          <w:tcPr>
            <w:tcW w:w="774" w:type="dxa"/>
            <w:tcBorders>
              <w:top w:val="single" w:sz="5" w:space="0" w:color="000000"/>
              <w:left w:val="single" w:sz="4" w:space="0" w:color="000000"/>
              <w:bottom w:val="single" w:sz="5" w:space="0" w:color="000000"/>
              <w:right w:val="single" w:sz="4" w:space="0" w:color="000000"/>
            </w:tcBorders>
            <w:shd w:val="clear" w:color="auto" w:fill="FFFF00"/>
          </w:tcPr>
          <w:p w14:paraId="05159D94"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884" w:type="dxa"/>
            <w:tcBorders>
              <w:top w:val="single" w:sz="5" w:space="0" w:color="000000"/>
              <w:left w:val="single" w:sz="4" w:space="0" w:color="000000"/>
              <w:bottom w:val="single" w:sz="5" w:space="0" w:color="000000"/>
              <w:right w:val="single" w:sz="4" w:space="0" w:color="000000"/>
            </w:tcBorders>
            <w:shd w:val="clear" w:color="auto" w:fill="FFFF00"/>
          </w:tcPr>
          <w:p w14:paraId="294AD736"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530" w:type="dxa"/>
            <w:tcBorders>
              <w:top w:val="single" w:sz="5" w:space="0" w:color="000000"/>
              <w:left w:val="single" w:sz="4" w:space="0" w:color="000000"/>
              <w:bottom w:val="single" w:sz="5" w:space="0" w:color="000000"/>
              <w:right w:val="single" w:sz="4" w:space="0" w:color="000000"/>
            </w:tcBorders>
            <w:shd w:val="clear" w:color="auto" w:fill="FFFF00"/>
          </w:tcPr>
          <w:p w14:paraId="372EFF0B"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976" w:type="dxa"/>
            <w:tcBorders>
              <w:top w:val="single" w:sz="5" w:space="0" w:color="000000"/>
              <w:left w:val="single" w:sz="4" w:space="0" w:color="000000"/>
              <w:bottom w:val="single" w:sz="5" w:space="0" w:color="000000"/>
              <w:right w:val="single" w:sz="4" w:space="0" w:color="000000"/>
            </w:tcBorders>
            <w:shd w:val="clear" w:color="auto" w:fill="FFFF00"/>
          </w:tcPr>
          <w:p w14:paraId="20FB2D54"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1061" w:type="dxa"/>
            <w:vMerge/>
            <w:tcBorders>
              <w:left w:val="single" w:sz="4" w:space="0" w:color="000000"/>
              <w:right w:val="single" w:sz="4" w:space="0" w:color="000000"/>
            </w:tcBorders>
          </w:tcPr>
          <w:p w14:paraId="5F06AB4F" w14:textId="77777777" w:rsidR="001A0B1F" w:rsidRPr="00B71140" w:rsidRDefault="001A0B1F" w:rsidP="00E909D3">
            <w:pPr>
              <w:rPr>
                <w:rFonts w:ascii="Book Antiqua" w:hAnsi="Book Antiqua" w:cs="Times New Roman"/>
                <w:lang w:val="sr-Latn-RS"/>
              </w:rPr>
            </w:pPr>
          </w:p>
        </w:tc>
        <w:tc>
          <w:tcPr>
            <w:tcW w:w="1061" w:type="dxa"/>
            <w:tcBorders>
              <w:top w:val="single" w:sz="5" w:space="0" w:color="000000"/>
              <w:left w:val="single" w:sz="4" w:space="0" w:color="000000"/>
              <w:bottom w:val="single" w:sz="5" w:space="0" w:color="000000"/>
              <w:right w:val="single" w:sz="4" w:space="0" w:color="000000"/>
            </w:tcBorders>
            <w:shd w:val="clear" w:color="auto" w:fill="DAEEF3"/>
          </w:tcPr>
          <w:p w14:paraId="1DE6CD98"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r>
      <w:tr w:rsidR="001A0B1F" w:rsidRPr="00B71140" w14:paraId="5C348B80" w14:textId="77777777" w:rsidTr="00E909D3">
        <w:trPr>
          <w:trHeight w:hRule="exact" w:val="253"/>
        </w:trPr>
        <w:tc>
          <w:tcPr>
            <w:tcW w:w="805" w:type="dxa"/>
            <w:tcBorders>
              <w:top w:val="single" w:sz="5" w:space="0" w:color="000000"/>
              <w:left w:val="single" w:sz="4" w:space="0" w:color="000000"/>
              <w:bottom w:val="single" w:sz="5" w:space="0" w:color="000000"/>
              <w:right w:val="single" w:sz="4" w:space="0" w:color="000000"/>
            </w:tcBorders>
            <w:shd w:val="clear" w:color="auto" w:fill="FFFF00"/>
          </w:tcPr>
          <w:p w14:paraId="0E15A112" w14:textId="77777777" w:rsidR="001A0B1F" w:rsidRPr="00B71140" w:rsidRDefault="001A0B1F" w:rsidP="00E909D3">
            <w:pPr>
              <w:pStyle w:val="TableParagraph"/>
              <w:spacing w:before="35"/>
              <w:ind w:left="7"/>
              <w:jc w:val="center"/>
              <w:rPr>
                <w:rFonts w:ascii="Book Antiqua" w:eastAsia="Calibri" w:hAnsi="Book Antiqua" w:cs="Times New Roman"/>
                <w:lang w:val="sr-Latn-RS"/>
              </w:rPr>
            </w:pPr>
            <w:r w:rsidRPr="00B71140">
              <w:rPr>
                <w:rFonts w:ascii="Book Antiqua" w:hAnsi="Book Antiqua" w:cs="Times New Roman"/>
                <w:w w:val="85"/>
                <w:lang w:val="sr-Latn-RS"/>
              </w:rPr>
              <w:t>8</w:t>
            </w:r>
          </w:p>
        </w:tc>
        <w:tc>
          <w:tcPr>
            <w:tcW w:w="879" w:type="dxa"/>
            <w:tcBorders>
              <w:top w:val="single" w:sz="5" w:space="0" w:color="000000"/>
              <w:left w:val="single" w:sz="4" w:space="0" w:color="000000"/>
              <w:bottom w:val="single" w:sz="5" w:space="0" w:color="000000"/>
              <w:right w:val="single" w:sz="4" w:space="0" w:color="000000"/>
            </w:tcBorders>
          </w:tcPr>
          <w:p w14:paraId="6ED0F405" w14:textId="77777777" w:rsidR="001A0B1F" w:rsidRPr="00B71140" w:rsidRDefault="001A0B1F" w:rsidP="00E909D3">
            <w:pPr>
              <w:rPr>
                <w:rFonts w:ascii="Book Antiqua" w:hAnsi="Book Antiqua" w:cs="Times New Roman"/>
                <w:lang w:val="sr-Latn-RS"/>
              </w:rPr>
            </w:pPr>
          </w:p>
        </w:tc>
        <w:tc>
          <w:tcPr>
            <w:tcW w:w="796" w:type="dxa"/>
            <w:tcBorders>
              <w:top w:val="single" w:sz="5" w:space="0" w:color="000000"/>
              <w:left w:val="single" w:sz="4" w:space="0" w:color="000000"/>
              <w:bottom w:val="single" w:sz="5" w:space="0" w:color="000000"/>
              <w:right w:val="single" w:sz="4" w:space="0" w:color="000000"/>
            </w:tcBorders>
          </w:tcPr>
          <w:p w14:paraId="612E64C4" w14:textId="77777777" w:rsidR="001A0B1F" w:rsidRPr="00B71140" w:rsidRDefault="001A0B1F" w:rsidP="00E909D3">
            <w:pPr>
              <w:rPr>
                <w:rFonts w:ascii="Book Antiqua" w:hAnsi="Book Antiqua" w:cs="Times New Roman"/>
                <w:lang w:val="sr-Latn-RS"/>
              </w:rPr>
            </w:pPr>
          </w:p>
        </w:tc>
        <w:tc>
          <w:tcPr>
            <w:tcW w:w="665" w:type="dxa"/>
            <w:tcBorders>
              <w:top w:val="single" w:sz="5" w:space="0" w:color="000000"/>
              <w:left w:val="single" w:sz="4" w:space="0" w:color="000000"/>
              <w:bottom w:val="single" w:sz="5" w:space="0" w:color="000000"/>
              <w:right w:val="single" w:sz="4" w:space="0" w:color="000000"/>
            </w:tcBorders>
            <w:shd w:val="clear" w:color="auto" w:fill="91D050"/>
          </w:tcPr>
          <w:p w14:paraId="4BDCA445"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900" w:type="dxa"/>
            <w:tcBorders>
              <w:top w:val="single" w:sz="5" w:space="0" w:color="000000"/>
              <w:left w:val="single" w:sz="4" w:space="0" w:color="000000"/>
              <w:bottom w:val="single" w:sz="5" w:space="0" w:color="000000"/>
              <w:right w:val="single" w:sz="4" w:space="0" w:color="000000"/>
            </w:tcBorders>
          </w:tcPr>
          <w:p w14:paraId="6A96C893" w14:textId="77777777" w:rsidR="001A0B1F" w:rsidRPr="00B71140" w:rsidRDefault="001A0B1F" w:rsidP="00E909D3">
            <w:pPr>
              <w:rPr>
                <w:rFonts w:ascii="Book Antiqua" w:hAnsi="Book Antiqua" w:cs="Times New Roman"/>
                <w:lang w:val="sr-Latn-RS"/>
              </w:rPr>
            </w:pPr>
          </w:p>
        </w:tc>
        <w:tc>
          <w:tcPr>
            <w:tcW w:w="751" w:type="dxa"/>
            <w:tcBorders>
              <w:top w:val="single" w:sz="5" w:space="0" w:color="000000"/>
              <w:left w:val="single" w:sz="4" w:space="0" w:color="000000"/>
              <w:bottom w:val="single" w:sz="5" w:space="0" w:color="000000"/>
              <w:right w:val="single" w:sz="4" w:space="0" w:color="000000"/>
            </w:tcBorders>
          </w:tcPr>
          <w:p w14:paraId="3599A39E" w14:textId="77777777" w:rsidR="001A0B1F" w:rsidRPr="00B71140" w:rsidRDefault="001A0B1F" w:rsidP="00E909D3">
            <w:pPr>
              <w:rPr>
                <w:rFonts w:ascii="Book Antiqua" w:hAnsi="Book Antiqua" w:cs="Times New Roman"/>
                <w:lang w:val="sr-Latn-RS"/>
              </w:rPr>
            </w:pPr>
          </w:p>
        </w:tc>
        <w:tc>
          <w:tcPr>
            <w:tcW w:w="803" w:type="dxa"/>
            <w:tcBorders>
              <w:top w:val="single" w:sz="5" w:space="0" w:color="000000"/>
              <w:left w:val="single" w:sz="4" w:space="0" w:color="000000"/>
              <w:bottom w:val="single" w:sz="5" w:space="0" w:color="000000"/>
              <w:right w:val="single" w:sz="4" w:space="0" w:color="000000"/>
            </w:tcBorders>
            <w:shd w:val="clear" w:color="auto" w:fill="FCD5B3"/>
          </w:tcPr>
          <w:p w14:paraId="6226B3AC" w14:textId="77777777" w:rsidR="001A0B1F" w:rsidRPr="00B71140" w:rsidRDefault="001A0B1F" w:rsidP="00E909D3">
            <w:pPr>
              <w:pStyle w:val="TableParagraph"/>
              <w:spacing w:before="26"/>
              <w:ind w:left="317"/>
              <w:rPr>
                <w:rFonts w:ascii="Book Antiqua" w:eastAsia="Calibri" w:hAnsi="Book Antiqua" w:cs="Times New Roman"/>
                <w:lang w:val="sr-Latn-RS"/>
              </w:rPr>
            </w:pPr>
            <w:r w:rsidRPr="00B71140">
              <w:rPr>
                <w:rFonts w:ascii="Book Antiqua" w:hAnsi="Book Antiqua" w:cs="Times New Roman"/>
                <w:spacing w:val="-2"/>
                <w:w w:val="80"/>
                <w:lang w:val="sr-Latn-RS"/>
              </w:rPr>
              <w:t>0.00</w:t>
            </w:r>
          </w:p>
        </w:tc>
        <w:tc>
          <w:tcPr>
            <w:tcW w:w="774" w:type="dxa"/>
            <w:tcBorders>
              <w:top w:val="single" w:sz="5" w:space="0" w:color="000000"/>
              <w:left w:val="single" w:sz="4" w:space="0" w:color="000000"/>
              <w:bottom w:val="single" w:sz="5" w:space="0" w:color="000000"/>
              <w:right w:val="single" w:sz="4" w:space="0" w:color="000000"/>
            </w:tcBorders>
            <w:shd w:val="clear" w:color="auto" w:fill="FFFF00"/>
          </w:tcPr>
          <w:p w14:paraId="01C7AE12"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884" w:type="dxa"/>
            <w:tcBorders>
              <w:top w:val="single" w:sz="5" w:space="0" w:color="000000"/>
              <w:left w:val="single" w:sz="4" w:space="0" w:color="000000"/>
              <w:bottom w:val="single" w:sz="5" w:space="0" w:color="000000"/>
              <w:right w:val="single" w:sz="4" w:space="0" w:color="000000"/>
            </w:tcBorders>
            <w:shd w:val="clear" w:color="auto" w:fill="FFFF00"/>
          </w:tcPr>
          <w:p w14:paraId="646DA12F"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530" w:type="dxa"/>
            <w:tcBorders>
              <w:top w:val="single" w:sz="5" w:space="0" w:color="000000"/>
              <w:left w:val="single" w:sz="4" w:space="0" w:color="000000"/>
              <w:bottom w:val="single" w:sz="5" w:space="0" w:color="000000"/>
              <w:right w:val="single" w:sz="4" w:space="0" w:color="000000"/>
            </w:tcBorders>
            <w:shd w:val="clear" w:color="auto" w:fill="FFFF00"/>
          </w:tcPr>
          <w:p w14:paraId="5CCD6E34"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976" w:type="dxa"/>
            <w:tcBorders>
              <w:top w:val="single" w:sz="5" w:space="0" w:color="000000"/>
              <w:left w:val="single" w:sz="4" w:space="0" w:color="000000"/>
              <w:bottom w:val="single" w:sz="5" w:space="0" w:color="000000"/>
              <w:right w:val="single" w:sz="4" w:space="0" w:color="000000"/>
            </w:tcBorders>
            <w:shd w:val="clear" w:color="auto" w:fill="FFFF00"/>
          </w:tcPr>
          <w:p w14:paraId="5009A179"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1061" w:type="dxa"/>
            <w:vMerge/>
            <w:tcBorders>
              <w:left w:val="single" w:sz="4" w:space="0" w:color="000000"/>
              <w:right w:val="single" w:sz="4" w:space="0" w:color="000000"/>
            </w:tcBorders>
          </w:tcPr>
          <w:p w14:paraId="1C847DF8" w14:textId="77777777" w:rsidR="001A0B1F" w:rsidRPr="00B71140" w:rsidRDefault="001A0B1F" w:rsidP="00E909D3">
            <w:pPr>
              <w:rPr>
                <w:rFonts w:ascii="Book Antiqua" w:hAnsi="Book Antiqua" w:cs="Times New Roman"/>
                <w:lang w:val="sr-Latn-RS"/>
              </w:rPr>
            </w:pPr>
          </w:p>
        </w:tc>
        <w:tc>
          <w:tcPr>
            <w:tcW w:w="1061" w:type="dxa"/>
            <w:tcBorders>
              <w:top w:val="single" w:sz="5" w:space="0" w:color="000000"/>
              <w:left w:val="single" w:sz="4" w:space="0" w:color="000000"/>
              <w:bottom w:val="single" w:sz="5" w:space="0" w:color="000000"/>
              <w:right w:val="single" w:sz="4" w:space="0" w:color="000000"/>
            </w:tcBorders>
            <w:shd w:val="clear" w:color="auto" w:fill="DAEEF3"/>
          </w:tcPr>
          <w:p w14:paraId="21E152DC"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r>
      <w:tr w:rsidR="001A0B1F" w:rsidRPr="00B71140" w14:paraId="2A033F1C" w14:textId="77777777" w:rsidTr="00E909D3">
        <w:trPr>
          <w:trHeight w:hRule="exact" w:val="252"/>
        </w:trPr>
        <w:tc>
          <w:tcPr>
            <w:tcW w:w="805" w:type="dxa"/>
            <w:tcBorders>
              <w:top w:val="single" w:sz="5" w:space="0" w:color="000000"/>
              <w:left w:val="single" w:sz="4" w:space="0" w:color="000000"/>
              <w:bottom w:val="single" w:sz="5" w:space="0" w:color="000000"/>
              <w:right w:val="single" w:sz="4" w:space="0" w:color="000000"/>
            </w:tcBorders>
            <w:shd w:val="clear" w:color="auto" w:fill="FFFF00"/>
          </w:tcPr>
          <w:p w14:paraId="66D89593" w14:textId="77777777" w:rsidR="001A0B1F" w:rsidRPr="00B71140" w:rsidRDefault="001A0B1F" w:rsidP="00E909D3">
            <w:pPr>
              <w:pStyle w:val="TableParagraph"/>
              <w:spacing w:before="35"/>
              <w:ind w:left="7"/>
              <w:jc w:val="center"/>
              <w:rPr>
                <w:rFonts w:ascii="Book Antiqua" w:eastAsia="Calibri" w:hAnsi="Book Antiqua" w:cs="Times New Roman"/>
                <w:lang w:val="sr-Latn-RS"/>
              </w:rPr>
            </w:pPr>
            <w:r w:rsidRPr="00B71140">
              <w:rPr>
                <w:rFonts w:ascii="Book Antiqua" w:hAnsi="Book Antiqua" w:cs="Times New Roman"/>
                <w:w w:val="85"/>
                <w:lang w:val="sr-Latn-RS"/>
              </w:rPr>
              <w:t>9</w:t>
            </w:r>
          </w:p>
        </w:tc>
        <w:tc>
          <w:tcPr>
            <w:tcW w:w="879" w:type="dxa"/>
            <w:tcBorders>
              <w:top w:val="single" w:sz="5" w:space="0" w:color="000000"/>
              <w:left w:val="single" w:sz="4" w:space="0" w:color="000000"/>
              <w:bottom w:val="single" w:sz="5" w:space="0" w:color="000000"/>
              <w:right w:val="single" w:sz="4" w:space="0" w:color="000000"/>
            </w:tcBorders>
          </w:tcPr>
          <w:p w14:paraId="1DEF0DB5" w14:textId="77777777" w:rsidR="001A0B1F" w:rsidRPr="00B71140" w:rsidRDefault="001A0B1F" w:rsidP="00E909D3">
            <w:pPr>
              <w:rPr>
                <w:rFonts w:ascii="Book Antiqua" w:hAnsi="Book Antiqua" w:cs="Times New Roman"/>
                <w:lang w:val="sr-Latn-RS"/>
              </w:rPr>
            </w:pPr>
          </w:p>
        </w:tc>
        <w:tc>
          <w:tcPr>
            <w:tcW w:w="796" w:type="dxa"/>
            <w:tcBorders>
              <w:top w:val="single" w:sz="5" w:space="0" w:color="000000"/>
              <w:left w:val="single" w:sz="4" w:space="0" w:color="000000"/>
              <w:bottom w:val="single" w:sz="5" w:space="0" w:color="000000"/>
              <w:right w:val="single" w:sz="4" w:space="0" w:color="000000"/>
            </w:tcBorders>
          </w:tcPr>
          <w:p w14:paraId="76EDA268" w14:textId="77777777" w:rsidR="001A0B1F" w:rsidRPr="00B71140" w:rsidRDefault="001A0B1F" w:rsidP="00E909D3">
            <w:pPr>
              <w:rPr>
                <w:rFonts w:ascii="Book Antiqua" w:hAnsi="Book Antiqua" w:cs="Times New Roman"/>
                <w:lang w:val="sr-Latn-RS"/>
              </w:rPr>
            </w:pPr>
          </w:p>
        </w:tc>
        <w:tc>
          <w:tcPr>
            <w:tcW w:w="665" w:type="dxa"/>
            <w:tcBorders>
              <w:top w:val="single" w:sz="5" w:space="0" w:color="000000"/>
              <w:left w:val="single" w:sz="4" w:space="0" w:color="000000"/>
              <w:bottom w:val="single" w:sz="5" w:space="0" w:color="000000"/>
              <w:right w:val="single" w:sz="4" w:space="0" w:color="000000"/>
            </w:tcBorders>
            <w:shd w:val="clear" w:color="auto" w:fill="91D050"/>
          </w:tcPr>
          <w:p w14:paraId="157C5ED4"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900" w:type="dxa"/>
            <w:tcBorders>
              <w:top w:val="single" w:sz="5" w:space="0" w:color="000000"/>
              <w:left w:val="single" w:sz="4" w:space="0" w:color="000000"/>
              <w:bottom w:val="single" w:sz="5" w:space="0" w:color="000000"/>
              <w:right w:val="single" w:sz="4" w:space="0" w:color="000000"/>
            </w:tcBorders>
          </w:tcPr>
          <w:p w14:paraId="5F4EA5FC" w14:textId="77777777" w:rsidR="001A0B1F" w:rsidRPr="00B71140" w:rsidRDefault="001A0B1F" w:rsidP="00E909D3">
            <w:pPr>
              <w:rPr>
                <w:rFonts w:ascii="Book Antiqua" w:hAnsi="Book Antiqua" w:cs="Times New Roman"/>
                <w:lang w:val="sr-Latn-RS"/>
              </w:rPr>
            </w:pPr>
          </w:p>
        </w:tc>
        <w:tc>
          <w:tcPr>
            <w:tcW w:w="751" w:type="dxa"/>
            <w:tcBorders>
              <w:top w:val="single" w:sz="5" w:space="0" w:color="000000"/>
              <w:left w:val="single" w:sz="4" w:space="0" w:color="000000"/>
              <w:bottom w:val="single" w:sz="5" w:space="0" w:color="000000"/>
              <w:right w:val="single" w:sz="4" w:space="0" w:color="000000"/>
            </w:tcBorders>
          </w:tcPr>
          <w:p w14:paraId="67428C83" w14:textId="77777777" w:rsidR="001A0B1F" w:rsidRPr="00B71140" w:rsidRDefault="001A0B1F" w:rsidP="00E909D3">
            <w:pPr>
              <w:rPr>
                <w:rFonts w:ascii="Book Antiqua" w:hAnsi="Book Antiqua" w:cs="Times New Roman"/>
                <w:lang w:val="sr-Latn-RS"/>
              </w:rPr>
            </w:pPr>
          </w:p>
        </w:tc>
        <w:tc>
          <w:tcPr>
            <w:tcW w:w="803" w:type="dxa"/>
            <w:tcBorders>
              <w:top w:val="single" w:sz="5" w:space="0" w:color="000000"/>
              <w:left w:val="single" w:sz="4" w:space="0" w:color="000000"/>
              <w:bottom w:val="single" w:sz="5" w:space="0" w:color="000000"/>
              <w:right w:val="single" w:sz="4" w:space="0" w:color="000000"/>
            </w:tcBorders>
            <w:shd w:val="clear" w:color="auto" w:fill="FCD5B3"/>
          </w:tcPr>
          <w:p w14:paraId="7F1560DE" w14:textId="77777777" w:rsidR="001A0B1F" w:rsidRPr="00B71140" w:rsidRDefault="001A0B1F" w:rsidP="00E909D3">
            <w:pPr>
              <w:pStyle w:val="TableParagraph"/>
              <w:spacing w:before="26"/>
              <w:ind w:left="317"/>
              <w:rPr>
                <w:rFonts w:ascii="Book Antiqua" w:eastAsia="Calibri" w:hAnsi="Book Antiqua" w:cs="Times New Roman"/>
                <w:lang w:val="sr-Latn-RS"/>
              </w:rPr>
            </w:pPr>
            <w:r w:rsidRPr="00B71140">
              <w:rPr>
                <w:rFonts w:ascii="Book Antiqua" w:hAnsi="Book Antiqua" w:cs="Times New Roman"/>
                <w:spacing w:val="-2"/>
                <w:w w:val="80"/>
                <w:lang w:val="sr-Latn-RS"/>
              </w:rPr>
              <w:t>0.00</w:t>
            </w:r>
          </w:p>
        </w:tc>
        <w:tc>
          <w:tcPr>
            <w:tcW w:w="774" w:type="dxa"/>
            <w:tcBorders>
              <w:top w:val="single" w:sz="5" w:space="0" w:color="000000"/>
              <w:left w:val="single" w:sz="4" w:space="0" w:color="000000"/>
              <w:bottom w:val="single" w:sz="5" w:space="0" w:color="000000"/>
              <w:right w:val="single" w:sz="4" w:space="0" w:color="000000"/>
            </w:tcBorders>
            <w:shd w:val="clear" w:color="auto" w:fill="FFFF00"/>
          </w:tcPr>
          <w:p w14:paraId="72321856"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884" w:type="dxa"/>
            <w:tcBorders>
              <w:top w:val="single" w:sz="5" w:space="0" w:color="000000"/>
              <w:left w:val="single" w:sz="4" w:space="0" w:color="000000"/>
              <w:bottom w:val="single" w:sz="5" w:space="0" w:color="000000"/>
              <w:right w:val="single" w:sz="4" w:space="0" w:color="000000"/>
            </w:tcBorders>
            <w:shd w:val="clear" w:color="auto" w:fill="FFFF00"/>
          </w:tcPr>
          <w:p w14:paraId="06DC8678"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530" w:type="dxa"/>
            <w:tcBorders>
              <w:top w:val="single" w:sz="5" w:space="0" w:color="000000"/>
              <w:left w:val="single" w:sz="4" w:space="0" w:color="000000"/>
              <w:bottom w:val="single" w:sz="5" w:space="0" w:color="000000"/>
              <w:right w:val="single" w:sz="4" w:space="0" w:color="000000"/>
            </w:tcBorders>
            <w:shd w:val="clear" w:color="auto" w:fill="FFFF00"/>
          </w:tcPr>
          <w:p w14:paraId="551F5A5F"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976" w:type="dxa"/>
            <w:tcBorders>
              <w:top w:val="single" w:sz="5" w:space="0" w:color="000000"/>
              <w:left w:val="single" w:sz="4" w:space="0" w:color="000000"/>
              <w:bottom w:val="single" w:sz="5" w:space="0" w:color="000000"/>
              <w:right w:val="single" w:sz="4" w:space="0" w:color="000000"/>
            </w:tcBorders>
            <w:shd w:val="clear" w:color="auto" w:fill="FFFF00"/>
          </w:tcPr>
          <w:p w14:paraId="2EDAD1DE"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1061" w:type="dxa"/>
            <w:vMerge/>
            <w:tcBorders>
              <w:left w:val="single" w:sz="4" w:space="0" w:color="000000"/>
              <w:right w:val="single" w:sz="4" w:space="0" w:color="000000"/>
            </w:tcBorders>
          </w:tcPr>
          <w:p w14:paraId="1BB205F2" w14:textId="77777777" w:rsidR="001A0B1F" w:rsidRPr="00B71140" w:rsidRDefault="001A0B1F" w:rsidP="00E909D3">
            <w:pPr>
              <w:rPr>
                <w:rFonts w:ascii="Book Antiqua" w:hAnsi="Book Antiqua" w:cs="Times New Roman"/>
                <w:lang w:val="sr-Latn-RS"/>
              </w:rPr>
            </w:pPr>
          </w:p>
        </w:tc>
        <w:tc>
          <w:tcPr>
            <w:tcW w:w="1061" w:type="dxa"/>
            <w:tcBorders>
              <w:top w:val="single" w:sz="5" w:space="0" w:color="000000"/>
              <w:left w:val="single" w:sz="4" w:space="0" w:color="000000"/>
              <w:bottom w:val="single" w:sz="5" w:space="0" w:color="000000"/>
              <w:right w:val="single" w:sz="4" w:space="0" w:color="000000"/>
            </w:tcBorders>
            <w:shd w:val="clear" w:color="auto" w:fill="DAEEF3"/>
          </w:tcPr>
          <w:p w14:paraId="179AD5A8"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r>
      <w:tr w:rsidR="001A0B1F" w:rsidRPr="00B71140" w14:paraId="14E647CA" w14:textId="77777777" w:rsidTr="00E909D3">
        <w:trPr>
          <w:trHeight w:hRule="exact" w:val="252"/>
        </w:trPr>
        <w:tc>
          <w:tcPr>
            <w:tcW w:w="805" w:type="dxa"/>
            <w:tcBorders>
              <w:top w:val="single" w:sz="5" w:space="0" w:color="000000"/>
              <w:left w:val="single" w:sz="4" w:space="0" w:color="000000"/>
              <w:bottom w:val="single" w:sz="5" w:space="0" w:color="000000"/>
              <w:right w:val="single" w:sz="4" w:space="0" w:color="000000"/>
            </w:tcBorders>
            <w:shd w:val="clear" w:color="auto" w:fill="FFFF00"/>
          </w:tcPr>
          <w:p w14:paraId="5998EE09" w14:textId="77777777" w:rsidR="001A0B1F" w:rsidRPr="00B71140" w:rsidRDefault="001A0B1F" w:rsidP="00E909D3">
            <w:pPr>
              <w:pStyle w:val="TableParagraph"/>
              <w:spacing w:before="35"/>
              <w:ind w:left="98"/>
              <w:rPr>
                <w:rFonts w:ascii="Book Antiqua" w:eastAsia="Calibri" w:hAnsi="Book Antiqua" w:cs="Times New Roman"/>
                <w:lang w:val="sr-Latn-RS"/>
              </w:rPr>
            </w:pPr>
            <w:r w:rsidRPr="00B71140">
              <w:rPr>
                <w:rFonts w:ascii="Book Antiqua" w:hAnsi="Book Antiqua" w:cs="Times New Roman"/>
                <w:spacing w:val="-2"/>
                <w:w w:val="85"/>
                <w:lang w:val="sr-Latn-RS"/>
              </w:rPr>
              <w:t>10</w:t>
            </w:r>
          </w:p>
        </w:tc>
        <w:tc>
          <w:tcPr>
            <w:tcW w:w="879" w:type="dxa"/>
            <w:tcBorders>
              <w:top w:val="single" w:sz="5" w:space="0" w:color="000000"/>
              <w:left w:val="single" w:sz="4" w:space="0" w:color="000000"/>
              <w:bottom w:val="single" w:sz="5" w:space="0" w:color="000000"/>
              <w:right w:val="single" w:sz="4" w:space="0" w:color="000000"/>
            </w:tcBorders>
          </w:tcPr>
          <w:p w14:paraId="5AF0B971" w14:textId="77777777" w:rsidR="001A0B1F" w:rsidRPr="00B71140" w:rsidRDefault="001A0B1F" w:rsidP="00E909D3">
            <w:pPr>
              <w:rPr>
                <w:rFonts w:ascii="Book Antiqua" w:hAnsi="Book Antiqua" w:cs="Times New Roman"/>
                <w:lang w:val="sr-Latn-RS"/>
              </w:rPr>
            </w:pPr>
          </w:p>
        </w:tc>
        <w:tc>
          <w:tcPr>
            <w:tcW w:w="796" w:type="dxa"/>
            <w:tcBorders>
              <w:top w:val="single" w:sz="5" w:space="0" w:color="000000"/>
              <w:left w:val="single" w:sz="4" w:space="0" w:color="000000"/>
              <w:bottom w:val="single" w:sz="5" w:space="0" w:color="000000"/>
              <w:right w:val="single" w:sz="4" w:space="0" w:color="000000"/>
            </w:tcBorders>
          </w:tcPr>
          <w:p w14:paraId="60070CA6" w14:textId="77777777" w:rsidR="001A0B1F" w:rsidRPr="00B71140" w:rsidRDefault="001A0B1F" w:rsidP="00E909D3">
            <w:pPr>
              <w:rPr>
                <w:rFonts w:ascii="Book Antiqua" w:hAnsi="Book Antiqua" w:cs="Times New Roman"/>
                <w:lang w:val="sr-Latn-RS"/>
              </w:rPr>
            </w:pPr>
          </w:p>
        </w:tc>
        <w:tc>
          <w:tcPr>
            <w:tcW w:w="665" w:type="dxa"/>
            <w:tcBorders>
              <w:top w:val="single" w:sz="5" w:space="0" w:color="000000"/>
              <w:left w:val="single" w:sz="4" w:space="0" w:color="000000"/>
              <w:bottom w:val="single" w:sz="5" w:space="0" w:color="000000"/>
              <w:right w:val="single" w:sz="4" w:space="0" w:color="000000"/>
            </w:tcBorders>
            <w:shd w:val="clear" w:color="auto" w:fill="91D050"/>
          </w:tcPr>
          <w:p w14:paraId="097D2C07"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900" w:type="dxa"/>
            <w:tcBorders>
              <w:top w:val="single" w:sz="5" w:space="0" w:color="000000"/>
              <w:left w:val="single" w:sz="4" w:space="0" w:color="000000"/>
              <w:bottom w:val="single" w:sz="5" w:space="0" w:color="000000"/>
              <w:right w:val="single" w:sz="4" w:space="0" w:color="000000"/>
            </w:tcBorders>
          </w:tcPr>
          <w:p w14:paraId="220EB55A" w14:textId="77777777" w:rsidR="001A0B1F" w:rsidRPr="00B71140" w:rsidRDefault="001A0B1F" w:rsidP="00E909D3">
            <w:pPr>
              <w:rPr>
                <w:rFonts w:ascii="Book Antiqua" w:hAnsi="Book Antiqua" w:cs="Times New Roman"/>
                <w:lang w:val="sr-Latn-RS"/>
              </w:rPr>
            </w:pPr>
          </w:p>
        </w:tc>
        <w:tc>
          <w:tcPr>
            <w:tcW w:w="751" w:type="dxa"/>
            <w:tcBorders>
              <w:top w:val="single" w:sz="5" w:space="0" w:color="000000"/>
              <w:left w:val="single" w:sz="4" w:space="0" w:color="000000"/>
              <w:bottom w:val="single" w:sz="5" w:space="0" w:color="000000"/>
              <w:right w:val="single" w:sz="4" w:space="0" w:color="000000"/>
            </w:tcBorders>
          </w:tcPr>
          <w:p w14:paraId="29500900" w14:textId="77777777" w:rsidR="001A0B1F" w:rsidRPr="00B71140" w:rsidRDefault="001A0B1F" w:rsidP="00E909D3">
            <w:pPr>
              <w:rPr>
                <w:rFonts w:ascii="Book Antiqua" w:hAnsi="Book Antiqua" w:cs="Times New Roman"/>
                <w:lang w:val="sr-Latn-RS"/>
              </w:rPr>
            </w:pPr>
          </w:p>
        </w:tc>
        <w:tc>
          <w:tcPr>
            <w:tcW w:w="803" w:type="dxa"/>
            <w:tcBorders>
              <w:top w:val="single" w:sz="5" w:space="0" w:color="000000"/>
              <w:left w:val="single" w:sz="4" w:space="0" w:color="000000"/>
              <w:bottom w:val="single" w:sz="5" w:space="0" w:color="000000"/>
              <w:right w:val="single" w:sz="4" w:space="0" w:color="000000"/>
            </w:tcBorders>
            <w:shd w:val="clear" w:color="auto" w:fill="FCD5B3"/>
          </w:tcPr>
          <w:p w14:paraId="7E760D87" w14:textId="77777777" w:rsidR="001A0B1F" w:rsidRPr="00B71140" w:rsidRDefault="001A0B1F" w:rsidP="00E909D3">
            <w:pPr>
              <w:pStyle w:val="TableParagraph"/>
              <w:spacing w:before="26"/>
              <w:ind w:left="317"/>
              <w:rPr>
                <w:rFonts w:ascii="Book Antiqua" w:eastAsia="Calibri" w:hAnsi="Book Antiqua" w:cs="Times New Roman"/>
                <w:lang w:val="sr-Latn-RS"/>
              </w:rPr>
            </w:pPr>
            <w:r w:rsidRPr="00B71140">
              <w:rPr>
                <w:rFonts w:ascii="Book Antiqua" w:hAnsi="Book Antiqua" w:cs="Times New Roman"/>
                <w:spacing w:val="-2"/>
                <w:w w:val="80"/>
                <w:lang w:val="sr-Latn-RS"/>
              </w:rPr>
              <w:t>0.00</w:t>
            </w:r>
          </w:p>
        </w:tc>
        <w:tc>
          <w:tcPr>
            <w:tcW w:w="774" w:type="dxa"/>
            <w:tcBorders>
              <w:top w:val="single" w:sz="5" w:space="0" w:color="000000"/>
              <w:left w:val="single" w:sz="4" w:space="0" w:color="000000"/>
              <w:bottom w:val="single" w:sz="5" w:space="0" w:color="000000"/>
              <w:right w:val="single" w:sz="4" w:space="0" w:color="000000"/>
            </w:tcBorders>
            <w:shd w:val="clear" w:color="auto" w:fill="FFFF00"/>
          </w:tcPr>
          <w:p w14:paraId="11F1EDA8"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884" w:type="dxa"/>
            <w:tcBorders>
              <w:top w:val="single" w:sz="5" w:space="0" w:color="000000"/>
              <w:left w:val="single" w:sz="4" w:space="0" w:color="000000"/>
              <w:bottom w:val="single" w:sz="5" w:space="0" w:color="000000"/>
              <w:right w:val="single" w:sz="4" w:space="0" w:color="000000"/>
            </w:tcBorders>
            <w:shd w:val="clear" w:color="auto" w:fill="FFFF00"/>
          </w:tcPr>
          <w:p w14:paraId="0936F205"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530" w:type="dxa"/>
            <w:tcBorders>
              <w:top w:val="single" w:sz="5" w:space="0" w:color="000000"/>
              <w:left w:val="single" w:sz="4" w:space="0" w:color="000000"/>
              <w:bottom w:val="single" w:sz="5" w:space="0" w:color="000000"/>
              <w:right w:val="single" w:sz="4" w:space="0" w:color="000000"/>
            </w:tcBorders>
            <w:shd w:val="clear" w:color="auto" w:fill="FFFF00"/>
          </w:tcPr>
          <w:p w14:paraId="1BEF4ED5"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976" w:type="dxa"/>
            <w:tcBorders>
              <w:top w:val="single" w:sz="5" w:space="0" w:color="000000"/>
              <w:left w:val="single" w:sz="4" w:space="0" w:color="000000"/>
              <w:bottom w:val="single" w:sz="5" w:space="0" w:color="000000"/>
              <w:right w:val="single" w:sz="4" w:space="0" w:color="000000"/>
            </w:tcBorders>
            <w:shd w:val="clear" w:color="auto" w:fill="FFFF00"/>
          </w:tcPr>
          <w:p w14:paraId="46B010E1"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c>
          <w:tcPr>
            <w:tcW w:w="1061" w:type="dxa"/>
            <w:vMerge/>
            <w:tcBorders>
              <w:left w:val="single" w:sz="4" w:space="0" w:color="000000"/>
              <w:bottom w:val="single" w:sz="5" w:space="0" w:color="000000"/>
              <w:right w:val="single" w:sz="4" w:space="0" w:color="000000"/>
            </w:tcBorders>
          </w:tcPr>
          <w:p w14:paraId="6B8456DC" w14:textId="77777777" w:rsidR="001A0B1F" w:rsidRPr="00B71140" w:rsidRDefault="001A0B1F" w:rsidP="00E909D3">
            <w:pPr>
              <w:rPr>
                <w:rFonts w:ascii="Book Antiqua" w:hAnsi="Book Antiqua" w:cs="Times New Roman"/>
                <w:lang w:val="sr-Latn-RS"/>
              </w:rPr>
            </w:pPr>
          </w:p>
        </w:tc>
        <w:tc>
          <w:tcPr>
            <w:tcW w:w="1061" w:type="dxa"/>
            <w:tcBorders>
              <w:top w:val="single" w:sz="5" w:space="0" w:color="000000"/>
              <w:left w:val="single" w:sz="4" w:space="0" w:color="000000"/>
              <w:bottom w:val="single" w:sz="5" w:space="0" w:color="000000"/>
              <w:right w:val="single" w:sz="4" w:space="0" w:color="000000"/>
            </w:tcBorders>
            <w:shd w:val="clear" w:color="auto" w:fill="DAEEF3"/>
          </w:tcPr>
          <w:p w14:paraId="4F052EEE" w14:textId="77777777" w:rsidR="001A0B1F" w:rsidRPr="00B71140" w:rsidRDefault="001A0B1F" w:rsidP="00E909D3">
            <w:pPr>
              <w:pStyle w:val="TableParagraph"/>
              <w:spacing w:before="26"/>
              <w:ind w:right="10"/>
              <w:jc w:val="right"/>
              <w:rPr>
                <w:rFonts w:ascii="Book Antiqua" w:eastAsia="Calibri" w:hAnsi="Book Antiqua" w:cs="Times New Roman"/>
                <w:lang w:val="sr-Latn-RS"/>
              </w:rPr>
            </w:pPr>
            <w:r w:rsidRPr="00B71140">
              <w:rPr>
                <w:rFonts w:ascii="Book Antiqua" w:hAnsi="Book Antiqua" w:cs="Times New Roman"/>
                <w:spacing w:val="-1"/>
                <w:w w:val="75"/>
                <w:lang w:val="sr-Latn-RS"/>
              </w:rPr>
              <w:t>0.00</w:t>
            </w:r>
          </w:p>
        </w:tc>
      </w:tr>
    </w:tbl>
    <w:p w14:paraId="615CD65D" w14:textId="77777777" w:rsidR="001A0B1F" w:rsidRPr="00B71140" w:rsidRDefault="001A0B1F" w:rsidP="001A0B1F">
      <w:pPr>
        <w:spacing w:before="7"/>
        <w:rPr>
          <w:rFonts w:ascii="Book Antiqua" w:eastAsia="Book Antiqua" w:hAnsi="Book Antiqua" w:cs="Times New Roman"/>
          <w:b/>
          <w:bCs/>
          <w:lang w:val="sr-Latn-RS"/>
        </w:rPr>
      </w:pPr>
    </w:p>
    <w:p w14:paraId="4198A0A7" w14:textId="77777777" w:rsidR="001A0B1F" w:rsidRPr="00B71140" w:rsidRDefault="001A0B1F" w:rsidP="001A0B1F">
      <w:pPr>
        <w:spacing w:before="2"/>
        <w:rPr>
          <w:rFonts w:ascii="Book Antiqua" w:eastAsia="Book Antiqua" w:hAnsi="Book Antiqua" w:cs="Times New Roman"/>
          <w:b/>
          <w:bCs/>
          <w:lang w:val="sr-Latn-RS"/>
        </w:rPr>
      </w:pPr>
    </w:p>
    <w:p w14:paraId="1757EB9B" w14:textId="24B807CC" w:rsidR="001A0B1F" w:rsidRPr="00B71140" w:rsidRDefault="001A0B1F" w:rsidP="001A0B1F">
      <w:pPr>
        <w:spacing w:before="73"/>
        <w:ind w:left="123"/>
        <w:rPr>
          <w:rFonts w:ascii="Book Antiqua" w:eastAsia="Calibri" w:hAnsi="Book Antiqua" w:cs="Times New Roman"/>
          <w:lang w:val="sr-Latn-RS"/>
        </w:rPr>
      </w:pPr>
      <w:r w:rsidRPr="00B71140">
        <w:rPr>
          <w:rFonts w:ascii="Book Antiqua" w:hAnsi="Book Antiqua" w:cs="Times New Roman"/>
          <w:noProof/>
        </w:rPr>
        <mc:AlternateContent>
          <mc:Choice Requires="wpg">
            <w:drawing>
              <wp:anchor distT="0" distB="0" distL="114300" distR="114300" simplePos="0" relativeHeight="251629056" behindDoc="1" locked="0" layoutInCell="1" allowOverlap="1" wp14:anchorId="4A08F6D8" wp14:editId="23F5B89C">
                <wp:simplePos x="0" y="0"/>
                <wp:positionH relativeFrom="page">
                  <wp:posOffset>5882005</wp:posOffset>
                </wp:positionH>
                <wp:positionV relativeFrom="paragraph">
                  <wp:posOffset>7620</wp:posOffset>
                </wp:positionV>
                <wp:extent cx="311785" cy="526415"/>
                <wp:effectExtent l="0" t="0" r="0" b="0"/>
                <wp:wrapNone/>
                <wp:docPr id="102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785" cy="526415"/>
                          <a:chOff x="7319" y="-126"/>
                          <a:chExt cx="491" cy="1653"/>
                        </a:xfrm>
                      </wpg:grpSpPr>
                      <wpg:grpSp>
                        <wpg:cNvPr id="1022" name="Group 21"/>
                        <wpg:cNvGrpSpPr>
                          <a:grpSpLocks/>
                        </wpg:cNvGrpSpPr>
                        <wpg:grpSpPr bwMode="auto">
                          <a:xfrm>
                            <a:off x="7345" y="-106"/>
                            <a:ext cx="440" cy="1619"/>
                            <a:chOff x="7345" y="-106"/>
                            <a:chExt cx="440" cy="1619"/>
                          </a:xfrm>
                        </wpg:grpSpPr>
                        <wps:wsp>
                          <wps:cNvPr id="1023" name="Freeform 23"/>
                          <wps:cNvSpPr>
                            <a:spLocks/>
                          </wps:cNvSpPr>
                          <wps:spPr bwMode="auto">
                            <a:xfrm>
                              <a:off x="7345" y="-106"/>
                              <a:ext cx="440" cy="1619"/>
                            </a:xfrm>
                            <a:custGeom>
                              <a:avLst/>
                              <a:gdLst>
                                <a:gd name="T0" fmla="+- 0 7674 7345"/>
                                <a:gd name="T1" fmla="*/ T0 w 440"/>
                                <a:gd name="T2" fmla="+- 0 186 -106"/>
                                <a:gd name="T3" fmla="*/ 186 h 1619"/>
                                <a:gd name="T4" fmla="+- 0 7454 7345"/>
                                <a:gd name="T5" fmla="*/ T4 w 440"/>
                                <a:gd name="T6" fmla="+- 0 186 -106"/>
                                <a:gd name="T7" fmla="*/ 186 h 1619"/>
                                <a:gd name="T8" fmla="+- 0 7454 7345"/>
                                <a:gd name="T9" fmla="*/ T8 w 440"/>
                                <a:gd name="T10" fmla="+- 0 1513 -106"/>
                                <a:gd name="T11" fmla="*/ 1513 h 1619"/>
                                <a:gd name="T12" fmla="+- 0 7674 7345"/>
                                <a:gd name="T13" fmla="*/ T12 w 440"/>
                                <a:gd name="T14" fmla="+- 0 1513 -106"/>
                                <a:gd name="T15" fmla="*/ 1513 h 1619"/>
                                <a:gd name="T16" fmla="+- 0 7674 7345"/>
                                <a:gd name="T17" fmla="*/ T16 w 440"/>
                                <a:gd name="T18" fmla="+- 0 186 -106"/>
                                <a:gd name="T19" fmla="*/ 186 h 1619"/>
                              </a:gdLst>
                              <a:ahLst/>
                              <a:cxnLst>
                                <a:cxn ang="0">
                                  <a:pos x="T1" y="T3"/>
                                </a:cxn>
                                <a:cxn ang="0">
                                  <a:pos x="T5" y="T7"/>
                                </a:cxn>
                                <a:cxn ang="0">
                                  <a:pos x="T9" y="T11"/>
                                </a:cxn>
                                <a:cxn ang="0">
                                  <a:pos x="T13" y="T15"/>
                                </a:cxn>
                                <a:cxn ang="0">
                                  <a:pos x="T17" y="T19"/>
                                </a:cxn>
                              </a:cxnLst>
                              <a:rect l="0" t="0" r="r" b="b"/>
                              <a:pathLst>
                                <a:path w="440" h="1619">
                                  <a:moveTo>
                                    <a:pt x="329" y="292"/>
                                  </a:moveTo>
                                  <a:lnTo>
                                    <a:pt x="109" y="292"/>
                                  </a:lnTo>
                                  <a:lnTo>
                                    <a:pt x="109" y="1619"/>
                                  </a:lnTo>
                                  <a:lnTo>
                                    <a:pt x="329" y="1619"/>
                                  </a:lnTo>
                                  <a:lnTo>
                                    <a:pt x="329" y="292"/>
                                  </a:lnTo>
                                  <a:close/>
                                </a:path>
                              </a:pathLst>
                            </a:custGeom>
                            <a:solidFill>
                              <a:srgbClr val="4F80BC"/>
                            </a:solidFill>
                            <a:ln>
                              <a:noFill/>
                            </a:ln>
                          </wps:spPr>
                          <wps:bodyPr rot="0" vert="horz" wrap="square" lIns="91440" tIns="45720" rIns="91440" bIns="45720" anchor="t" anchorCtr="0" upright="1">
                            <a:noAutofit/>
                          </wps:bodyPr>
                        </wps:wsp>
                        <wps:wsp>
                          <wps:cNvPr id="1024" name="Freeform 22"/>
                          <wps:cNvSpPr>
                            <a:spLocks/>
                          </wps:cNvSpPr>
                          <wps:spPr bwMode="auto">
                            <a:xfrm>
                              <a:off x="7345" y="-106"/>
                              <a:ext cx="440" cy="1619"/>
                            </a:xfrm>
                            <a:custGeom>
                              <a:avLst/>
                              <a:gdLst>
                                <a:gd name="T0" fmla="+- 0 7564 7345"/>
                                <a:gd name="T1" fmla="*/ T0 w 440"/>
                                <a:gd name="T2" fmla="+- 0 -106 -106"/>
                                <a:gd name="T3" fmla="*/ -106 h 1619"/>
                                <a:gd name="T4" fmla="+- 0 7345 7345"/>
                                <a:gd name="T5" fmla="*/ T4 w 440"/>
                                <a:gd name="T6" fmla="+- 0 186 -106"/>
                                <a:gd name="T7" fmla="*/ 186 h 1619"/>
                                <a:gd name="T8" fmla="+- 0 7784 7345"/>
                                <a:gd name="T9" fmla="*/ T8 w 440"/>
                                <a:gd name="T10" fmla="+- 0 186 -106"/>
                                <a:gd name="T11" fmla="*/ 186 h 1619"/>
                                <a:gd name="T12" fmla="+- 0 7564 7345"/>
                                <a:gd name="T13" fmla="*/ T12 w 440"/>
                                <a:gd name="T14" fmla="+- 0 -106 -106"/>
                                <a:gd name="T15" fmla="*/ -106 h 1619"/>
                              </a:gdLst>
                              <a:ahLst/>
                              <a:cxnLst>
                                <a:cxn ang="0">
                                  <a:pos x="T1" y="T3"/>
                                </a:cxn>
                                <a:cxn ang="0">
                                  <a:pos x="T5" y="T7"/>
                                </a:cxn>
                                <a:cxn ang="0">
                                  <a:pos x="T9" y="T11"/>
                                </a:cxn>
                                <a:cxn ang="0">
                                  <a:pos x="T13" y="T15"/>
                                </a:cxn>
                              </a:cxnLst>
                              <a:rect l="0" t="0" r="r" b="b"/>
                              <a:pathLst>
                                <a:path w="440" h="1619">
                                  <a:moveTo>
                                    <a:pt x="219" y="0"/>
                                  </a:moveTo>
                                  <a:lnTo>
                                    <a:pt x="0" y="292"/>
                                  </a:lnTo>
                                  <a:lnTo>
                                    <a:pt x="439" y="292"/>
                                  </a:lnTo>
                                  <a:lnTo>
                                    <a:pt x="219" y="0"/>
                                  </a:lnTo>
                                  <a:close/>
                                </a:path>
                              </a:pathLst>
                            </a:custGeom>
                            <a:solidFill>
                              <a:srgbClr val="4F80BC"/>
                            </a:solidFill>
                            <a:ln>
                              <a:noFill/>
                            </a:ln>
                          </wps:spPr>
                          <wps:bodyPr rot="0" vert="horz" wrap="square" lIns="91440" tIns="45720" rIns="91440" bIns="45720" anchor="t" anchorCtr="0" upright="1">
                            <a:noAutofit/>
                          </wps:bodyPr>
                        </wps:wsp>
                      </wpg:grpSp>
                      <wpg:grpSp>
                        <wpg:cNvPr id="1025" name="Group 6"/>
                        <wpg:cNvGrpSpPr>
                          <a:grpSpLocks/>
                        </wpg:cNvGrpSpPr>
                        <wpg:grpSpPr bwMode="auto">
                          <a:xfrm>
                            <a:off x="7319" y="-126"/>
                            <a:ext cx="491" cy="1653"/>
                            <a:chOff x="7319" y="-126"/>
                            <a:chExt cx="491" cy="1653"/>
                          </a:xfrm>
                        </wpg:grpSpPr>
                        <wps:wsp>
                          <wps:cNvPr id="1026" name="Freeform 20"/>
                          <wps:cNvSpPr>
                            <a:spLocks/>
                          </wps:cNvSpPr>
                          <wps:spPr bwMode="auto">
                            <a:xfrm>
                              <a:off x="7319" y="-126"/>
                              <a:ext cx="491" cy="1653"/>
                            </a:xfrm>
                            <a:custGeom>
                              <a:avLst/>
                              <a:gdLst>
                                <a:gd name="T0" fmla="+- 0 7444 7319"/>
                                <a:gd name="T1" fmla="*/ T0 w 491"/>
                                <a:gd name="T2" fmla="+- 0 186 -126"/>
                                <a:gd name="T3" fmla="*/ 186 h 1653"/>
                                <a:gd name="T4" fmla="+- 0 7444 7319"/>
                                <a:gd name="T5" fmla="*/ T4 w 491"/>
                                <a:gd name="T6" fmla="+- 0 1527 -126"/>
                                <a:gd name="T7" fmla="*/ 1527 h 1653"/>
                                <a:gd name="T8" fmla="+- 0 7685 7319"/>
                                <a:gd name="T9" fmla="*/ T8 w 491"/>
                                <a:gd name="T10" fmla="+- 0 1527 -126"/>
                                <a:gd name="T11" fmla="*/ 1527 h 1653"/>
                                <a:gd name="T12" fmla="+- 0 7685 7319"/>
                                <a:gd name="T13" fmla="*/ T12 w 491"/>
                                <a:gd name="T14" fmla="+- 0 1513 -126"/>
                                <a:gd name="T15" fmla="*/ 1513 h 1653"/>
                                <a:gd name="T16" fmla="+- 0 7465 7319"/>
                                <a:gd name="T17" fmla="*/ T16 w 491"/>
                                <a:gd name="T18" fmla="+- 0 1513 -126"/>
                                <a:gd name="T19" fmla="*/ 1513 h 1653"/>
                                <a:gd name="T20" fmla="+- 0 7454 7319"/>
                                <a:gd name="T21" fmla="*/ T20 w 491"/>
                                <a:gd name="T22" fmla="+- 0 1499 -126"/>
                                <a:gd name="T23" fmla="*/ 1499 h 1653"/>
                                <a:gd name="T24" fmla="+- 0 7465 7319"/>
                                <a:gd name="T25" fmla="*/ T24 w 491"/>
                                <a:gd name="T26" fmla="+- 0 1499 -126"/>
                                <a:gd name="T27" fmla="*/ 1499 h 1653"/>
                                <a:gd name="T28" fmla="+- 0 7465 7319"/>
                                <a:gd name="T29" fmla="*/ T28 w 491"/>
                                <a:gd name="T30" fmla="+- 0 200 -126"/>
                                <a:gd name="T31" fmla="*/ 200 h 1653"/>
                                <a:gd name="T32" fmla="+- 0 7454 7319"/>
                                <a:gd name="T33" fmla="*/ T32 w 491"/>
                                <a:gd name="T34" fmla="+- 0 200 -126"/>
                                <a:gd name="T35" fmla="*/ 200 h 1653"/>
                                <a:gd name="T36" fmla="+- 0 7444 7319"/>
                                <a:gd name="T37" fmla="*/ T36 w 491"/>
                                <a:gd name="T38" fmla="+- 0 186 -126"/>
                                <a:gd name="T39" fmla="*/ 186 h 1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1" h="1653">
                                  <a:moveTo>
                                    <a:pt x="125" y="312"/>
                                  </a:moveTo>
                                  <a:lnTo>
                                    <a:pt x="125" y="1653"/>
                                  </a:lnTo>
                                  <a:lnTo>
                                    <a:pt x="366" y="1653"/>
                                  </a:lnTo>
                                  <a:lnTo>
                                    <a:pt x="366" y="1639"/>
                                  </a:lnTo>
                                  <a:lnTo>
                                    <a:pt x="146" y="1639"/>
                                  </a:lnTo>
                                  <a:lnTo>
                                    <a:pt x="135" y="1625"/>
                                  </a:lnTo>
                                  <a:lnTo>
                                    <a:pt x="146" y="1625"/>
                                  </a:lnTo>
                                  <a:lnTo>
                                    <a:pt x="146" y="326"/>
                                  </a:lnTo>
                                  <a:lnTo>
                                    <a:pt x="135" y="326"/>
                                  </a:lnTo>
                                  <a:lnTo>
                                    <a:pt x="125" y="312"/>
                                  </a:lnTo>
                                  <a:close/>
                                </a:path>
                              </a:pathLst>
                            </a:custGeom>
                            <a:solidFill>
                              <a:srgbClr val="385D89"/>
                            </a:solidFill>
                            <a:ln>
                              <a:noFill/>
                            </a:ln>
                          </wps:spPr>
                          <wps:bodyPr rot="0" vert="horz" wrap="square" lIns="91440" tIns="45720" rIns="91440" bIns="45720" anchor="t" anchorCtr="0" upright="1">
                            <a:noAutofit/>
                          </wps:bodyPr>
                        </wps:wsp>
                        <wps:wsp>
                          <wps:cNvPr id="1027" name="Freeform 19"/>
                          <wps:cNvSpPr>
                            <a:spLocks/>
                          </wps:cNvSpPr>
                          <wps:spPr bwMode="auto">
                            <a:xfrm>
                              <a:off x="7319" y="-126"/>
                              <a:ext cx="491" cy="1653"/>
                            </a:xfrm>
                            <a:custGeom>
                              <a:avLst/>
                              <a:gdLst>
                                <a:gd name="T0" fmla="+- 0 7465 7319"/>
                                <a:gd name="T1" fmla="*/ T0 w 491"/>
                                <a:gd name="T2" fmla="+- 0 1499 -126"/>
                                <a:gd name="T3" fmla="*/ 1499 h 1653"/>
                                <a:gd name="T4" fmla="+- 0 7454 7319"/>
                                <a:gd name="T5" fmla="*/ T4 w 491"/>
                                <a:gd name="T6" fmla="+- 0 1499 -126"/>
                                <a:gd name="T7" fmla="*/ 1499 h 1653"/>
                                <a:gd name="T8" fmla="+- 0 7465 7319"/>
                                <a:gd name="T9" fmla="*/ T8 w 491"/>
                                <a:gd name="T10" fmla="+- 0 1513 -126"/>
                                <a:gd name="T11" fmla="*/ 1513 h 1653"/>
                                <a:gd name="T12" fmla="+- 0 7465 7319"/>
                                <a:gd name="T13" fmla="*/ T12 w 491"/>
                                <a:gd name="T14" fmla="+- 0 1499 -126"/>
                                <a:gd name="T15" fmla="*/ 1499 h 1653"/>
                              </a:gdLst>
                              <a:ahLst/>
                              <a:cxnLst>
                                <a:cxn ang="0">
                                  <a:pos x="T1" y="T3"/>
                                </a:cxn>
                                <a:cxn ang="0">
                                  <a:pos x="T5" y="T7"/>
                                </a:cxn>
                                <a:cxn ang="0">
                                  <a:pos x="T9" y="T11"/>
                                </a:cxn>
                                <a:cxn ang="0">
                                  <a:pos x="T13" y="T15"/>
                                </a:cxn>
                              </a:cxnLst>
                              <a:rect l="0" t="0" r="r" b="b"/>
                              <a:pathLst>
                                <a:path w="491" h="1653">
                                  <a:moveTo>
                                    <a:pt x="146" y="1625"/>
                                  </a:moveTo>
                                  <a:lnTo>
                                    <a:pt x="135" y="1625"/>
                                  </a:lnTo>
                                  <a:lnTo>
                                    <a:pt x="146" y="1639"/>
                                  </a:lnTo>
                                  <a:lnTo>
                                    <a:pt x="146" y="1625"/>
                                  </a:lnTo>
                                  <a:close/>
                                </a:path>
                              </a:pathLst>
                            </a:custGeom>
                            <a:solidFill>
                              <a:srgbClr val="385D89"/>
                            </a:solidFill>
                            <a:ln>
                              <a:noFill/>
                            </a:ln>
                          </wps:spPr>
                          <wps:bodyPr rot="0" vert="horz" wrap="square" lIns="91440" tIns="45720" rIns="91440" bIns="45720" anchor="t" anchorCtr="0" upright="1">
                            <a:noAutofit/>
                          </wps:bodyPr>
                        </wps:wsp>
                        <wps:wsp>
                          <wps:cNvPr id="1028" name="Freeform 18"/>
                          <wps:cNvSpPr>
                            <a:spLocks/>
                          </wps:cNvSpPr>
                          <wps:spPr bwMode="auto">
                            <a:xfrm>
                              <a:off x="7319" y="-126"/>
                              <a:ext cx="491" cy="1653"/>
                            </a:xfrm>
                            <a:custGeom>
                              <a:avLst/>
                              <a:gdLst>
                                <a:gd name="T0" fmla="+- 0 7663 7319"/>
                                <a:gd name="T1" fmla="*/ T0 w 491"/>
                                <a:gd name="T2" fmla="+- 0 1499 -126"/>
                                <a:gd name="T3" fmla="*/ 1499 h 1653"/>
                                <a:gd name="T4" fmla="+- 0 7465 7319"/>
                                <a:gd name="T5" fmla="*/ T4 w 491"/>
                                <a:gd name="T6" fmla="+- 0 1499 -126"/>
                                <a:gd name="T7" fmla="*/ 1499 h 1653"/>
                                <a:gd name="T8" fmla="+- 0 7465 7319"/>
                                <a:gd name="T9" fmla="*/ T8 w 491"/>
                                <a:gd name="T10" fmla="+- 0 1513 -126"/>
                                <a:gd name="T11" fmla="*/ 1513 h 1653"/>
                                <a:gd name="T12" fmla="+- 0 7663 7319"/>
                                <a:gd name="T13" fmla="*/ T12 w 491"/>
                                <a:gd name="T14" fmla="+- 0 1513 -126"/>
                                <a:gd name="T15" fmla="*/ 1513 h 1653"/>
                                <a:gd name="T16" fmla="+- 0 7663 7319"/>
                                <a:gd name="T17" fmla="*/ T16 w 491"/>
                                <a:gd name="T18" fmla="+- 0 1499 -126"/>
                                <a:gd name="T19" fmla="*/ 1499 h 1653"/>
                              </a:gdLst>
                              <a:ahLst/>
                              <a:cxnLst>
                                <a:cxn ang="0">
                                  <a:pos x="T1" y="T3"/>
                                </a:cxn>
                                <a:cxn ang="0">
                                  <a:pos x="T5" y="T7"/>
                                </a:cxn>
                                <a:cxn ang="0">
                                  <a:pos x="T9" y="T11"/>
                                </a:cxn>
                                <a:cxn ang="0">
                                  <a:pos x="T13" y="T15"/>
                                </a:cxn>
                                <a:cxn ang="0">
                                  <a:pos x="T17" y="T19"/>
                                </a:cxn>
                              </a:cxnLst>
                              <a:rect l="0" t="0" r="r" b="b"/>
                              <a:pathLst>
                                <a:path w="491" h="1653">
                                  <a:moveTo>
                                    <a:pt x="344" y="1625"/>
                                  </a:moveTo>
                                  <a:lnTo>
                                    <a:pt x="146" y="1625"/>
                                  </a:lnTo>
                                  <a:lnTo>
                                    <a:pt x="146" y="1639"/>
                                  </a:lnTo>
                                  <a:lnTo>
                                    <a:pt x="344" y="1639"/>
                                  </a:lnTo>
                                  <a:lnTo>
                                    <a:pt x="344" y="1625"/>
                                  </a:lnTo>
                                  <a:close/>
                                </a:path>
                              </a:pathLst>
                            </a:custGeom>
                            <a:solidFill>
                              <a:srgbClr val="385D89"/>
                            </a:solidFill>
                            <a:ln>
                              <a:noFill/>
                            </a:ln>
                          </wps:spPr>
                          <wps:bodyPr rot="0" vert="horz" wrap="square" lIns="91440" tIns="45720" rIns="91440" bIns="45720" anchor="t" anchorCtr="0" upright="1">
                            <a:noAutofit/>
                          </wps:bodyPr>
                        </wps:wsp>
                        <wps:wsp>
                          <wps:cNvPr id="1029" name="Freeform 17"/>
                          <wps:cNvSpPr>
                            <a:spLocks/>
                          </wps:cNvSpPr>
                          <wps:spPr bwMode="auto">
                            <a:xfrm>
                              <a:off x="7319" y="-126"/>
                              <a:ext cx="491" cy="1653"/>
                            </a:xfrm>
                            <a:custGeom>
                              <a:avLst/>
                              <a:gdLst>
                                <a:gd name="T0" fmla="+- 0 7758 7319"/>
                                <a:gd name="T1" fmla="*/ T0 w 491"/>
                                <a:gd name="T2" fmla="+- 0 172 -126"/>
                                <a:gd name="T3" fmla="*/ 172 h 1653"/>
                                <a:gd name="T4" fmla="+- 0 7663 7319"/>
                                <a:gd name="T5" fmla="*/ T4 w 491"/>
                                <a:gd name="T6" fmla="+- 0 172 -126"/>
                                <a:gd name="T7" fmla="*/ 172 h 1653"/>
                                <a:gd name="T8" fmla="+- 0 7663 7319"/>
                                <a:gd name="T9" fmla="*/ T8 w 491"/>
                                <a:gd name="T10" fmla="+- 0 1513 -126"/>
                                <a:gd name="T11" fmla="*/ 1513 h 1653"/>
                                <a:gd name="T12" fmla="+- 0 7674 7319"/>
                                <a:gd name="T13" fmla="*/ T12 w 491"/>
                                <a:gd name="T14" fmla="+- 0 1499 -126"/>
                                <a:gd name="T15" fmla="*/ 1499 h 1653"/>
                                <a:gd name="T16" fmla="+- 0 7685 7319"/>
                                <a:gd name="T17" fmla="*/ T16 w 491"/>
                                <a:gd name="T18" fmla="+- 0 1499 -126"/>
                                <a:gd name="T19" fmla="*/ 1499 h 1653"/>
                                <a:gd name="T20" fmla="+- 0 7685 7319"/>
                                <a:gd name="T21" fmla="*/ T20 w 491"/>
                                <a:gd name="T22" fmla="+- 0 200 -126"/>
                                <a:gd name="T23" fmla="*/ 200 h 1653"/>
                                <a:gd name="T24" fmla="+- 0 7674 7319"/>
                                <a:gd name="T25" fmla="*/ T24 w 491"/>
                                <a:gd name="T26" fmla="+- 0 200 -126"/>
                                <a:gd name="T27" fmla="*/ 200 h 1653"/>
                                <a:gd name="T28" fmla="+- 0 7685 7319"/>
                                <a:gd name="T29" fmla="*/ T28 w 491"/>
                                <a:gd name="T30" fmla="+- 0 186 -126"/>
                                <a:gd name="T31" fmla="*/ 186 h 1653"/>
                                <a:gd name="T32" fmla="+- 0 7769 7319"/>
                                <a:gd name="T33" fmla="*/ T32 w 491"/>
                                <a:gd name="T34" fmla="+- 0 186 -126"/>
                                <a:gd name="T35" fmla="*/ 186 h 1653"/>
                                <a:gd name="T36" fmla="+- 0 7758 7319"/>
                                <a:gd name="T37" fmla="*/ T36 w 491"/>
                                <a:gd name="T38" fmla="+- 0 172 -126"/>
                                <a:gd name="T39" fmla="*/ 172 h 1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1" h="1653">
                                  <a:moveTo>
                                    <a:pt x="439" y="298"/>
                                  </a:moveTo>
                                  <a:lnTo>
                                    <a:pt x="344" y="298"/>
                                  </a:lnTo>
                                  <a:lnTo>
                                    <a:pt x="344" y="1639"/>
                                  </a:lnTo>
                                  <a:lnTo>
                                    <a:pt x="355" y="1625"/>
                                  </a:lnTo>
                                  <a:lnTo>
                                    <a:pt x="366" y="1625"/>
                                  </a:lnTo>
                                  <a:lnTo>
                                    <a:pt x="366" y="326"/>
                                  </a:lnTo>
                                  <a:lnTo>
                                    <a:pt x="355" y="326"/>
                                  </a:lnTo>
                                  <a:lnTo>
                                    <a:pt x="366" y="312"/>
                                  </a:lnTo>
                                  <a:lnTo>
                                    <a:pt x="450" y="312"/>
                                  </a:lnTo>
                                  <a:lnTo>
                                    <a:pt x="439" y="298"/>
                                  </a:lnTo>
                                  <a:close/>
                                </a:path>
                              </a:pathLst>
                            </a:custGeom>
                            <a:solidFill>
                              <a:srgbClr val="385D89"/>
                            </a:solidFill>
                            <a:ln>
                              <a:noFill/>
                            </a:ln>
                          </wps:spPr>
                          <wps:bodyPr rot="0" vert="horz" wrap="square" lIns="91440" tIns="45720" rIns="91440" bIns="45720" anchor="t" anchorCtr="0" upright="1">
                            <a:noAutofit/>
                          </wps:bodyPr>
                        </wps:wsp>
                        <wps:wsp>
                          <wps:cNvPr id="1030" name="Freeform 16"/>
                          <wps:cNvSpPr>
                            <a:spLocks/>
                          </wps:cNvSpPr>
                          <wps:spPr bwMode="auto">
                            <a:xfrm>
                              <a:off x="7319" y="-126"/>
                              <a:ext cx="491" cy="1653"/>
                            </a:xfrm>
                            <a:custGeom>
                              <a:avLst/>
                              <a:gdLst>
                                <a:gd name="T0" fmla="+- 0 7685 7319"/>
                                <a:gd name="T1" fmla="*/ T0 w 491"/>
                                <a:gd name="T2" fmla="+- 0 1499 -126"/>
                                <a:gd name="T3" fmla="*/ 1499 h 1653"/>
                                <a:gd name="T4" fmla="+- 0 7674 7319"/>
                                <a:gd name="T5" fmla="*/ T4 w 491"/>
                                <a:gd name="T6" fmla="+- 0 1499 -126"/>
                                <a:gd name="T7" fmla="*/ 1499 h 1653"/>
                                <a:gd name="T8" fmla="+- 0 7663 7319"/>
                                <a:gd name="T9" fmla="*/ T8 w 491"/>
                                <a:gd name="T10" fmla="+- 0 1513 -126"/>
                                <a:gd name="T11" fmla="*/ 1513 h 1653"/>
                                <a:gd name="T12" fmla="+- 0 7685 7319"/>
                                <a:gd name="T13" fmla="*/ T12 w 491"/>
                                <a:gd name="T14" fmla="+- 0 1513 -126"/>
                                <a:gd name="T15" fmla="*/ 1513 h 1653"/>
                                <a:gd name="T16" fmla="+- 0 7685 7319"/>
                                <a:gd name="T17" fmla="*/ T16 w 491"/>
                                <a:gd name="T18" fmla="+- 0 1499 -126"/>
                                <a:gd name="T19" fmla="*/ 1499 h 1653"/>
                              </a:gdLst>
                              <a:ahLst/>
                              <a:cxnLst>
                                <a:cxn ang="0">
                                  <a:pos x="T1" y="T3"/>
                                </a:cxn>
                                <a:cxn ang="0">
                                  <a:pos x="T5" y="T7"/>
                                </a:cxn>
                                <a:cxn ang="0">
                                  <a:pos x="T9" y="T11"/>
                                </a:cxn>
                                <a:cxn ang="0">
                                  <a:pos x="T13" y="T15"/>
                                </a:cxn>
                                <a:cxn ang="0">
                                  <a:pos x="T17" y="T19"/>
                                </a:cxn>
                              </a:cxnLst>
                              <a:rect l="0" t="0" r="r" b="b"/>
                              <a:pathLst>
                                <a:path w="491" h="1653">
                                  <a:moveTo>
                                    <a:pt x="366" y="1625"/>
                                  </a:moveTo>
                                  <a:lnTo>
                                    <a:pt x="355" y="1625"/>
                                  </a:lnTo>
                                  <a:lnTo>
                                    <a:pt x="344" y="1639"/>
                                  </a:lnTo>
                                  <a:lnTo>
                                    <a:pt x="366" y="1639"/>
                                  </a:lnTo>
                                  <a:lnTo>
                                    <a:pt x="366" y="1625"/>
                                  </a:lnTo>
                                  <a:close/>
                                </a:path>
                              </a:pathLst>
                            </a:custGeom>
                            <a:solidFill>
                              <a:srgbClr val="385D89"/>
                            </a:solidFill>
                            <a:ln>
                              <a:noFill/>
                            </a:ln>
                          </wps:spPr>
                          <wps:bodyPr rot="0" vert="horz" wrap="square" lIns="91440" tIns="45720" rIns="91440" bIns="45720" anchor="t" anchorCtr="0" upright="1">
                            <a:noAutofit/>
                          </wps:bodyPr>
                        </wps:wsp>
                        <wps:wsp>
                          <wps:cNvPr id="1031" name="Freeform 15"/>
                          <wps:cNvSpPr>
                            <a:spLocks/>
                          </wps:cNvSpPr>
                          <wps:spPr bwMode="auto">
                            <a:xfrm>
                              <a:off x="7319" y="-126"/>
                              <a:ext cx="491" cy="1653"/>
                            </a:xfrm>
                            <a:custGeom>
                              <a:avLst/>
                              <a:gdLst>
                                <a:gd name="T0" fmla="+- 0 7564 7319"/>
                                <a:gd name="T1" fmla="*/ T0 w 491"/>
                                <a:gd name="T2" fmla="+- 0 -126 -126"/>
                                <a:gd name="T3" fmla="*/ -126 h 1653"/>
                                <a:gd name="T4" fmla="+- 0 7319 7319"/>
                                <a:gd name="T5" fmla="*/ T4 w 491"/>
                                <a:gd name="T6" fmla="+- 0 200 -126"/>
                                <a:gd name="T7" fmla="*/ 200 h 1653"/>
                                <a:gd name="T8" fmla="+- 0 7444 7319"/>
                                <a:gd name="T9" fmla="*/ T8 w 491"/>
                                <a:gd name="T10" fmla="+- 0 200 -126"/>
                                <a:gd name="T11" fmla="*/ 200 h 1653"/>
                                <a:gd name="T12" fmla="+- 0 7444 7319"/>
                                <a:gd name="T13" fmla="*/ T12 w 491"/>
                                <a:gd name="T14" fmla="+- 0 196 -126"/>
                                <a:gd name="T15" fmla="*/ 196 h 1653"/>
                                <a:gd name="T16" fmla="+- 0 7352 7319"/>
                                <a:gd name="T17" fmla="*/ T16 w 491"/>
                                <a:gd name="T18" fmla="+- 0 196 -126"/>
                                <a:gd name="T19" fmla="*/ 196 h 1653"/>
                                <a:gd name="T20" fmla="+- 0 7345 7319"/>
                                <a:gd name="T21" fmla="*/ T20 w 491"/>
                                <a:gd name="T22" fmla="+- 0 172 -126"/>
                                <a:gd name="T23" fmla="*/ 172 h 1653"/>
                                <a:gd name="T24" fmla="+- 0 7370 7319"/>
                                <a:gd name="T25" fmla="*/ T24 w 491"/>
                                <a:gd name="T26" fmla="+- 0 172 -126"/>
                                <a:gd name="T27" fmla="*/ 172 h 1653"/>
                                <a:gd name="T28" fmla="+- 0 7564 7319"/>
                                <a:gd name="T29" fmla="*/ T28 w 491"/>
                                <a:gd name="T30" fmla="+- 0 -86 -126"/>
                                <a:gd name="T31" fmla="*/ -86 h 1653"/>
                                <a:gd name="T32" fmla="+- 0 7557 7319"/>
                                <a:gd name="T33" fmla="*/ T32 w 491"/>
                                <a:gd name="T34" fmla="+- 0 -96 -126"/>
                                <a:gd name="T35" fmla="*/ -96 h 1653"/>
                                <a:gd name="T36" fmla="+- 0 7587 7319"/>
                                <a:gd name="T37" fmla="*/ T36 w 491"/>
                                <a:gd name="T38" fmla="+- 0 -96 -126"/>
                                <a:gd name="T39" fmla="*/ -96 h 1653"/>
                                <a:gd name="T40" fmla="+- 0 7564 7319"/>
                                <a:gd name="T41" fmla="*/ T40 w 491"/>
                                <a:gd name="T42" fmla="+- 0 -126 -126"/>
                                <a:gd name="T43" fmla="*/ -126 h 1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1" h="1653">
                                  <a:moveTo>
                                    <a:pt x="245" y="0"/>
                                  </a:moveTo>
                                  <a:lnTo>
                                    <a:pt x="0" y="326"/>
                                  </a:lnTo>
                                  <a:lnTo>
                                    <a:pt x="125" y="326"/>
                                  </a:lnTo>
                                  <a:lnTo>
                                    <a:pt x="125" y="322"/>
                                  </a:lnTo>
                                  <a:lnTo>
                                    <a:pt x="33" y="322"/>
                                  </a:lnTo>
                                  <a:lnTo>
                                    <a:pt x="26" y="298"/>
                                  </a:lnTo>
                                  <a:lnTo>
                                    <a:pt x="51" y="298"/>
                                  </a:lnTo>
                                  <a:lnTo>
                                    <a:pt x="245" y="40"/>
                                  </a:lnTo>
                                  <a:lnTo>
                                    <a:pt x="238" y="30"/>
                                  </a:lnTo>
                                  <a:lnTo>
                                    <a:pt x="268" y="30"/>
                                  </a:lnTo>
                                  <a:lnTo>
                                    <a:pt x="245" y="0"/>
                                  </a:lnTo>
                                  <a:close/>
                                </a:path>
                              </a:pathLst>
                            </a:custGeom>
                            <a:solidFill>
                              <a:srgbClr val="385D89"/>
                            </a:solidFill>
                            <a:ln>
                              <a:noFill/>
                            </a:ln>
                          </wps:spPr>
                          <wps:bodyPr rot="0" vert="horz" wrap="square" lIns="91440" tIns="45720" rIns="91440" bIns="45720" anchor="t" anchorCtr="0" upright="1">
                            <a:noAutofit/>
                          </wps:bodyPr>
                        </wps:wsp>
                        <wps:wsp>
                          <wps:cNvPr id="1032" name="Freeform 14"/>
                          <wps:cNvSpPr>
                            <a:spLocks/>
                          </wps:cNvSpPr>
                          <wps:spPr bwMode="auto">
                            <a:xfrm>
                              <a:off x="7319" y="-126"/>
                              <a:ext cx="491" cy="1653"/>
                            </a:xfrm>
                            <a:custGeom>
                              <a:avLst/>
                              <a:gdLst>
                                <a:gd name="T0" fmla="+- 0 7465 7319"/>
                                <a:gd name="T1" fmla="*/ T0 w 491"/>
                                <a:gd name="T2" fmla="+- 0 186 -126"/>
                                <a:gd name="T3" fmla="*/ 186 h 1653"/>
                                <a:gd name="T4" fmla="+- 0 7444 7319"/>
                                <a:gd name="T5" fmla="*/ T4 w 491"/>
                                <a:gd name="T6" fmla="+- 0 186 -126"/>
                                <a:gd name="T7" fmla="*/ 186 h 1653"/>
                                <a:gd name="T8" fmla="+- 0 7454 7319"/>
                                <a:gd name="T9" fmla="*/ T8 w 491"/>
                                <a:gd name="T10" fmla="+- 0 200 -126"/>
                                <a:gd name="T11" fmla="*/ 200 h 1653"/>
                                <a:gd name="T12" fmla="+- 0 7465 7319"/>
                                <a:gd name="T13" fmla="*/ T12 w 491"/>
                                <a:gd name="T14" fmla="+- 0 200 -126"/>
                                <a:gd name="T15" fmla="*/ 200 h 1653"/>
                                <a:gd name="T16" fmla="+- 0 7465 7319"/>
                                <a:gd name="T17" fmla="*/ T16 w 491"/>
                                <a:gd name="T18" fmla="+- 0 186 -126"/>
                                <a:gd name="T19" fmla="*/ 186 h 1653"/>
                              </a:gdLst>
                              <a:ahLst/>
                              <a:cxnLst>
                                <a:cxn ang="0">
                                  <a:pos x="T1" y="T3"/>
                                </a:cxn>
                                <a:cxn ang="0">
                                  <a:pos x="T5" y="T7"/>
                                </a:cxn>
                                <a:cxn ang="0">
                                  <a:pos x="T9" y="T11"/>
                                </a:cxn>
                                <a:cxn ang="0">
                                  <a:pos x="T13" y="T15"/>
                                </a:cxn>
                                <a:cxn ang="0">
                                  <a:pos x="T17" y="T19"/>
                                </a:cxn>
                              </a:cxnLst>
                              <a:rect l="0" t="0" r="r" b="b"/>
                              <a:pathLst>
                                <a:path w="491" h="1653">
                                  <a:moveTo>
                                    <a:pt x="146" y="312"/>
                                  </a:moveTo>
                                  <a:lnTo>
                                    <a:pt x="125" y="312"/>
                                  </a:lnTo>
                                  <a:lnTo>
                                    <a:pt x="135" y="326"/>
                                  </a:lnTo>
                                  <a:lnTo>
                                    <a:pt x="146" y="326"/>
                                  </a:lnTo>
                                  <a:lnTo>
                                    <a:pt x="146" y="312"/>
                                  </a:lnTo>
                                  <a:close/>
                                </a:path>
                              </a:pathLst>
                            </a:custGeom>
                            <a:solidFill>
                              <a:srgbClr val="385D89"/>
                            </a:solidFill>
                            <a:ln>
                              <a:noFill/>
                            </a:ln>
                          </wps:spPr>
                          <wps:bodyPr rot="0" vert="horz" wrap="square" lIns="91440" tIns="45720" rIns="91440" bIns="45720" anchor="t" anchorCtr="0" upright="1">
                            <a:noAutofit/>
                          </wps:bodyPr>
                        </wps:wsp>
                        <wps:wsp>
                          <wps:cNvPr id="1033" name="Freeform 13"/>
                          <wps:cNvSpPr>
                            <a:spLocks/>
                          </wps:cNvSpPr>
                          <wps:spPr bwMode="auto">
                            <a:xfrm>
                              <a:off x="7319" y="-126"/>
                              <a:ext cx="491" cy="1653"/>
                            </a:xfrm>
                            <a:custGeom>
                              <a:avLst/>
                              <a:gdLst>
                                <a:gd name="T0" fmla="+- 0 7685 7319"/>
                                <a:gd name="T1" fmla="*/ T0 w 491"/>
                                <a:gd name="T2" fmla="+- 0 186 -126"/>
                                <a:gd name="T3" fmla="*/ 186 h 1653"/>
                                <a:gd name="T4" fmla="+- 0 7674 7319"/>
                                <a:gd name="T5" fmla="*/ T4 w 491"/>
                                <a:gd name="T6" fmla="+- 0 200 -126"/>
                                <a:gd name="T7" fmla="*/ 200 h 1653"/>
                                <a:gd name="T8" fmla="+- 0 7685 7319"/>
                                <a:gd name="T9" fmla="*/ T8 w 491"/>
                                <a:gd name="T10" fmla="+- 0 200 -126"/>
                                <a:gd name="T11" fmla="*/ 200 h 1653"/>
                                <a:gd name="T12" fmla="+- 0 7685 7319"/>
                                <a:gd name="T13" fmla="*/ T12 w 491"/>
                                <a:gd name="T14" fmla="+- 0 186 -126"/>
                                <a:gd name="T15" fmla="*/ 186 h 1653"/>
                              </a:gdLst>
                              <a:ahLst/>
                              <a:cxnLst>
                                <a:cxn ang="0">
                                  <a:pos x="T1" y="T3"/>
                                </a:cxn>
                                <a:cxn ang="0">
                                  <a:pos x="T5" y="T7"/>
                                </a:cxn>
                                <a:cxn ang="0">
                                  <a:pos x="T9" y="T11"/>
                                </a:cxn>
                                <a:cxn ang="0">
                                  <a:pos x="T13" y="T15"/>
                                </a:cxn>
                              </a:cxnLst>
                              <a:rect l="0" t="0" r="r" b="b"/>
                              <a:pathLst>
                                <a:path w="491" h="1653">
                                  <a:moveTo>
                                    <a:pt x="366" y="312"/>
                                  </a:moveTo>
                                  <a:lnTo>
                                    <a:pt x="355" y="326"/>
                                  </a:lnTo>
                                  <a:lnTo>
                                    <a:pt x="366" y="326"/>
                                  </a:lnTo>
                                  <a:lnTo>
                                    <a:pt x="366" y="312"/>
                                  </a:lnTo>
                                  <a:close/>
                                </a:path>
                              </a:pathLst>
                            </a:custGeom>
                            <a:solidFill>
                              <a:srgbClr val="385D89"/>
                            </a:solidFill>
                            <a:ln>
                              <a:noFill/>
                            </a:ln>
                          </wps:spPr>
                          <wps:bodyPr rot="0" vert="horz" wrap="square" lIns="91440" tIns="45720" rIns="91440" bIns="45720" anchor="t" anchorCtr="0" upright="1">
                            <a:noAutofit/>
                          </wps:bodyPr>
                        </wps:wsp>
                        <wps:wsp>
                          <wps:cNvPr id="1034" name="Freeform 12"/>
                          <wps:cNvSpPr>
                            <a:spLocks/>
                          </wps:cNvSpPr>
                          <wps:spPr bwMode="auto">
                            <a:xfrm>
                              <a:off x="7319" y="-126"/>
                              <a:ext cx="491" cy="1653"/>
                            </a:xfrm>
                            <a:custGeom>
                              <a:avLst/>
                              <a:gdLst>
                                <a:gd name="T0" fmla="+- 0 7769 7319"/>
                                <a:gd name="T1" fmla="*/ T0 w 491"/>
                                <a:gd name="T2" fmla="+- 0 186 -126"/>
                                <a:gd name="T3" fmla="*/ 186 h 1653"/>
                                <a:gd name="T4" fmla="+- 0 7685 7319"/>
                                <a:gd name="T5" fmla="*/ T4 w 491"/>
                                <a:gd name="T6" fmla="+- 0 186 -126"/>
                                <a:gd name="T7" fmla="*/ 186 h 1653"/>
                                <a:gd name="T8" fmla="+- 0 7685 7319"/>
                                <a:gd name="T9" fmla="*/ T8 w 491"/>
                                <a:gd name="T10" fmla="+- 0 200 -126"/>
                                <a:gd name="T11" fmla="*/ 200 h 1653"/>
                                <a:gd name="T12" fmla="+- 0 7810 7319"/>
                                <a:gd name="T13" fmla="*/ T12 w 491"/>
                                <a:gd name="T14" fmla="+- 0 200 -126"/>
                                <a:gd name="T15" fmla="*/ 200 h 1653"/>
                                <a:gd name="T16" fmla="+- 0 7806 7319"/>
                                <a:gd name="T17" fmla="*/ T16 w 491"/>
                                <a:gd name="T18" fmla="+- 0 196 -126"/>
                                <a:gd name="T19" fmla="*/ 196 h 1653"/>
                                <a:gd name="T20" fmla="+- 0 7776 7319"/>
                                <a:gd name="T21" fmla="*/ T20 w 491"/>
                                <a:gd name="T22" fmla="+- 0 196 -126"/>
                                <a:gd name="T23" fmla="*/ 196 h 1653"/>
                                <a:gd name="T24" fmla="+- 0 7769 7319"/>
                                <a:gd name="T25" fmla="*/ T24 w 491"/>
                                <a:gd name="T26" fmla="+- 0 186 -126"/>
                                <a:gd name="T27" fmla="*/ 186 h 1653"/>
                              </a:gdLst>
                              <a:ahLst/>
                              <a:cxnLst>
                                <a:cxn ang="0">
                                  <a:pos x="T1" y="T3"/>
                                </a:cxn>
                                <a:cxn ang="0">
                                  <a:pos x="T5" y="T7"/>
                                </a:cxn>
                                <a:cxn ang="0">
                                  <a:pos x="T9" y="T11"/>
                                </a:cxn>
                                <a:cxn ang="0">
                                  <a:pos x="T13" y="T15"/>
                                </a:cxn>
                                <a:cxn ang="0">
                                  <a:pos x="T17" y="T19"/>
                                </a:cxn>
                                <a:cxn ang="0">
                                  <a:pos x="T21" y="T23"/>
                                </a:cxn>
                                <a:cxn ang="0">
                                  <a:pos x="T25" y="T27"/>
                                </a:cxn>
                              </a:cxnLst>
                              <a:rect l="0" t="0" r="r" b="b"/>
                              <a:pathLst>
                                <a:path w="491" h="1653">
                                  <a:moveTo>
                                    <a:pt x="450" y="312"/>
                                  </a:moveTo>
                                  <a:lnTo>
                                    <a:pt x="366" y="312"/>
                                  </a:lnTo>
                                  <a:lnTo>
                                    <a:pt x="366" y="326"/>
                                  </a:lnTo>
                                  <a:lnTo>
                                    <a:pt x="491" y="326"/>
                                  </a:lnTo>
                                  <a:lnTo>
                                    <a:pt x="487" y="322"/>
                                  </a:lnTo>
                                  <a:lnTo>
                                    <a:pt x="457" y="322"/>
                                  </a:lnTo>
                                  <a:lnTo>
                                    <a:pt x="450" y="312"/>
                                  </a:lnTo>
                                  <a:close/>
                                </a:path>
                              </a:pathLst>
                            </a:custGeom>
                            <a:solidFill>
                              <a:srgbClr val="385D89"/>
                            </a:solidFill>
                            <a:ln>
                              <a:noFill/>
                            </a:ln>
                          </wps:spPr>
                          <wps:bodyPr rot="0" vert="horz" wrap="square" lIns="91440" tIns="45720" rIns="91440" bIns="45720" anchor="t" anchorCtr="0" upright="1">
                            <a:noAutofit/>
                          </wps:bodyPr>
                        </wps:wsp>
                        <wps:wsp>
                          <wps:cNvPr id="1035" name="Freeform 11"/>
                          <wps:cNvSpPr>
                            <a:spLocks/>
                          </wps:cNvSpPr>
                          <wps:spPr bwMode="auto">
                            <a:xfrm>
                              <a:off x="7319" y="-126"/>
                              <a:ext cx="491" cy="1653"/>
                            </a:xfrm>
                            <a:custGeom>
                              <a:avLst/>
                              <a:gdLst>
                                <a:gd name="T0" fmla="+- 0 7370 7319"/>
                                <a:gd name="T1" fmla="*/ T0 w 491"/>
                                <a:gd name="T2" fmla="+- 0 172 -126"/>
                                <a:gd name="T3" fmla="*/ 172 h 1653"/>
                                <a:gd name="T4" fmla="+- 0 7345 7319"/>
                                <a:gd name="T5" fmla="*/ T4 w 491"/>
                                <a:gd name="T6" fmla="+- 0 172 -126"/>
                                <a:gd name="T7" fmla="*/ 172 h 1653"/>
                                <a:gd name="T8" fmla="+- 0 7352 7319"/>
                                <a:gd name="T9" fmla="*/ T8 w 491"/>
                                <a:gd name="T10" fmla="+- 0 196 -126"/>
                                <a:gd name="T11" fmla="*/ 196 h 1653"/>
                                <a:gd name="T12" fmla="+- 0 7370 7319"/>
                                <a:gd name="T13" fmla="*/ T12 w 491"/>
                                <a:gd name="T14" fmla="+- 0 172 -126"/>
                                <a:gd name="T15" fmla="*/ 172 h 1653"/>
                              </a:gdLst>
                              <a:ahLst/>
                              <a:cxnLst>
                                <a:cxn ang="0">
                                  <a:pos x="T1" y="T3"/>
                                </a:cxn>
                                <a:cxn ang="0">
                                  <a:pos x="T5" y="T7"/>
                                </a:cxn>
                                <a:cxn ang="0">
                                  <a:pos x="T9" y="T11"/>
                                </a:cxn>
                                <a:cxn ang="0">
                                  <a:pos x="T13" y="T15"/>
                                </a:cxn>
                              </a:cxnLst>
                              <a:rect l="0" t="0" r="r" b="b"/>
                              <a:pathLst>
                                <a:path w="491" h="1653">
                                  <a:moveTo>
                                    <a:pt x="51" y="298"/>
                                  </a:moveTo>
                                  <a:lnTo>
                                    <a:pt x="26" y="298"/>
                                  </a:lnTo>
                                  <a:lnTo>
                                    <a:pt x="33" y="322"/>
                                  </a:lnTo>
                                  <a:lnTo>
                                    <a:pt x="51" y="298"/>
                                  </a:lnTo>
                                  <a:close/>
                                </a:path>
                              </a:pathLst>
                            </a:custGeom>
                            <a:solidFill>
                              <a:srgbClr val="385D89"/>
                            </a:solidFill>
                            <a:ln>
                              <a:noFill/>
                            </a:ln>
                          </wps:spPr>
                          <wps:bodyPr rot="0" vert="horz" wrap="square" lIns="91440" tIns="45720" rIns="91440" bIns="45720" anchor="t" anchorCtr="0" upright="1">
                            <a:noAutofit/>
                          </wps:bodyPr>
                        </wps:wsp>
                        <wps:wsp>
                          <wps:cNvPr id="1036" name="Freeform 10"/>
                          <wps:cNvSpPr>
                            <a:spLocks/>
                          </wps:cNvSpPr>
                          <wps:spPr bwMode="auto">
                            <a:xfrm>
                              <a:off x="7319" y="-126"/>
                              <a:ext cx="491" cy="1653"/>
                            </a:xfrm>
                            <a:custGeom>
                              <a:avLst/>
                              <a:gdLst>
                                <a:gd name="T0" fmla="+- 0 7465 7319"/>
                                <a:gd name="T1" fmla="*/ T0 w 491"/>
                                <a:gd name="T2" fmla="+- 0 172 -126"/>
                                <a:gd name="T3" fmla="*/ 172 h 1653"/>
                                <a:gd name="T4" fmla="+- 0 7370 7319"/>
                                <a:gd name="T5" fmla="*/ T4 w 491"/>
                                <a:gd name="T6" fmla="+- 0 172 -126"/>
                                <a:gd name="T7" fmla="*/ 172 h 1653"/>
                                <a:gd name="T8" fmla="+- 0 7352 7319"/>
                                <a:gd name="T9" fmla="*/ T8 w 491"/>
                                <a:gd name="T10" fmla="+- 0 196 -126"/>
                                <a:gd name="T11" fmla="*/ 196 h 1653"/>
                                <a:gd name="T12" fmla="+- 0 7444 7319"/>
                                <a:gd name="T13" fmla="*/ T12 w 491"/>
                                <a:gd name="T14" fmla="+- 0 196 -126"/>
                                <a:gd name="T15" fmla="*/ 196 h 1653"/>
                                <a:gd name="T16" fmla="+- 0 7444 7319"/>
                                <a:gd name="T17" fmla="*/ T16 w 491"/>
                                <a:gd name="T18" fmla="+- 0 186 -126"/>
                                <a:gd name="T19" fmla="*/ 186 h 1653"/>
                                <a:gd name="T20" fmla="+- 0 7465 7319"/>
                                <a:gd name="T21" fmla="*/ T20 w 491"/>
                                <a:gd name="T22" fmla="+- 0 186 -126"/>
                                <a:gd name="T23" fmla="*/ 186 h 1653"/>
                                <a:gd name="T24" fmla="+- 0 7465 7319"/>
                                <a:gd name="T25" fmla="*/ T24 w 491"/>
                                <a:gd name="T26" fmla="+- 0 172 -126"/>
                                <a:gd name="T27" fmla="*/ 172 h 1653"/>
                              </a:gdLst>
                              <a:ahLst/>
                              <a:cxnLst>
                                <a:cxn ang="0">
                                  <a:pos x="T1" y="T3"/>
                                </a:cxn>
                                <a:cxn ang="0">
                                  <a:pos x="T5" y="T7"/>
                                </a:cxn>
                                <a:cxn ang="0">
                                  <a:pos x="T9" y="T11"/>
                                </a:cxn>
                                <a:cxn ang="0">
                                  <a:pos x="T13" y="T15"/>
                                </a:cxn>
                                <a:cxn ang="0">
                                  <a:pos x="T17" y="T19"/>
                                </a:cxn>
                                <a:cxn ang="0">
                                  <a:pos x="T21" y="T23"/>
                                </a:cxn>
                                <a:cxn ang="0">
                                  <a:pos x="T25" y="T27"/>
                                </a:cxn>
                              </a:cxnLst>
                              <a:rect l="0" t="0" r="r" b="b"/>
                              <a:pathLst>
                                <a:path w="491" h="1653">
                                  <a:moveTo>
                                    <a:pt x="146" y="298"/>
                                  </a:moveTo>
                                  <a:lnTo>
                                    <a:pt x="51" y="298"/>
                                  </a:lnTo>
                                  <a:lnTo>
                                    <a:pt x="33" y="322"/>
                                  </a:lnTo>
                                  <a:lnTo>
                                    <a:pt x="125" y="322"/>
                                  </a:lnTo>
                                  <a:lnTo>
                                    <a:pt x="125" y="312"/>
                                  </a:lnTo>
                                  <a:lnTo>
                                    <a:pt x="146" y="312"/>
                                  </a:lnTo>
                                  <a:lnTo>
                                    <a:pt x="146" y="298"/>
                                  </a:lnTo>
                                  <a:close/>
                                </a:path>
                              </a:pathLst>
                            </a:custGeom>
                            <a:solidFill>
                              <a:srgbClr val="385D89"/>
                            </a:solidFill>
                            <a:ln>
                              <a:noFill/>
                            </a:ln>
                          </wps:spPr>
                          <wps:bodyPr rot="0" vert="horz" wrap="square" lIns="91440" tIns="45720" rIns="91440" bIns="45720" anchor="t" anchorCtr="0" upright="1">
                            <a:noAutofit/>
                          </wps:bodyPr>
                        </wps:wsp>
                        <wps:wsp>
                          <wps:cNvPr id="1037" name="Freeform 9"/>
                          <wps:cNvSpPr>
                            <a:spLocks/>
                          </wps:cNvSpPr>
                          <wps:spPr bwMode="auto">
                            <a:xfrm>
                              <a:off x="7319" y="-126"/>
                              <a:ext cx="491" cy="1653"/>
                            </a:xfrm>
                            <a:custGeom>
                              <a:avLst/>
                              <a:gdLst>
                                <a:gd name="T0" fmla="+- 0 7587 7319"/>
                                <a:gd name="T1" fmla="*/ T0 w 491"/>
                                <a:gd name="T2" fmla="+- 0 -96 -126"/>
                                <a:gd name="T3" fmla="*/ -96 h 1653"/>
                                <a:gd name="T4" fmla="+- 0 7572 7319"/>
                                <a:gd name="T5" fmla="*/ T4 w 491"/>
                                <a:gd name="T6" fmla="+- 0 -96 -126"/>
                                <a:gd name="T7" fmla="*/ -96 h 1653"/>
                                <a:gd name="T8" fmla="+- 0 7564 7319"/>
                                <a:gd name="T9" fmla="*/ T8 w 491"/>
                                <a:gd name="T10" fmla="+- 0 -86 -126"/>
                                <a:gd name="T11" fmla="*/ -86 h 1653"/>
                                <a:gd name="T12" fmla="+- 0 7776 7319"/>
                                <a:gd name="T13" fmla="*/ T12 w 491"/>
                                <a:gd name="T14" fmla="+- 0 196 -126"/>
                                <a:gd name="T15" fmla="*/ 196 h 1653"/>
                                <a:gd name="T16" fmla="+- 0 7784 7319"/>
                                <a:gd name="T17" fmla="*/ T16 w 491"/>
                                <a:gd name="T18" fmla="+- 0 172 -126"/>
                                <a:gd name="T19" fmla="*/ 172 h 1653"/>
                                <a:gd name="T20" fmla="+- 0 7788 7319"/>
                                <a:gd name="T21" fmla="*/ T20 w 491"/>
                                <a:gd name="T22" fmla="+- 0 172 -126"/>
                                <a:gd name="T23" fmla="*/ 172 h 1653"/>
                                <a:gd name="T24" fmla="+- 0 7587 7319"/>
                                <a:gd name="T25" fmla="*/ T24 w 491"/>
                                <a:gd name="T26" fmla="+- 0 -96 -126"/>
                                <a:gd name="T27" fmla="*/ -96 h 1653"/>
                              </a:gdLst>
                              <a:ahLst/>
                              <a:cxnLst>
                                <a:cxn ang="0">
                                  <a:pos x="T1" y="T3"/>
                                </a:cxn>
                                <a:cxn ang="0">
                                  <a:pos x="T5" y="T7"/>
                                </a:cxn>
                                <a:cxn ang="0">
                                  <a:pos x="T9" y="T11"/>
                                </a:cxn>
                                <a:cxn ang="0">
                                  <a:pos x="T13" y="T15"/>
                                </a:cxn>
                                <a:cxn ang="0">
                                  <a:pos x="T17" y="T19"/>
                                </a:cxn>
                                <a:cxn ang="0">
                                  <a:pos x="T21" y="T23"/>
                                </a:cxn>
                                <a:cxn ang="0">
                                  <a:pos x="T25" y="T27"/>
                                </a:cxn>
                              </a:cxnLst>
                              <a:rect l="0" t="0" r="r" b="b"/>
                              <a:pathLst>
                                <a:path w="491" h="1653">
                                  <a:moveTo>
                                    <a:pt x="268" y="30"/>
                                  </a:moveTo>
                                  <a:lnTo>
                                    <a:pt x="253" y="30"/>
                                  </a:lnTo>
                                  <a:lnTo>
                                    <a:pt x="245" y="40"/>
                                  </a:lnTo>
                                  <a:lnTo>
                                    <a:pt x="457" y="322"/>
                                  </a:lnTo>
                                  <a:lnTo>
                                    <a:pt x="465" y="298"/>
                                  </a:lnTo>
                                  <a:lnTo>
                                    <a:pt x="469" y="298"/>
                                  </a:lnTo>
                                  <a:lnTo>
                                    <a:pt x="268" y="30"/>
                                  </a:lnTo>
                                  <a:close/>
                                </a:path>
                              </a:pathLst>
                            </a:custGeom>
                            <a:solidFill>
                              <a:srgbClr val="385D89"/>
                            </a:solidFill>
                            <a:ln>
                              <a:noFill/>
                            </a:ln>
                          </wps:spPr>
                          <wps:bodyPr rot="0" vert="horz" wrap="square" lIns="91440" tIns="45720" rIns="91440" bIns="45720" anchor="t" anchorCtr="0" upright="1">
                            <a:noAutofit/>
                          </wps:bodyPr>
                        </wps:wsp>
                        <wps:wsp>
                          <wps:cNvPr id="1038" name="Freeform 8"/>
                          <wps:cNvSpPr>
                            <a:spLocks/>
                          </wps:cNvSpPr>
                          <wps:spPr bwMode="auto">
                            <a:xfrm>
                              <a:off x="7319" y="-126"/>
                              <a:ext cx="491" cy="1653"/>
                            </a:xfrm>
                            <a:custGeom>
                              <a:avLst/>
                              <a:gdLst>
                                <a:gd name="T0" fmla="+- 0 7788 7319"/>
                                <a:gd name="T1" fmla="*/ T0 w 491"/>
                                <a:gd name="T2" fmla="+- 0 172 -126"/>
                                <a:gd name="T3" fmla="*/ 172 h 1653"/>
                                <a:gd name="T4" fmla="+- 0 7784 7319"/>
                                <a:gd name="T5" fmla="*/ T4 w 491"/>
                                <a:gd name="T6" fmla="+- 0 172 -126"/>
                                <a:gd name="T7" fmla="*/ 172 h 1653"/>
                                <a:gd name="T8" fmla="+- 0 7776 7319"/>
                                <a:gd name="T9" fmla="*/ T8 w 491"/>
                                <a:gd name="T10" fmla="+- 0 196 -126"/>
                                <a:gd name="T11" fmla="*/ 196 h 1653"/>
                                <a:gd name="T12" fmla="+- 0 7806 7319"/>
                                <a:gd name="T13" fmla="*/ T12 w 491"/>
                                <a:gd name="T14" fmla="+- 0 196 -126"/>
                                <a:gd name="T15" fmla="*/ 196 h 1653"/>
                                <a:gd name="T16" fmla="+- 0 7788 7319"/>
                                <a:gd name="T17" fmla="*/ T16 w 491"/>
                                <a:gd name="T18" fmla="+- 0 172 -126"/>
                                <a:gd name="T19" fmla="*/ 172 h 1653"/>
                              </a:gdLst>
                              <a:ahLst/>
                              <a:cxnLst>
                                <a:cxn ang="0">
                                  <a:pos x="T1" y="T3"/>
                                </a:cxn>
                                <a:cxn ang="0">
                                  <a:pos x="T5" y="T7"/>
                                </a:cxn>
                                <a:cxn ang="0">
                                  <a:pos x="T9" y="T11"/>
                                </a:cxn>
                                <a:cxn ang="0">
                                  <a:pos x="T13" y="T15"/>
                                </a:cxn>
                                <a:cxn ang="0">
                                  <a:pos x="T17" y="T19"/>
                                </a:cxn>
                              </a:cxnLst>
                              <a:rect l="0" t="0" r="r" b="b"/>
                              <a:pathLst>
                                <a:path w="491" h="1653">
                                  <a:moveTo>
                                    <a:pt x="469" y="298"/>
                                  </a:moveTo>
                                  <a:lnTo>
                                    <a:pt x="465" y="298"/>
                                  </a:lnTo>
                                  <a:lnTo>
                                    <a:pt x="457" y="322"/>
                                  </a:lnTo>
                                  <a:lnTo>
                                    <a:pt x="487" y="322"/>
                                  </a:lnTo>
                                  <a:lnTo>
                                    <a:pt x="469" y="298"/>
                                  </a:lnTo>
                                  <a:close/>
                                </a:path>
                              </a:pathLst>
                            </a:custGeom>
                            <a:solidFill>
                              <a:srgbClr val="385D89"/>
                            </a:solidFill>
                            <a:ln>
                              <a:noFill/>
                            </a:ln>
                          </wps:spPr>
                          <wps:bodyPr rot="0" vert="horz" wrap="square" lIns="91440" tIns="45720" rIns="91440" bIns="45720" anchor="t" anchorCtr="0" upright="1">
                            <a:noAutofit/>
                          </wps:bodyPr>
                        </wps:wsp>
                        <wps:wsp>
                          <wps:cNvPr id="1039" name="Freeform 7"/>
                          <wps:cNvSpPr>
                            <a:spLocks/>
                          </wps:cNvSpPr>
                          <wps:spPr bwMode="auto">
                            <a:xfrm>
                              <a:off x="7319" y="-126"/>
                              <a:ext cx="491" cy="1653"/>
                            </a:xfrm>
                            <a:custGeom>
                              <a:avLst/>
                              <a:gdLst>
                                <a:gd name="T0" fmla="+- 0 7572 7319"/>
                                <a:gd name="T1" fmla="*/ T0 w 491"/>
                                <a:gd name="T2" fmla="+- 0 -96 -126"/>
                                <a:gd name="T3" fmla="*/ -96 h 1653"/>
                                <a:gd name="T4" fmla="+- 0 7557 7319"/>
                                <a:gd name="T5" fmla="*/ T4 w 491"/>
                                <a:gd name="T6" fmla="+- 0 -96 -126"/>
                                <a:gd name="T7" fmla="*/ -96 h 1653"/>
                                <a:gd name="T8" fmla="+- 0 7564 7319"/>
                                <a:gd name="T9" fmla="*/ T8 w 491"/>
                                <a:gd name="T10" fmla="+- 0 -86 -126"/>
                                <a:gd name="T11" fmla="*/ -86 h 1653"/>
                                <a:gd name="T12" fmla="+- 0 7572 7319"/>
                                <a:gd name="T13" fmla="*/ T12 w 491"/>
                                <a:gd name="T14" fmla="+- 0 -96 -126"/>
                                <a:gd name="T15" fmla="*/ -96 h 1653"/>
                              </a:gdLst>
                              <a:ahLst/>
                              <a:cxnLst>
                                <a:cxn ang="0">
                                  <a:pos x="T1" y="T3"/>
                                </a:cxn>
                                <a:cxn ang="0">
                                  <a:pos x="T5" y="T7"/>
                                </a:cxn>
                                <a:cxn ang="0">
                                  <a:pos x="T9" y="T11"/>
                                </a:cxn>
                                <a:cxn ang="0">
                                  <a:pos x="T13" y="T15"/>
                                </a:cxn>
                              </a:cxnLst>
                              <a:rect l="0" t="0" r="r" b="b"/>
                              <a:pathLst>
                                <a:path w="491" h="1653">
                                  <a:moveTo>
                                    <a:pt x="253" y="30"/>
                                  </a:moveTo>
                                  <a:lnTo>
                                    <a:pt x="238" y="30"/>
                                  </a:lnTo>
                                  <a:lnTo>
                                    <a:pt x="245" y="40"/>
                                  </a:lnTo>
                                  <a:lnTo>
                                    <a:pt x="253" y="30"/>
                                  </a:lnTo>
                                  <a:close/>
                                </a:path>
                              </a:pathLst>
                            </a:custGeom>
                            <a:solidFill>
                              <a:srgbClr val="385D89"/>
                            </a:solidFill>
                            <a:ln>
                              <a:noFill/>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286C99" id="Group 5" o:spid="_x0000_s1026" style="position:absolute;margin-left:463.15pt;margin-top:.6pt;width:24.55pt;height:41.45pt;z-index:-251687424;mso-position-horizontal-relative:page" coordorigin="7319,-126" coordsize="491,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">
                <v:group id="Group 21" o:spid="_x0000_s1027" style="position:absolute;left:7345;top:-106;width:440;height:1619" coordorigin="7345,-106" coordsize="440,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Freeform 23" o:spid="_x0000_s1028" style="position:absolute;left:7345;top:-106;width:440;height:1619;visibility:visible;mso-wrap-style:square;v-text-anchor:top" coordsize="440,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" path="m329,292r-220,l109,1619r220,l329,292xe" fillcolor="#4f80bc" stroked="f">
                    <v:path arrowok="t" o:connecttype="custom" o:connectlocs="329,186;109,186;109,1513;329,1513;329,186" o:connectangles="0,0,0,0,0"/>
                  </v:shape>
                  <v:shape id="Freeform 22" o:spid="_x0000_s1029" style="position:absolute;left:7345;top:-106;width:440;height:1619;visibility:visible;mso-wrap-style:square;v-text-anchor:top" coordsize="440,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" path="m219,l,292r439,l219,xe" fillcolor="#4f80bc" stroked="f">
                    <v:path arrowok="t" o:connecttype="custom" o:connectlocs="219,-106;0,186;439,186;219,-106" o:connectangles="0,0,0,0"/>
                  </v:shape>
                </v:group>
                <v:group id="Group 6" o:spid="_x0000_s1030" style="position:absolute;left:7319;top:-126;width:491;height:1653" coordorigin="7319,-126" coordsize="491,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20" o:spid="_x0000_s1031" style="position:absolute;left:7319;top:-126;width:491;height:1653;visibility:visible;mso-wrap-style:square;v-text-anchor:top" coordsize="491,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" path="m125,312r,1341l366,1653r,-14l146,1639r-11,-14l146,1625r,-1299l135,326,125,312xe" fillcolor="#385d89" stroked="f">
                    <v:path arrowok="t" o:connecttype="custom" o:connectlocs="125,186;125,1527;366,1527;366,1513;146,1513;135,1499;146,1499;146,200;135,200;125,186" o:connectangles="0,0,0,0,0,0,0,0,0,0"/>
                  </v:shape>
                  <v:shape id="Freeform 19" o:spid="_x0000_s1032" style="position:absolute;left:7319;top:-126;width:491;height:1653;visibility:visible;mso-wrap-style:square;v-text-anchor:top" coordsize="491,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" path="m146,1625r-11,l146,1639r,-14xe" fillcolor="#385d89" stroked="f">
                    <v:path arrowok="t" o:connecttype="custom" o:connectlocs="146,1499;135,1499;146,1513;146,1499" o:connectangles="0,0,0,0"/>
                  </v:shape>
                  <v:shape id="Freeform 18" o:spid="_x0000_s1033" style="position:absolute;left:7319;top:-126;width:491;height:1653;visibility:visible;mso-wrap-style:square;v-text-anchor:top" coordsize="491,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" path="m344,1625r-198,l146,1639r198,l344,1625xe" fillcolor="#385d89" stroked="f">
                    <v:path arrowok="t" o:connecttype="custom" o:connectlocs="344,1499;146,1499;146,1513;344,1513;344,1499" o:connectangles="0,0,0,0,0"/>
                  </v:shape>
                  <v:shape id="Freeform 17" o:spid="_x0000_s1034" style="position:absolute;left:7319;top:-126;width:491;height:1653;visibility:visible;mso-wrap-style:square;v-text-anchor:top" coordsize="491,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" path="m439,298r-95,l344,1639r11,-14l366,1625r,-1299l355,326r11,-14l450,312,439,298xe" fillcolor="#385d89" stroked="f">
                    <v:path arrowok="t" o:connecttype="custom" o:connectlocs="439,172;344,172;344,1513;355,1499;366,1499;366,200;355,200;366,186;450,186;439,172" o:connectangles="0,0,0,0,0,0,0,0,0,0"/>
                  </v:shape>
                  <v:shape id="Freeform 16" o:spid="_x0000_s1035" style="position:absolute;left:7319;top:-126;width:491;height:1653;visibility:visible;mso-wrap-style:square;v-text-anchor:top" coordsize="491,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" path="m366,1625r-11,l344,1639r22,l366,1625xe" fillcolor="#385d89" stroked="f">
                    <v:path arrowok="t" o:connecttype="custom" o:connectlocs="366,1499;355,1499;344,1513;366,1513;366,1499" o:connectangles="0,0,0,0,0"/>
                  </v:shape>
                  <v:shape id="Freeform 15" o:spid="_x0000_s1036" style="position:absolute;left:7319;top:-126;width:491;height:1653;visibility:visible;mso-wrap-style:square;v-text-anchor:top" coordsize="491,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" path="m245,l,326r125,l125,322r-92,l26,298r25,l245,40,238,30r30,l245,xe" fillcolor="#385d89" stroked="f">
                    <v:path arrowok="t" o:connecttype="custom" o:connectlocs="245,-126;0,200;125,200;125,196;33,196;26,172;51,172;245,-86;238,-96;268,-96;245,-126" o:connectangles="0,0,0,0,0,0,0,0,0,0,0"/>
                  </v:shape>
                  <v:shape id="Freeform 14" o:spid="_x0000_s1037" style="position:absolute;left:7319;top:-126;width:491;height:1653;visibility:visible;mso-wrap-style:square;v-text-anchor:top" coordsize="491,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" path="m146,312r-21,l135,326r11,l146,312xe" fillcolor="#385d89" stroked="f">
                    <v:path arrowok="t" o:connecttype="custom" o:connectlocs="146,186;125,186;135,200;146,200;146,186" o:connectangles="0,0,0,0,0"/>
                  </v:shape>
                  <v:shape id="Freeform 13" o:spid="_x0000_s1038" style="position:absolute;left:7319;top:-126;width:491;height:1653;visibility:visible;mso-wrap-style:square;v-text-anchor:top" coordsize="491,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" path="m366,312r-11,14l366,326r,-14xe" fillcolor="#385d89" stroked="f">
                    <v:path arrowok="t" o:connecttype="custom" o:connectlocs="366,186;355,200;366,200;366,186" o:connectangles="0,0,0,0"/>
                  </v:shape>
                  <v:shape id="Freeform 12" o:spid="_x0000_s1039" style="position:absolute;left:7319;top:-126;width:491;height:1653;visibility:visible;mso-wrap-style:square;v-text-anchor:top" coordsize="491,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" path="m450,312r-84,l366,326r125,l487,322r-30,l450,312xe" fillcolor="#385d89" stroked="f">
                    <v:path arrowok="t" o:connecttype="custom" o:connectlocs="450,186;366,186;366,200;491,200;487,196;457,196;450,186" o:connectangles="0,0,0,0,0,0,0"/>
                  </v:shape>
                  <v:shape id="Freeform 11" o:spid="_x0000_s1040" style="position:absolute;left:7319;top:-126;width:491;height:1653;visibility:visible;mso-wrap-style:square;v-text-anchor:top" coordsize="491,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" path="m51,298r-25,l33,322,51,298xe" fillcolor="#385d89" stroked="f">
                    <v:path arrowok="t" o:connecttype="custom" o:connectlocs="51,172;26,172;33,196;51,172" o:connectangles="0,0,0,0"/>
                  </v:shape>
                  <v:shape id="Freeform 10" o:spid="_x0000_s1041" style="position:absolute;left:7319;top:-126;width:491;height:1653;visibility:visible;mso-wrap-style:square;v-text-anchor:top" coordsize="491,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" path="m146,298r-95,l33,322r92,l125,312r21,l146,298xe" fillcolor="#385d89" stroked="f">
                    <v:path arrowok="t" o:connecttype="custom" o:connectlocs="146,172;51,172;33,196;125,196;125,186;146,186;146,172" o:connectangles="0,0,0,0,0,0,0"/>
                  </v:shape>
                  <v:shape id="Freeform 9" o:spid="_x0000_s1042" style="position:absolute;left:7319;top:-126;width:491;height:1653;visibility:visible;mso-wrap-style:square;v-text-anchor:top" coordsize="491,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" path="m268,30r-15,l245,40,457,322r8,-24l469,298,268,30xe" fillcolor="#385d89" stroked="f">
                    <v:path arrowok="t" o:connecttype="custom" o:connectlocs="268,-96;253,-96;245,-86;457,196;465,172;469,172;268,-96" o:connectangles="0,0,0,0,0,0,0"/>
                  </v:shape>
                  <v:shape id="Freeform 8" o:spid="_x0000_s1043" style="position:absolute;left:7319;top:-126;width:491;height:1653;visibility:visible;mso-wrap-style:square;v-text-anchor:top" coordsize="491,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" path="m469,298r-4,l457,322r30,l469,298xe" fillcolor="#385d89" stroked="f">
                    <v:path arrowok="t" o:connecttype="custom" o:connectlocs="469,172;465,172;457,196;487,196;469,172" o:connectangles="0,0,0,0,0"/>
                  </v:shape>
                  <v:shape id="Freeform 7" o:spid="_x0000_s1044" style="position:absolute;left:7319;top:-126;width:491;height:1653;visibility:visible;mso-wrap-style:square;v-text-anchor:top" coordsize="491,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" path="m253,30r-15,l245,40r8,-10xe" fillcolor="#385d89" stroked="f">
                    <v:path arrowok="t" o:connecttype="custom" o:connectlocs="253,-96;238,-96;245,-86;253,-96" o:connectangles="0,0,0,0"/>
                  </v:shape>
                </v:group>
                <w10:wrap anchorx="page"/>
              </v:group>
            </w:pict>
          </mc:Fallback>
        </mc:AlternateContent>
      </w:r>
      <w:r w:rsidRPr="00B71140">
        <w:rPr>
          <w:rFonts w:ascii="Book Antiqua" w:hAnsi="Book Antiqua" w:cs="Times New Roman"/>
          <w:w w:val="85"/>
          <w:lang w:val="sr-Latn-RS"/>
        </w:rPr>
        <w:t>Pojašnjenje:</w:t>
      </w:r>
    </w:p>
    <w:p w14:paraId="22F650FB" w14:textId="77777777" w:rsidR="001A0B1F" w:rsidRPr="00B71140" w:rsidRDefault="001A0B1F" w:rsidP="001A0B1F">
      <w:pPr>
        <w:spacing w:before="17"/>
        <w:ind w:left="123"/>
        <w:rPr>
          <w:rFonts w:ascii="Book Antiqua" w:eastAsia="Calibri" w:hAnsi="Book Antiqua" w:cs="Times New Roman"/>
          <w:lang w:val="sr-Latn-RS"/>
        </w:rPr>
      </w:pPr>
      <w:r w:rsidRPr="00B71140">
        <w:rPr>
          <w:rFonts w:ascii="Book Antiqua" w:hAnsi="Book Antiqua" w:cs="Times New Roman"/>
          <w:b/>
          <w:i/>
          <w:spacing w:val="-3"/>
          <w:w w:val="80"/>
          <w:lang w:val="sr-Latn-RS"/>
        </w:rPr>
        <w:t>Samo u belim rubrikama može i treba da se piše</w:t>
      </w:r>
    </w:p>
    <w:p w14:paraId="5E8D8573" w14:textId="77777777" w:rsidR="001A0B1F" w:rsidRPr="00B71140" w:rsidRDefault="001A0B1F" w:rsidP="001A0B1F">
      <w:pPr>
        <w:rPr>
          <w:rFonts w:ascii="Book Antiqua" w:eastAsia="Calibri" w:hAnsi="Book Antiqua" w:cs="Times New Roman"/>
          <w:b/>
          <w:bCs/>
          <w:i/>
          <w:lang w:val="sr-Latn-RS"/>
        </w:rPr>
      </w:pPr>
    </w:p>
    <w:p w14:paraId="76456590" w14:textId="77777777" w:rsidR="001A0B1F" w:rsidRPr="00B71140" w:rsidRDefault="001A0B1F" w:rsidP="001A0B1F">
      <w:pPr>
        <w:rPr>
          <w:rFonts w:ascii="Book Antiqua" w:eastAsia="Calibri" w:hAnsi="Book Antiqua" w:cs="Times New Roman"/>
          <w:b/>
          <w:bCs/>
          <w:iCs/>
          <w:lang w:val="sr-Latn-RS"/>
        </w:rPr>
      </w:pPr>
      <w:r w:rsidRPr="00B71140">
        <w:rPr>
          <w:rFonts w:ascii="Book Antiqua" w:eastAsia="Calibri" w:hAnsi="Book Antiqua" w:cs="Times New Roman"/>
          <w:b/>
          <w:bCs/>
          <w:iCs/>
          <w:lang w:val="sr-Latn-RS"/>
        </w:rPr>
        <w:t>Najmanje broj na kraju ove kolone mora biti pozitivan,</w:t>
      </w:r>
    </w:p>
    <w:p w14:paraId="5F564EE1" w14:textId="77777777" w:rsidR="001A0B1F" w:rsidRPr="00B71140" w:rsidRDefault="001A0B1F" w:rsidP="001A0B1F">
      <w:pPr>
        <w:rPr>
          <w:rFonts w:ascii="Book Antiqua" w:eastAsia="Calibri" w:hAnsi="Book Antiqua" w:cs="Times New Roman"/>
          <w:b/>
          <w:bCs/>
          <w:iCs/>
          <w:lang w:val="sr-Latn-RS"/>
        </w:rPr>
      </w:pPr>
      <w:r w:rsidRPr="00B71140">
        <w:rPr>
          <w:rFonts w:ascii="Book Antiqua" w:eastAsia="Calibri" w:hAnsi="Book Antiqua" w:cs="Times New Roman"/>
          <w:b/>
          <w:bCs/>
          <w:iCs/>
          <w:lang w:val="sr-Latn-RS"/>
        </w:rPr>
        <w:t xml:space="preserve"> inače projekat mora biti odbijen kao neprihvatljiv, </w:t>
      </w:r>
    </w:p>
    <w:p w14:paraId="0D1CFA76" w14:textId="77777777" w:rsidR="001A0B1F" w:rsidRPr="00B71140" w:rsidRDefault="001A0B1F" w:rsidP="001A0B1F">
      <w:pPr>
        <w:rPr>
          <w:rFonts w:ascii="Book Antiqua" w:eastAsia="Calibri" w:hAnsi="Book Antiqua" w:cs="Times New Roman"/>
          <w:b/>
          <w:bCs/>
          <w:iCs/>
          <w:lang w:val="sr-Latn-RS"/>
        </w:rPr>
      </w:pPr>
      <w:r w:rsidRPr="00B71140">
        <w:rPr>
          <w:rFonts w:ascii="Book Antiqua" w:eastAsia="Calibri" w:hAnsi="Book Antiqua" w:cs="Times New Roman"/>
          <w:b/>
          <w:bCs/>
          <w:iCs/>
          <w:lang w:val="sr-Latn-RS"/>
        </w:rPr>
        <w:t>jer dodatna dobit ne pokriva investiciju ni nakon 10 godina</w:t>
      </w:r>
    </w:p>
    <w:p w14:paraId="2BC149D9" w14:textId="77777777" w:rsidR="001A0B1F" w:rsidRPr="00B71140" w:rsidRDefault="001A0B1F" w:rsidP="001A0B1F">
      <w:pPr>
        <w:spacing w:line="272" w:lineRule="auto"/>
        <w:ind w:right="4383"/>
        <w:rPr>
          <w:rFonts w:ascii="Book Antiqua" w:hAnsi="Book Antiqua" w:cs="Times New Roman"/>
          <w:b/>
          <w:spacing w:val="53"/>
          <w:w w:val="78"/>
          <w:lang w:val="sr-Latn-RS"/>
        </w:rPr>
      </w:pPr>
    </w:p>
    <w:p w14:paraId="313AE086" w14:textId="77777777" w:rsidR="001A0B1F" w:rsidRPr="00B71140" w:rsidRDefault="001A0B1F" w:rsidP="001A0B1F">
      <w:pPr>
        <w:spacing w:line="272" w:lineRule="auto"/>
        <w:ind w:right="4383"/>
        <w:rPr>
          <w:rFonts w:ascii="Book Antiqua" w:hAnsi="Book Antiqua" w:cs="Times New Roman"/>
          <w:b/>
          <w:spacing w:val="-3"/>
          <w:w w:val="80"/>
          <w:lang w:val="sr-Latn-RS"/>
        </w:rPr>
      </w:pPr>
    </w:p>
    <w:p w14:paraId="3AC45497" w14:textId="77777777" w:rsidR="001A0B1F" w:rsidRPr="00B71140" w:rsidRDefault="001A0B1F" w:rsidP="001A0B1F">
      <w:pPr>
        <w:ind w:firstLine="720"/>
        <w:rPr>
          <w:rFonts w:ascii="Book Antiqua" w:eastAsia="Calibri" w:hAnsi="Book Antiqua" w:cs="Times New Roman"/>
          <w:lang w:val="sr-Latn-RS"/>
        </w:rPr>
      </w:pPr>
    </w:p>
    <w:tbl>
      <w:tblPr>
        <w:tblpPr w:leftFromText="180" w:rightFromText="180" w:vertAnchor="page" w:horzAnchor="margin" w:tblpY="2182"/>
        <w:tblW w:w="10800" w:type="dxa"/>
        <w:tblLook w:val="04A0" w:firstRow="1" w:lastRow="0" w:firstColumn="1" w:lastColumn="0" w:noHBand="0" w:noVBand="1"/>
      </w:tblPr>
      <w:tblGrid>
        <w:gridCol w:w="1780"/>
        <w:gridCol w:w="1396"/>
        <w:gridCol w:w="1145"/>
        <w:gridCol w:w="2920"/>
        <w:gridCol w:w="1310"/>
        <w:gridCol w:w="2250"/>
      </w:tblGrid>
      <w:tr w:rsidR="001A0B1F" w:rsidRPr="00B71140" w14:paraId="7A70E571" w14:textId="77777777" w:rsidTr="00E909D3">
        <w:trPr>
          <w:trHeight w:val="315"/>
        </w:trPr>
        <w:tc>
          <w:tcPr>
            <w:tcW w:w="10800" w:type="dxa"/>
            <w:gridSpan w:val="6"/>
            <w:tcBorders>
              <w:top w:val="nil"/>
              <w:left w:val="nil"/>
              <w:bottom w:val="single" w:sz="8" w:space="0" w:color="auto"/>
              <w:right w:val="nil"/>
            </w:tcBorders>
            <w:shd w:val="clear" w:color="000000" w:fill="D8E4BC"/>
            <w:vAlign w:val="bottom"/>
            <w:hideMark/>
          </w:tcPr>
          <w:p w14:paraId="18EDEB84" w14:textId="601BBDE9"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lastRenderedPageBreak/>
              <w:t>Tok novca -</w:t>
            </w:r>
            <w:r w:rsidR="008D0B7F">
              <w:rPr>
                <w:rFonts w:ascii="Book Antiqua" w:eastAsia="Times New Roman" w:hAnsi="Book Antiqua" w:cs="Times New Roman"/>
                <w:b/>
                <w:bCs/>
                <w:lang w:val="sr-Latn-RS" w:eastAsia="sq-AL"/>
              </w:rPr>
              <w:t xml:space="preserve"> </w:t>
            </w:r>
            <w:r w:rsidRPr="00B71140">
              <w:rPr>
                <w:rFonts w:ascii="Book Antiqua" w:eastAsia="Times New Roman" w:hAnsi="Book Antiqua" w:cs="Times New Roman"/>
                <w:b/>
                <w:bCs/>
                <w:lang w:val="sr-Latn-RS" w:eastAsia="sq-AL"/>
              </w:rPr>
              <w:t>Cash-flow  2023</w:t>
            </w:r>
          </w:p>
        </w:tc>
      </w:tr>
      <w:tr w:rsidR="001A0B1F" w:rsidRPr="00B71140" w14:paraId="0FBAF9A4" w14:textId="77777777" w:rsidTr="00E909D3">
        <w:trPr>
          <w:trHeight w:val="330"/>
        </w:trPr>
        <w:tc>
          <w:tcPr>
            <w:tcW w:w="4320" w:type="dxa"/>
            <w:gridSpan w:val="3"/>
            <w:tcBorders>
              <w:top w:val="single" w:sz="8" w:space="0" w:color="auto"/>
              <w:left w:val="single" w:sz="8" w:space="0" w:color="auto"/>
              <w:bottom w:val="single" w:sz="8" w:space="0" w:color="auto"/>
              <w:right w:val="single" w:sz="8" w:space="0" w:color="auto"/>
            </w:tcBorders>
            <w:shd w:val="clear" w:color="000000" w:fill="CCFFCC"/>
            <w:noWrap/>
            <w:vAlign w:val="bottom"/>
            <w:hideMark/>
          </w:tcPr>
          <w:p w14:paraId="581F0C9F" w14:textId="77777777" w:rsidR="001A0B1F" w:rsidRPr="00B71140" w:rsidRDefault="001A0B1F" w:rsidP="00E909D3">
            <w:pPr>
              <w:widowControl/>
              <w:jc w:val="center"/>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xml:space="preserve"> Prihodi </w:t>
            </w:r>
          </w:p>
        </w:tc>
        <w:tc>
          <w:tcPr>
            <w:tcW w:w="4230" w:type="dxa"/>
            <w:gridSpan w:val="2"/>
            <w:tcBorders>
              <w:top w:val="single" w:sz="8" w:space="0" w:color="auto"/>
              <w:left w:val="nil"/>
              <w:bottom w:val="single" w:sz="8" w:space="0" w:color="auto"/>
              <w:right w:val="single" w:sz="8" w:space="0" w:color="auto"/>
            </w:tcBorders>
            <w:shd w:val="clear" w:color="000000" w:fill="CCFFCC"/>
            <w:noWrap/>
            <w:vAlign w:val="bottom"/>
            <w:hideMark/>
          </w:tcPr>
          <w:p w14:paraId="3A34113E" w14:textId="77777777" w:rsidR="001A0B1F" w:rsidRPr="00B71140" w:rsidRDefault="001A0B1F" w:rsidP="00E909D3">
            <w:pPr>
              <w:widowControl/>
              <w:jc w:val="center"/>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xml:space="preserve">Rashodi </w:t>
            </w:r>
          </w:p>
        </w:tc>
        <w:tc>
          <w:tcPr>
            <w:tcW w:w="2250" w:type="dxa"/>
            <w:tcBorders>
              <w:top w:val="nil"/>
              <w:left w:val="nil"/>
              <w:bottom w:val="single" w:sz="8" w:space="0" w:color="auto"/>
              <w:right w:val="single" w:sz="8" w:space="0" w:color="auto"/>
            </w:tcBorders>
            <w:shd w:val="clear" w:color="000000" w:fill="CCFFCC"/>
            <w:noWrap/>
            <w:vAlign w:val="bottom"/>
            <w:hideMark/>
          </w:tcPr>
          <w:p w14:paraId="7A865D6C"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xml:space="preserve"> Saldo (€) </w:t>
            </w:r>
          </w:p>
        </w:tc>
      </w:tr>
      <w:tr w:rsidR="001A0B1F" w:rsidRPr="00B71140" w14:paraId="2B00AD85" w14:textId="77777777" w:rsidTr="00E909D3">
        <w:trPr>
          <w:trHeight w:val="509"/>
        </w:trPr>
        <w:tc>
          <w:tcPr>
            <w:tcW w:w="1800" w:type="dxa"/>
            <w:vMerge w:val="restart"/>
            <w:tcBorders>
              <w:top w:val="nil"/>
              <w:left w:val="single" w:sz="8" w:space="0" w:color="auto"/>
              <w:bottom w:val="single" w:sz="8" w:space="0" w:color="auto"/>
              <w:right w:val="single" w:sz="8" w:space="0" w:color="auto"/>
            </w:tcBorders>
            <w:shd w:val="clear" w:color="000000" w:fill="D8E4BC"/>
            <w:vAlign w:val="bottom"/>
            <w:hideMark/>
          </w:tcPr>
          <w:p w14:paraId="1307B05E"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xml:space="preserve">                 Datum</w:t>
            </w:r>
          </w:p>
        </w:tc>
        <w:tc>
          <w:tcPr>
            <w:tcW w:w="1705" w:type="dxa"/>
            <w:vMerge w:val="restart"/>
            <w:tcBorders>
              <w:top w:val="nil"/>
              <w:left w:val="single" w:sz="8" w:space="0" w:color="auto"/>
              <w:bottom w:val="single" w:sz="8" w:space="0" w:color="auto"/>
              <w:right w:val="single" w:sz="8" w:space="0" w:color="auto"/>
            </w:tcBorders>
            <w:shd w:val="clear" w:color="000000" w:fill="CCFFCC"/>
            <w:vAlign w:val="bottom"/>
            <w:hideMark/>
          </w:tcPr>
          <w:p w14:paraId="2905CAEF"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xml:space="preserve"> Artikal </w:t>
            </w:r>
          </w:p>
        </w:tc>
        <w:tc>
          <w:tcPr>
            <w:tcW w:w="815" w:type="dxa"/>
            <w:vMerge w:val="restart"/>
            <w:tcBorders>
              <w:top w:val="nil"/>
              <w:left w:val="single" w:sz="8" w:space="0" w:color="auto"/>
              <w:bottom w:val="single" w:sz="8" w:space="0" w:color="auto"/>
              <w:right w:val="single" w:sz="8" w:space="0" w:color="auto"/>
            </w:tcBorders>
            <w:shd w:val="clear" w:color="000000" w:fill="CCFFCC"/>
            <w:vAlign w:val="bottom"/>
            <w:hideMark/>
          </w:tcPr>
          <w:p w14:paraId="5E4702EC"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xml:space="preserve"> Vrednost (€) </w:t>
            </w:r>
          </w:p>
        </w:tc>
        <w:tc>
          <w:tcPr>
            <w:tcW w:w="2920" w:type="dxa"/>
            <w:vMerge w:val="restart"/>
            <w:tcBorders>
              <w:top w:val="nil"/>
              <w:left w:val="single" w:sz="8" w:space="0" w:color="auto"/>
              <w:bottom w:val="single" w:sz="8" w:space="0" w:color="auto"/>
              <w:right w:val="single" w:sz="8" w:space="0" w:color="auto"/>
            </w:tcBorders>
            <w:shd w:val="clear" w:color="000000" w:fill="D8E4BC"/>
            <w:vAlign w:val="bottom"/>
            <w:hideMark/>
          </w:tcPr>
          <w:p w14:paraId="6547F83D"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xml:space="preserve"> Artikal </w:t>
            </w:r>
          </w:p>
        </w:tc>
        <w:tc>
          <w:tcPr>
            <w:tcW w:w="1310" w:type="dxa"/>
            <w:vMerge w:val="restart"/>
            <w:tcBorders>
              <w:top w:val="nil"/>
              <w:left w:val="single" w:sz="8" w:space="0" w:color="auto"/>
              <w:bottom w:val="single" w:sz="8" w:space="0" w:color="auto"/>
              <w:right w:val="single" w:sz="8" w:space="0" w:color="auto"/>
            </w:tcBorders>
            <w:shd w:val="clear" w:color="000000" w:fill="CCFFCC"/>
            <w:vAlign w:val="bottom"/>
            <w:hideMark/>
          </w:tcPr>
          <w:p w14:paraId="150B3A91"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Vrednost (€)</w:t>
            </w:r>
          </w:p>
        </w:tc>
        <w:tc>
          <w:tcPr>
            <w:tcW w:w="2250" w:type="dxa"/>
            <w:vMerge w:val="restart"/>
            <w:tcBorders>
              <w:top w:val="nil"/>
              <w:left w:val="single" w:sz="8" w:space="0" w:color="auto"/>
              <w:bottom w:val="single" w:sz="8" w:space="0" w:color="000000"/>
              <w:right w:val="single" w:sz="8" w:space="0" w:color="auto"/>
            </w:tcBorders>
            <w:shd w:val="clear" w:color="auto" w:fill="auto"/>
            <w:vAlign w:val="bottom"/>
            <w:hideMark/>
          </w:tcPr>
          <w:p w14:paraId="6AD2908F"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r w:rsidRPr="00B71140">
              <w:rPr>
                <w:rFonts w:ascii="Book Antiqua" w:eastAsia="Times New Roman" w:hAnsi="Book Antiqua" w:cs="Times New Roman"/>
                <w:lang w:val="sr-Latn-RS" w:eastAsia="sq-AL"/>
              </w:rPr>
              <w:t xml:space="preserve"> </w:t>
            </w:r>
          </w:p>
        </w:tc>
      </w:tr>
      <w:tr w:rsidR="001A0B1F" w:rsidRPr="00B71140" w14:paraId="51AA9AD4" w14:textId="77777777" w:rsidTr="00E909D3">
        <w:trPr>
          <w:trHeight w:val="509"/>
        </w:trPr>
        <w:tc>
          <w:tcPr>
            <w:tcW w:w="1800" w:type="dxa"/>
            <w:vMerge/>
            <w:tcBorders>
              <w:top w:val="nil"/>
              <w:left w:val="single" w:sz="8" w:space="0" w:color="auto"/>
              <w:bottom w:val="single" w:sz="8" w:space="0" w:color="auto"/>
              <w:right w:val="single" w:sz="8" w:space="0" w:color="auto"/>
            </w:tcBorders>
            <w:vAlign w:val="center"/>
            <w:hideMark/>
          </w:tcPr>
          <w:p w14:paraId="540D8CA0" w14:textId="77777777" w:rsidR="001A0B1F" w:rsidRPr="00B71140" w:rsidRDefault="001A0B1F" w:rsidP="00E909D3">
            <w:pPr>
              <w:widowControl/>
              <w:rPr>
                <w:rFonts w:ascii="Book Antiqua" w:eastAsia="Times New Roman" w:hAnsi="Book Antiqua" w:cs="Times New Roman"/>
                <w:b/>
                <w:bCs/>
                <w:lang w:val="sr-Latn-RS" w:eastAsia="sq-AL"/>
              </w:rPr>
            </w:pPr>
          </w:p>
        </w:tc>
        <w:tc>
          <w:tcPr>
            <w:tcW w:w="1705" w:type="dxa"/>
            <w:vMerge/>
            <w:tcBorders>
              <w:top w:val="nil"/>
              <w:left w:val="single" w:sz="8" w:space="0" w:color="auto"/>
              <w:bottom w:val="single" w:sz="8" w:space="0" w:color="auto"/>
              <w:right w:val="single" w:sz="8" w:space="0" w:color="auto"/>
            </w:tcBorders>
            <w:vAlign w:val="center"/>
            <w:hideMark/>
          </w:tcPr>
          <w:p w14:paraId="26D8B0A4" w14:textId="77777777" w:rsidR="001A0B1F" w:rsidRPr="00B71140" w:rsidRDefault="001A0B1F" w:rsidP="00E909D3">
            <w:pPr>
              <w:widowControl/>
              <w:rPr>
                <w:rFonts w:ascii="Book Antiqua" w:eastAsia="Times New Roman" w:hAnsi="Book Antiqua" w:cs="Times New Roman"/>
                <w:b/>
                <w:bCs/>
                <w:lang w:val="sr-Latn-RS" w:eastAsia="sq-AL"/>
              </w:rPr>
            </w:pPr>
          </w:p>
        </w:tc>
        <w:tc>
          <w:tcPr>
            <w:tcW w:w="815" w:type="dxa"/>
            <w:vMerge/>
            <w:tcBorders>
              <w:top w:val="nil"/>
              <w:left w:val="single" w:sz="8" w:space="0" w:color="auto"/>
              <w:bottom w:val="single" w:sz="8" w:space="0" w:color="auto"/>
              <w:right w:val="single" w:sz="8" w:space="0" w:color="auto"/>
            </w:tcBorders>
            <w:vAlign w:val="center"/>
            <w:hideMark/>
          </w:tcPr>
          <w:p w14:paraId="61FD473D" w14:textId="77777777" w:rsidR="001A0B1F" w:rsidRPr="00B71140" w:rsidRDefault="001A0B1F" w:rsidP="00E909D3">
            <w:pPr>
              <w:widowControl/>
              <w:rPr>
                <w:rFonts w:ascii="Book Antiqua" w:eastAsia="Times New Roman" w:hAnsi="Book Antiqua" w:cs="Times New Roman"/>
                <w:b/>
                <w:bCs/>
                <w:lang w:val="sr-Latn-RS" w:eastAsia="sq-AL"/>
              </w:rPr>
            </w:pPr>
          </w:p>
        </w:tc>
        <w:tc>
          <w:tcPr>
            <w:tcW w:w="2920" w:type="dxa"/>
            <w:vMerge/>
            <w:tcBorders>
              <w:top w:val="nil"/>
              <w:left w:val="single" w:sz="8" w:space="0" w:color="auto"/>
              <w:bottom w:val="single" w:sz="8" w:space="0" w:color="auto"/>
              <w:right w:val="single" w:sz="8" w:space="0" w:color="auto"/>
            </w:tcBorders>
            <w:vAlign w:val="center"/>
            <w:hideMark/>
          </w:tcPr>
          <w:p w14:paraId="4CA2C9D3" w14:textId="77777777" w:rsidR="001A0B1F" w:rsidRPr="00B71140" w:rsidRDefault="001A0B1F" w:rsidP="00E909D3">
            <w:pPr>
              <w:widowControl/>
              <w:rPr>
                <w:rFonts w:ascii="Book Antiqua" w:eastAsia="Times New Roman" w:hAnsi="Book Antiqua" w:cs="Times New Roman"/>
                <w:b/>
                <w:bCs/>
                <w:lang w:val="sr-Latn-RS" w:eastAsia="sq-AL"/>
              </w:rPr>
            </w:pPr>
          </w:p>
        </w:tc>
        <w:tc>
          <w:tcPr>
            <w:tcW w:w="1310" w:type="dxa"/>
            <w:vMerge/>
            <w:tcBorders>
              <w:top w:val="nil"/>
              <w:left w:val="single" w:sz="8" w:space="0" w:color="auto"/>
              <w:bottom w:val="single" w:sz="8" w:space="0" w:color="auto"/>
              <w:right w:val="single" w:sz="8" w:space="0" w:color="auto"/>
            </w:tcBorders>
            <w:vAlign w:val="center"/>
            <w:hideMark/>
          </w:tcPr>
          <w:p w14:paraId="1C257540" w14:textId="77777777" w:rsidR="001A0B1F" w:rsidRPr="00B71140" w:rsidRDefault="001A0B1F" w:rsidP="00E909D3">
            <w:pPr>
              <w:widowControl/>
              <w:rPr>
                <w:rFonts w:ascii="Book Antiqua" w:eastAsia="Times New Roman" w:hAnsi="Book Antiqua" w:cs="Times New Roman"/>
                <w:b/>
                <w:bCs/>
                <w:lang w:val="sr-Latn-RS" w:eastAsia="sq-AL"/>
              </w:rPr>
            </w:pPr>
          </w:p>
        </w:tc>
        <w:tc>
          <w:tcPr>
            <w:tcW w:w="2250" w:type="dxa"/>
            <w:vMerge/>
            <w:tcBorders>
              <w:top w:val="nil"/>
              <w:left w:val="single" w:sz="8" w:space="0" w:color="auto"/>
              <w:bottom w:val="single" w:sz="8" w:space="0" w:color="000000"/>
              <w:right w:val="single" w:sz="8" w:space="0" w:color="auto"/>
            </w:tcBorders>
            <w:vAlign w:val="center"/>
            <w:hideMark/>
          </w:tcPr>
          <w:p w14:paraId="640FEAAB" w14:textId="77777777" w:rsidR="001A0B1F" w:rsidRPr="00B71140" w:rsidRDefault="001A0B1F" w:rsidP="00E909D3">
            <w:pPr>
              <w:widowControl/>
              <w:rPr>
                <w:rFonts w:ascii="Book Antiqua" w:eastAsia="Times New Roman" w:hAnsi="Book Antiqua" w:cs="Times New Roman"/>
                <w:b/>
                <w:bCs/>
                <w:lang w:val="sr-Latn-RS" w:eastAsia="sq-AL"/>
              </w:rPr>
            </w:pPr>
          </w:p>
        </w:tc>
      </w:tr>
      <w:tr w:rsidR="001A0B1F" w:rsidRPr="003519FD" w14:paraId="57678EE7" w14:textId="77777777" w:rsidTr="00E909D3">
        <w:trPr>
          <w:trHeight w:val="330"/>
        </w:trPr>
        <w:tc>
          <w:tcPr>
            <w:tcW w:w="1800" w:type="dxa"/>
            <w:tcBorders>
              <w:top w:val="nil"/>
              <w:left w:val="single" w:sz="8" w:space="0" w:color="auto"/>
              <w:bottom w:val="single" w:sz="8" w:space="0" w:color="auto"/>
              <w:right w:val="single" w:sz="8" w:space="0" w:color="auto"/>
            </w:tcBorders>
            <w:shd w:val="clear" w:color="000000" w:fill="D8E4BC"/>
            <w:vAlign w:val="bottom"/>
            <w:hideMark/>
          </w:tcPr>
          <w:p w14:paraId="1902A8C2"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Godina 1</w:t>
            </w:r>
          </w:p>
        </w:tc>
        <w:tc>
          <w:tcPr>
            <w:tcW w:w="1705" w:type="dxa"/>
            <w:tcBorders>
              <w:top w:val="nil"/>
              <w:left w:val="nil"/>
              <w:bottom w:val="single" w:sz="8" w:space="0" w:color="auto"/>
              <w:right w:val="single" w:sz="8" w:space="0" w:color="auto"/>
            </w:tcBorders>
            <w:shd w:val="clear" w:color="auto" w:fill="auto"/>
            <w:vAlign w:val="bottom"/>
            <w:hideMark/>
          </w:tcPr>
          <w:p w14:paraId="1610E9FA"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815" w:type="dxa"/>
            <w:tcBorders>
              <w:top w:val="nil"/>
              <w:left w:val="nil"/>
              <w:bottom w:val="single" w:sz="8" w:space="0" w:color="auto"/>
              <w:right w:val="single" w:sz="8" w:space="0" w:color="auto"/>
            </w:tcBorders>
            <w:shd w:val="clear" w:color="auto" w:fill="auto"/>
            <w:vAlign w:val="bottom"/>
            <w:hideMark/>
          </w:tcPr>
          <w:p w14:paraId="21ECEAF2"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920" w:type="dxa"/>
            <w:tcBorders>
              <w:top w:val="nil"/>
              <w:left w:val="nil"/>
              <w:bottom w:val="single" w:sz="8" w:space="0" w:color="auto"/>
              <w:right w:val="single" w:sz="8" w:space="0" w:color="auto"/>
            </w:tcBorders>
            <w:shd w:val="clear" w:color="000000" w:fill="D8E4BC"/>
            <w:vAlign w:val="bottom"/>
            <w:hideMark/>
          </w:tcPr>
          <w:p w14:paraId="18FE1890"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Glavna osnovna sirovina</w:t>
            </w:r>
          </w:p>
        </w:tc>
        <w:tc>
          <w:tcPr>
            <w:tcW w:w="1310" w:type="dxa"/>
            <w:tcBorders>
              <w:top w:val="nil"/>
              <w:left w:val="nil"/>
              <w:bottom w:val="single" w:sz="8" w:space="0" w:color="auto"/>
              <w:right w:val="single" w:sz="8" w:space="0" w:color="auto"/>
            </w:tcBorders>
            <w:shd w:val="clear" w:color="auto" w:fill="auto"/>
            <w:vAlign w:val="bottom"/>
            <w:hideMark/>
          </w:tcPr>
          <w:p w14:paraId="67010D33"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250" w:type="dxa"/>
            <w:vMerge w:val="restart"/>
            <w:tcBorders>
              <w:top w:val="nil"/>
              <w:left w:val="single" w:sz="8" w:space="0" w:color="auto"/>
              <w:bottom w:val="single" w:sz="8" w:space="0" w:color="000000"/>
              <w:right w:val="single" w:sz="8" w:space="0" w:color="auto"/>
            </w:tcBorders>
            <w:shd w:val="clear" w:color="000000" w:fill="D8E4BC"/>
            <w:vAlign w:val="bottom"/>
            <w:hideMark/>
          </w:tcPr>
          <w:p w14:paraId="2E6442E8" w14:textId="77777777" w:rsidR="001A0B1F" w:rsidRPr="00B71140" w:rsidRDefault="001A0B1F" w:rsidP="00E909D3">
            <w:pPr>
              <w:widowControl/>
              <w:rPr>
                <w:rFonts w:ascii="Book Antiqua" w:eastAsia="Times New Roman" w:hAnsi="Book Antiqua" w:cs="Times New Roman"/>
                <w:lang w:val="sr-Latn-RS" w:eastAsia="sq-AL"/>
              </w:rPr>
            </w:pPr>
            <w:r w:rsidRPr="00B71140">
              <w:rPr>
                <w:rFonts w:ascii="Book Antiqua" w:eastAsia="Times New Roman" w:hAnsi="Book Antiqua" w:cs="Times New Roman"/>
                <w:lang w:val="sr-Latn-RS" w:eastAsia="sq-AL"/>
              </w:rPr>
              <w:t>Ukoliko se u ovoj koloni pojavi negativna vrednost samo na kraju godine, projekat mora da se odbije, kao neprihvatljiv</w:t>
            </w:r>
          </w:p>
        </w:tc>
      </w:tr>
      <w:tr w:rsidR="001A0B1F" w:rsidRPr="00B71140" w14:paraId="735C0346" w14:textId="77777777" w:rsidTr="00E909D3">
        <w:trPr>
          <w:trHeight w:val="330"/>
        </w:trPr>
        <w:tc>
          <w:tcPr>
            <w:tcW w:w="1800" w:type="dxa"/>
            <w:tcBorders>
              <w:top w:val="nil"/>
              <w:left w:val="single" w:sz="8" w:space="0" w:color="auto"/>
              <w:bottom w:val="single" w:sz="8" w:space="0" w:color="auto"/>
              <w:right w:val="single" w:sz="8" w:space="0" w:color="auto"/>
            </w:tcBorders>
            <w:shd w:val="clear" w:color="000000" w:fill="D8E4BC"/>
            <w:vAlign w:val="bottom"/>
            <w:hideMark/>
          </w:tcPr>
          <w:p w14:paraId="3AE21ED7"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1705" w:type="dxa"/>
            <w:tcBorders>
              <w:top w:val="nil"/>
              <w:left w:val="nil"/>
              <w:bottom w:val="single" w:sz="8" w:space="0" w:color="auto"/>
              <w:right w:val="single" w:sz="8" w:space="0" w:color="auto"/>
            </w:tcBorders>
            <w:shd w:val="clear" w:color="auto" w:fill="auto"/>
            <w:vAlign w:val="bottom"/>
            <w:hideMark/>
          </w:tcPr>
          <w:p w14:paraId="0FC5FFAA"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815" w:type="dxa"/>
            <w:tcBorders>
              <w:top w:val="nil"/>
              <w:left w:val="nil"/>
              <w:bottom w:val="single" w:sz="8" w:space="0" w:color="auto"/>
              <w:right w:val="single" w:sz="8" w:space="0" w:color="auto"/>
            </w:tcBorders>
            <w:shd w:val="clear" w:color="auto" w:fill="auto"/>
            <w:vAlign w:val="bottom"/>
            <w:hideMark/>
          </w:tcPr>
          <w:p w14:paraId="39EDE344"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920" w:type="dxa"/>
            <w:tcBorders>
              <w:top w:val="nil"/>
              <w:left w:val="nil"/>
              <w:bottom w:val="single" w:sz="8" w:space="0" w:color="auto"/>
              <w:right w:val="single" w:sz="8" w:space="0" w:color="auto"/>
            </w:tcBorders>
            <w:shd w:val="clear" w:color="000000" w:fill="D8E4BC"/>
            <w:vAlign w:val="bottom"/>
            <w:hideMark/>
          </w:tcPr>
          <w:p w14:paraId="76347E9E"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Radna snaga</w:t>
            </w:r>
          </w:p>
        </w:tc>
        <w:tc>
          <w:tcPr>
            <w:tcW w:w="1310" w:type="dxa"/>
            <w:tcBorders>
              <w:top w:val="nil"/>
              <w:left w:val="nil"/>
              <w:bottom w:val="single" w:sz="8" w:space="0" w:color="auto"/>
              <w:right w:val="single" w:sz="8" w:space="0" w:color="auto"/>
            </w:tcBorders>
            <w:shd w:val="clear" w:color="auto" w:fill="auto"/>
            <w:vAlign w:val="bottom"/>
            <w:hideMark/>
          </w:tcPr>
          <w:p w14:paraId="56EA6836"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250" w:type="dxa"/>
            <w:vMerge/>
            <w:tcBorders>
              <w:top w:val="nil"/>
              <w:left w:val="single" w:sz="8" w:space="0" w:color="auto"/>
              <w:bottom w:val="single" w:sz="8" w:space="0" w:color="000000"/>
              <w:right w:val="single" w:sz="8" w:space="0" w:color="auto"/>
            </w:tcBorders>
            <w:vAlign w:val="center"/>
            <w:hideMark/>
          </w:tcPr>
          <w:p w14:paraId="79ACC059" w14:textId="77777777" w:rsidR="001A0B1F" w:rsidRPr="00B71140" w:rsidRDefault="001A0B1F" w:rsidP="00E909D3">
            <w:pPr>
              <w:widowControl/>
              <w:rPr>
                <w:rFonts w:ascii="Book Antiqua" w:eastAsia="Times New Roman" w:hAnsi="Book Antiqua" w:cs="Times New Roman"/>
                <w:lang w:val="sr-Latn-RS" w:eastAsia="sq-AL"/>
              </w:rPr>
            </w:pPr>
          </w:p>
        </w:tc>
      </w:tr>
      <w:tr w:rsidR="001A0B1F" w:rsidRPr="00B71140" w14:paraId="54C5779F" w14:textId="77777777" w:rsidTr="00E909D3">
        <w:trPr>
          <w:trHeight w:val="278"/>
        </w:trPr>
        <w:tc>
          <w:tcPr>
            <w:tcW w:w="1800" w:type="dxa"/>
            <w:tcBorders>
              <w:top w:val="nil"/>
              <w:left w:val="single" w:sz="8" w:space="0" w:color="auto"/>
              <w:bottom w:val="single" w:sz="8" w:space="0" w:color="auto"/>
              <w:right w:val="single" w:sz="8" w:space="0" w:color="auto"/>
            </w:tcBorders>
            <w:shd w:val="clear" w:color="000000" w:fill="D8E4BC"/>
            <w:vAlign w:val="bottom"/>
            <w:hideMark/>
          </w:tcPr>
          <w:p w14:paraId="2BF698D4"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Mesec 1</w:t>
            </w:r>
          </w:p>
        </w:tc>
        <w:tc>
          <w:tcPr>
            <w:tcW w:w="1705" w:type="dxa"/>
            <w:tcBorders>
              <w:top w:val="nil"/>
              <w:left w:val="nil"/>
              <w:bottom w:val="single" w:sz="8" w:space="0" w:color="auto"/>
              <w:right w:val="single" w:sz="8" w:space="0" w:color="auto"/>
            </w:tcBorders>
            <w:shd w:val="clear" w:color="auto" w:fill="auto"/>
            <w:vAlign w:val="bottom"/>
            <w:hideMark/>
          </w:tcPr>
          <w:p w14:paraId="2E51D55C"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815" w:type="dxa"/>
            <w:tcBorders>
              <w:top w:val="nil"/>
              <w:left w:val="nil"/>
              <w:bottom w:val="single" w:sz="8" w:space="0" w:color="auto"/>
              <w:right w:val="single" w:sz="8" w:space="0" w:color="auto"/>
            </w:tcBorders>
            <w:shd w:val="clear" w:color="auto" w:fill="auto"/>
            <w:vAlign w:val="bottom"/>
            <w:hideMark/>
          </w:tcPr>
          <w:p w14:paraId="1472E3D2"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920" w:type="dxa"/>
            <w:tcBorders>
              <w:top w:val="nil"/>
              <w:left w:val="nil"/>
              <w:bottom w:val="single" w:sz="8" w:space="0" w:color="auto"/>
              <w:right w:val="single" w:sz="8" w:space="0" w:color="auto"/>
            </w:tcBorders>
            <w:shd w:val="clear" w:color="000000" w:fill="D8E4BC"/>
            <w:vAlign w:val="bottom"/>
            <w:hideMark/>
          </w:tcPr>
          <w:p w14:paraId="169AA803"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Struja, voda</w:t>
            </w:r>
          </w:p>
        </w:tc>
        <w:tc>
          <w:tcPr>
            <w:tcW w:w="1310" w:type="dxa"/>
            <w:tcBorders>
              <w:top w:val="nil"/>
              <w:left w:val="nil"/>
              <w:bottom w:val="single" w:sz="8" w:space="0" w:color="auto"/>
              <w:right w:val="single" w:sz="8" w:space="0" w:color="auto"/>
            </w:tcBorders>
            <w:shd w:val="clear" w:color="auto" w:fill="auto"/>
            <w:vAlign w:val="bottom"/>
            <w:hideMark/>
          </w:tcPr>
          <w:p w14:paraId="462C41D2"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250" w:type="dxa"/>
            <w:vMerge/>
            <w:tcBorders>
              <w:top w:val="nil"/>
              <w:left w:val="single" w:sz="8" w:space="0" w:color="auto"/>
              <w:bottom w:val="single" w:sz="8" w:space="0" w:color="000000"/>
              <w:right w:val="single" w:sz="8" w:space="0" w:color="auto"/>
            </w:tcBorders>
            <w:vAlign w:val="center"/>
            <w:hideMark/>
          </w:tcPr>
          <w:p w14:paraId="2AE6011D" w14:textId="77777777" w:rsidR="001A0B1F" w:rsidRPr="00B71140" w:rsidRDefault="001A0B1F" w:rsidP="00E909D3">
            <w:pPr>
              <w:widowControl/>
              <w:rPr>
                <w:rFonts w:ascii="Book Antiqua" w:eastAsia="Times New Roman" w:hAnsi="Book Antiqua" w:cs="Times New Roman"/>
                <w:lang w:val="sr-Latn-RS" w:eastAsia="sq-AL"/>
              </w:rPr>
            </w:pPr>
          </w:p>
        </w:tc>
      </w:tr>
      <w:tr w:rsidR="001A0B1F" w:rsidRPr="00B71140" w14:paraId="3F874370" w14:textId="77777777" w:rsidTr="00E909D3">
        <w:trPr>
          <w:trHeight w:val="330"/>
        </w:trPr>
        <w:tc>
          <w:tcPr>
            <w:tcW w:w="1800" w:type="dxa"/>
            <w:tcBorders>
              <w:top w:val="nil"/>
              <w:left w:val="single" w:sz="8" w:space="0" w:color="auto"/>
              <w:bottom w:val="single" w:sz="8" w:space="0" w:color="auto"/>
              <w:right w:val="single" w:sz="8" w:space="0" w:color="auto"/>
            </w:tcBorders>
            <w:shd w:val="clear" w:color="000000" w:fill="D8E4BC"/>
            <w:vAlign w:val="bottom"/>
            <w:hideMark/>
          </w:tcPr>
          <w:p w14:paraId="368AF08B"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1705" w:type="dxa"/>
            <w:tcBorders>
              <w:top w:val="nil"/>
              <w:left w:val="nil"/>
              <w:bottom w:val="single" w:sz="8" w:space="0" w:color="auto"/>
              <w:right w:val="single" w:sz="8" w:space="0" w:color="auto"/>
            </w:tcBorders>
            <w:shd w:val="clear" w:color="auto" w:fill="auto"/>
            <w:vAlign w:val="bottom"/>
            <w:hideMark/>
          </w:tcPr>
          <w:p w14:paraId="0B3ADFEA"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815" w:type="dxa"/>
            <w:tcBorders>
              <w:top w:val="nil"/>
              <w:left w:val="nil"/>
              <w:bottom w:val="single" w:sz="8" w:space="0" w:color="auto"/>
              <w:right w:val="single" w:sz="8" w:space="0" w:color="auto"/>
            </w:tcBorders>
            <w:shd w:val="clear" w:color="auto" w:fill="auto"/>
            <w:vAlign w:val="bottom"/>
            <w:hideMark/>
          </w:tcPr>
          <w:p w14:paraId="6CACB832"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920" w:type="dxa"/>
            <w:tcBorders>
              <w:top w:val="nil"/>
              <w:left w:val="nil"/>
              <w:bottom w:val="single" w:sz="8" w:space="0" w:color="auto"/>
              <w:right w:val="single" w:sz="8" w:space="0" w:color="auto"/>
            </w:tcBorders>
            <w:shd w:val="clear" w:color="000000" w:fill="D8E4BC"/>
            <w:vAlign w:val="bottom"/>
            <w:hideMark/>
          </w:tcPr>
          <w:p w14:paraId="39234C1A"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Transport/gorivo</w:t>
            </w:r>
          </w:p>
        </w:tc>
        <w:tc>
          <w:tcPr>
            <w:tcW w:w="1310" w:type="dxa"/>
            <w:tcBorders>
              <w:top w:val="nil"/>
              <w:left w:val="nil"/>
              <w:bottom w:val="single" w:sz="8" w:space="0" w:color="auto"/>
              <w:right w:val="single" w:sz="8" w:space="0" w:color="auto"/>
            </w:tcBorders>
            <w:shd w:val="clear" w:color="auto" w:fill="auto"/>
            <w:vAlign w:val="bottom"/>
            <w:hideMark/>
          </w:tcPr>
          <w:p w14:paraId="1A2B57B1"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250" w:type="dxa"/>
            <w:vMerge/>
            <w:tcBorders>
              <w:top w:val="nil"/>
              <w:left w:val="single" w:sz="8" w:space="0" w:color="auto"/>
              <w:bottom w:val="single" w:sz="8" w:space="0" w:color="000000"/>
              <w:right w:val="single" w:sz="8" w:space="0" w:color="auto"/>
            </w:tcBorders>
            <w:vAlign w:val="center"/>
            <w:hideMark/>
          </w:tcPr>
          <w:p w14:paraId="0BCFD767" w14:textId="77777777" w:rsidR="001A0B1F" w:rsidRPr="00B71140" w:rsidRDefault="001A0B1F" w:rsidP="00E909D3">
            <w:pPr>
              <w:widowControl/>
              <w:rPr>
                <w:rFonts w:ascii="Book Antiqua" w:eastAsia="Times New Roman" w:hAnsi="Book Antiqua" w:cs="Times New Roman"/>
                <w:lang w:val="sr-Latn-RS" w:eastAsia="sq-AL"/>
              </w:rPr>
            </w:pPr>
          </w:p>
        </w:tc>
      </w:tr>
      <w:tr w:rsidR="001A0B1F" w:rsidRPr="00B71140" w14:paraId="0C733244" w14:textId="77777777" w:rsidTr="00E909D3">
        <w:trPr>
          <w:trHeight w:val="289"/>
        </w:trPr>
        <w:tc>
          <w:tcPr>
            <w:tcW w:w="1800" w:type="dxa"/>
            <w:tcBorders>
              <w:top w:val="nil"/>
              <w:left w:val="single" w:sz="8" w:space="0" w:color="auto"/>
              <w:bottom w:val="single" w:sz="8" w:space="0" w:color="auto"/>
              <w:right w:val="single" w:sz="8" w:space="0" w:color="auto"/>
            </w:tcBorders>
            <w:shd w:val="clear" w:color="000000" w:fill="D8E4BC"/>
            <w:vAlign w:val="bottom"/>
            <w:hideMark/>
          </w:tcPr>
          <w:p w14:paraId="4333024B"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1705" w:type="dxa"/>
            <w:tcBorders>
              <w:top w:val="nil"/>
              <w:left w:val="nil"/>
              <w:bottom w:val="single" w:sz="8" w:space="0" w:color="auto"/>
              <w:right w:val="single" w:sz="8" w:space="0" w:color="auto"/>
            </w:tcBorders>
            <w:shd w:val="clear" w:color="auto" w:fill="auto"/>
            <w:vAlign w:val="bottom"/>
            <w:hideMark/>
          </w:tcPr>
          <w:p w14:paraId="16EBD296"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815" w:type="dxa"/>
            <w:tcBorders>
              <w:top w:val="nil"/>
              <w:left w:val="nil"/>
              <w:bottom w:val="single" w:sz="8" w:space="0" w:color="auto"/>
              <w:right w:val="single" w:sz="8" w:space="0" w:color="auto"/>
            </w:tcBorders>
            <w:shd w:val="clear" w:color="auto" w:fill="auto"/>
            <w:vAlign w:val="bottom"/>
            <w:hideMark/>
          </w:tcPr>
          <w:p w14:paraId="6FFA8813"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920" w:type="dxa"/>
            <w:tcBorders>
              <w:top w:val="nil"/>
              <w:left w:val="nil"/>
              <w:bottom w:val="single" w:sz="8" w:space="0" w:color="auto"/>
              <w:right w:val="single" w:sz="8" w:space="0" w:color="auto"/>
            </w:tcBorders>
            <w:shd w:val="clear" w:color="000000" w:fill="D8E4BC"/>
            <w:vAlign w:val="bottom"/>
            <w:hideMark/>
          </w:tcPr>
          <w:p w14:paraId="79433AF5"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Održavanje i  popravka</w:t>
            </w:r>
          </w:p>
        </w:tc>
        <w:tc>
          <w:tcPr>
            <w:tcW w:w="1310" w:type="dxa"/>
            <w:tcBorders>
              <w:top w:val="nil"/>
              <w:left w:val="nil"/>
              <w:bottom w:val="single" w:sz="8" w:space="0" w:color="auto"/>
              <w:right w:val="single" w:sz="8" w:space="0" w:color="auto"/>
            </w:tcBorders>
            <w:shd w:val="clear" w:color="auto" w:fill="auto"/>
            <w:vAlign w:val="bottom"/>
            <w:hideMark/>
          </w:tcPr>
          <w:p w14:paraId="2339C52A"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250" w:type="dxa"/>
            <w:vMerge/>
            <w:tcBorders>
              <w:top w:val="nil"/>
              <w:left w:val="single" w:sz="8" w:space="0" w:color="auto"/>
              <w:bottom w:val="single" w:sz="8" w:space="0" w:color="000000"/>
              <w:right w:val="single" w:sz="8" w:space="0" w:color="auto"/>
            </w:tcBorders>
            <w:vAlign w:val="center"/>
            <w:hideMark/>
          </w:tcPr>
          <w:p w14:paraId="7A4D8EFB" w14:textId="77777777" w:rsidR="001A0B1F" w:rsidRPr="00B71140" w:rsidRDefault="001A0B1F" w:rsidP="00E909D3">
            <w:pPr>
              <w:widowControl/>
              <w:rPr>
                <w:rFonts w:ascii="Book Antiqua" w:eastAsia="Times New Roman" w:hAnsi="Book Antiqua" w:cs="Times New Roman"/>
                <w:lang w:val="sr-Latn-RS" w:eastAsia="sq-AL"/>
              </w:rPr>
            </w:pPr>
          </w:p>
        </w:tc>
      </w:tr>
      <w:tr w:rsidR="001A0B1F" w:rsidRPr="00B71140" w14:paraId="16201FE3" w14:textId="77777777" w:rsidTr="00E909D3">
        <w:trPr>
          <w:trHeight w:val="330"/>
        </w:trPr>
        <w:tc>
          <w:tcPr>
            <w:tcW w:w="1800" w:type="dxa"/>
            <w:tcBorders>
              <w:top w:val="nil"/>
              <w:left w:val="single" w:sz="8" w:space="0" w:color="auto"/>
              <w:bottom w:val="single" w:sz="8" w:space="0" w:color="auto"/>
              <w:right w:val="single" w:sz="8" w:space="0" w:color="auto"/>
            </w:tcBorders>
            <w:shd w:val="clear" w:color="000000" w:fill="D8E4BC"/>
            <w:vAlign w:val="bottom"/>
            <w:hideMark/>
          </w:tcPr>
          <w:p w14:paraId="3A5C1094"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1705" w:type="dxa"/>
            <w:tcBorders>
              <w:top w:val="nil"/>
              <w:left w:val="nil"/>
              <w:bottom w:val="single" w:sz="8" w:space="0" w:color="auto"/>
              <w:right w:val="single" w:sz="8" w:space="0" w:color="auto"/>
            </w:tcBorders>
            <w:shd w:val="clear" w:color="auto" w:fill="auto"/>
            <w:vAlign w:val="bottom"/>
            <w:hideMark/>
          </w:tcPr>
          <w:p w14:paraId="78F4C83E"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815" w:type="dxa"/>
            <w:tcBorders>
              <w:top w:val="nil"/>
              <w:left w:val="nil"/>
              <w:bottom w:val="single" w:sz="8" w:space="0" w:color="auto"/>
              <w:right w:val="single" w:sz="8" w:space="0" w:color="auto"/>
            </w:tcBorders>
            <w:shd w:val="clear" w:color="auto" w:fill="auto"/>
            <w:vAlign w:val="bottom"/>
            <w:hideMark/>
          </w:tcPr>
          <w:p w14:paraId="61B2E17E"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920" w:type="dxa"/>
            <w:tcBorders>
              <w:top w:val="nil"/>
              <w:left w:val="nil"/>
              <w:bottom w:val="single" w:sz="8" w:space="0" w:color="auto"/>
              <w:right w:val="single" w:sz="8" w:space="0" w:color="auto"/>
            </w:tcBorders>
            <w:shd w:val="clear" w:color="000000" w:fill="D8E4BC"/>
            <w:vAlign w:val="bottom"/>
            <w:hideMark/>
          </w:tcPr>
          <w:p w14:paraId="26817910"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Rate kredita</w:t>
            </w:r>
          </w:p>
        </w:tc>
        <w:tc>
          <w:tcPr>
            <w:tcW w:w="1310" w:type="dxa"/>
            <w:tcBorders>
              <w:top w:val="nil"/>
              <w:left w:val="nil"/>
              <w:bottom w:val="single" w:sz="8" w:space="0" w:color="auto"/>
              <w:right w:val="single" w:sz="8" w:space="0" w:color="auto"/>
            </w:tcBorders>
            <w:shd w:val="clear" w:color="auto" w:fill="auto"/>
            <w:vAlign w:val="bottom"/>
            <w:hideMark/>
          </w:tcPr>
          <w:p w14:paraId="500E2FEE"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250" w:type="dxa"/>
            <w:vMerge/>
            <w:tcBorders>
              <w:top w:val="nil"/>
              <w:left w:val="single" w:sz="8" w:space="0" w:color="auto"/>
              <w:bottom w:val="single" w:sz="8" w:space="0" w:color="000000"/>
              <w:right w:val="single" w:sz="8" w:space="0" w:color="auto"/>
            </w:tcBorders>
            <w:vAlign w:val="center"/>
            <w:hideMark/>
          </w:tcPr>
          <w:p w14:paraId="4B51A47D" w14:textId="77777777" w:rsidR="001A0B1F" w:rsidRPr="00B71140" w:rsidRDefault="001A0B1F" w:rsidP="00E909D3">
            <w:pPr>
              <w:widowControl/>
              <w:rPr>
                <w:rFonts w:ascii="Book Antiqua" w:eastAsia="Times New Roman" w:hAnsi="Book Antiqua" w:cs="Times New Roman"/>
                <w:lang w:val="sr-Latn-RS" w:eastAsia="sq-AL"/>
              </w:rPr>
            </w:pPr>
          </w:p>
        </w:tc>
      </w:tr>
      <w:tr w:rsidR="001A0B1F" w:rsidRPr="00B71140" w14:paraId="50A6E044" w14:textId="77777777" w:rsidTr="00E909D3">
        <w:trPr>
          <w:trHeight w:val="330"/>
        </w:trPr>
        <w:tc>
          <w:tcPr>
            <w:tcW w:w="1800" w:type="dxa"/>
            <w:tcBorders>
              <w:top w:val="nil"/>
              <w:left w:val="single" w:sz="8" w:space="0" w:color="auto"/>
              <w:bottom w:val="single" w:sz="8" w:space="0" w:color="auto"/>
              <w:right w:val="single" w:sz="8" w:space="0" w:color="auto"/>
            </w:tcBorders>
            <w:shd w:val="clear" w:color="000000" w:fill="D8E4BC"/>
            <w:vAlign w:val="bottom"/>
            <w:hideMark/>
          </w:tcPr>
          <w:p w14:paraId="6973FE16"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1705" w:type="dxa"/>
            <w:tcBorders>
              <w:top w:val="nil"/>
              <w:left w:val="nil"/>
              <w:bottom w:val="single" w:sz="8" w:space="0" w:color="auto"/>
              <w:right w:val="single" w:sz="8" w:space="0" w:color="auto"/>
            </w:tcBorders>
            <w:shd w:val="clear" w:color="auto" w:fill="auto"/>
            <w:vAlign w:val="bottom"/>
            <w:hideMark/>
          </w:tcPr>
          <w:p w14:paraId="21E77BCB"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815" w:type="dxa"/>
            <w:tcBorders>
              <w:top w:val="nil"/>
              <w:left w:val="nil"/>
              <w:bottom w:val="single" w:sz="8" w:space="0" w:color="auto"/>
              <w:right w:val="single" w:sz="8" w:space="0" w:color="auto"/>
            </w:tcBorders>
            <w:shd w:val="clear" w:color="auto" w:fill="auto"/>
            <w:vAlign w:val="bottom"/>
            <w:hideMark/>
          </w:tcPr>
          <w:p w14:paraId="4884E081"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920" w:type="dxa"/>
            <w:tcBorders>
              <w:top w:val="nil"/>
              <w:left w:val="nil"/>
              <w:bottom w:val="single" w:sz="8" w:space="0" w:color="auto"/>
              <w:right w:val="single" w:sz="8" w:space="0" w:color="auto"/>
            </w:tcBorders>
            <w:shd w:val="clear" w:color="000000" w:fill="D8E4BC"/>
            <w:vAlign w:val="bottom"/>
            <w:hideMark/>
          </w:tcPr>
          <w:p w14:paraId="2CA592D3"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Nove investicije</w:t>
            </w:r>
          </w:p>
        </w:tc>
        <w:tc>
          <w:tcPr>
            <w:tcW w:w="1310" w:type="dxa"/>
            <w:tcBorders>
              <w:top w:val="nil"/>
              <w:left w:val="nil"/>
              <w:bottom w:val="single" w:sz="8" w:space="0" w:color="auto"/>
              <w:right w:val="single" w:sz="8" w:space="0" w:color="auto"/>
            </w:tcBorders>
            <w:shd w:val="clear" w:color="auto" w:fill="auto"/>
            <w:vAlign w:val="bottom"/>
            <w:hideMark/>
          </w:tcPr>
          <w:p w14:paraId="66FE79F3"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250" w:type="dxa"/>
            <w:vMerge/>
            <w:tcBorders>
              <w:top w:val="nil"/>
              <w:left w:val="single" w:sz="8" w:space="0" w:color="auto"/>
              <w:bottom w:val="single" w:sz="8" w:space="0" w:color="000000"/>
              <w:right w:val="single" w:sz="8" w:space="0" w:color="auto"/>
            </w:tcBorders>
            <w:vAlign w:val="center"/>
            <w:hideMark/>
          </w:tcPr>
          <w:p w14:paraId="4B993C30" w14:textId="77777777" w:rsidR="001A0B1F" w:rsidRPr="00B71140" w:rsidRDefault="001A0B1F" w:rsidP="00E909D3">
            <w:pPr>
              <w:widowControl/>
              <w:rPr>
                <w:rFonts w:ascii="Book Antiqua" w:eastAsia="Times New Roman" w:hAnsi="Book Antiqua" w:cs="Times New Roman"/>
                <w:lang w:val="sr-Latn-RS" w:eastAsia="sq-AL"/>
              </w:rPr>
            </w:pPr>
          </w:p>
        </w:tc>
      </w:tr>
      <w:tr w:rsidR="001A0B1F" w:rsidRPr="00B71140" w14:paraId="25E7CE01" w14:textId="77777777" w:rsidTr="00E909D3">
        <w:trPr>
          <w:trHeight w:val="33"/>
        </w:trPr>
        <w:tc>
          <w:tcPr>
            <w:tcW w:w="1800" w:type="dxa"/>
            <w:tcBorders>
              <w:top w:val="nil"/>
              <w:left w:val="single" w:sz="8" w:space="0" w:color="auto"/>
              <w:bottom w:val="single" w:sz="8" w:space="0" w:color="auto"/>
              <w:right w:val="single" w:sz="8" w:space="0" w:color="auto"/>
            </w:tcBorders>
            <w:shd w:val="clear" w:color="000000" w:fill="D8E4BC"/>
            <w:vAlign w:val="bottom"/>
            <w:hideMark/>
          </w:tcPr>
          <w:p w14:paraId="2CF680F2"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1705" w:type="dxa"/>
            <w:tcBorders>
              <w:top w:val="nil"/>
              <w:left w:val="nil"/>
              <w:bottom w:val="single" w:sz="8" w:space="0" w:color="auto"/>
              <w:right w:val="single" w:sz="8" w:space="0" w:color="auto"/>
            </w:tcBorders>
            <w:shd w:val="clear" w:color="auto" w:fill="auto"/>
            <w:vAlign w:val="bottom"/>
            <w:hideMark/>
          </w:tcPr>
          <w:p w14:paraId="07BDA181"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xml:space="preserve">Ostalo </w:t>
            </w:r>
          </w:p>
        </w:tc>
        <w:tc>
          <w:tcPr>
            <w:tcW w:w="815" w:type="dxa"/>
            <w:tcBorders>
              <w:top w:val="nil"/>
              <w:left w:val="nil"/>
              <w:bottom w:val="single" w:sz="8" w:space="0" w:color="auto"/>
              <w:right w:val="single" w:sz="8" w:space="0" w:color="auto"/>
            </w:tcBorders>
            <w:shd w:val="clear" w:color="auto" w:fill="auto"/>
            <w:vAlign w:val="bottom"/>
            <w:hideMark/>
          </w:tcPr>
          <w:p w14:paraId="10E98052"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920" w:type="dxa"/>
            <w:tcBorders>
              <w:top w:val="nil"/>
              <w:left w:val="nil"/>
              <w:bottom w:val="single" w:sz="8" w:space="0" w:color="auto"/>
              <w:right w:val="single" w:sz="8" w:space="0" w:color="auto"/>
            </w:tcBorders>
            <w:shd w:val="clear" w:color="000000" w:fill="D8E4BC"/>
            <w:vAlign w:val="bottom"/>
            <w:hideMark/>
          </w:tcPr>
          <w:p w14:paraId="68EC94F1"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Ostalo</w:t>
            </w:r>
          </w:p>
        </w:tc>
        <w:tc>
          <w:tcPr>
            <w:tcW w:w="1310" w:type="dxa"/>
            <w:tcBorders>
              <w:top w:val="nil"/>
              <w:left w:val="nil"/>
              <w:bottom w:val="single" w:sz="8" w:space="0" w:color="auto"/>
              <w:right w:val="single" w:sz="8" w:space="0" w:color="auto"/>
            </w:tcBorders>
            <w:shd w:val="clear" w:color="auto" w:fill="auto"/>
            <w:vAlign w:val="bottom"/>
            <w:hideMark/>
          </w:tcPr>
          <w:p w14:paraId="571AC282"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250" w:type="dxa"/>
            <w:vMerge/>
            <w:tcBorders>
              <w:top w:val="nil"/>
              <w:left w:val="single" w:sz="8" w:space="0" w:color="auto"/>
              <w:bottom w:val="single" w:sz="8" w:space="0" w:color="000000"/>
              <w:right w:val="single" w:sz="8" w:space="0" w:color="auto"/>
            </w:tcBorders>
            <w:vAlign w:val="center"/>
            <w:hideMark/>
          </w:tcPr>
          <w:p w14:paraId="38A4D0B7" w14:textId="77777777" w:rsidR="001A0B1F" w:rsidRPr="00B71140" w:rsidRDefault="001A0B1F" w:rsidP="00E909D3">
            <w:pPr>
              <w:widowControl/>
              <w:rPr>
                <w:rFonts w:ascii="Book Antiqua" w:eastAsia="Times New Roman" w:hAnsi="Book Antiqua" w:cs="Times New Roman"/>
                <w:lang w:val="sr-Latn-RS" w:eastAsia="sq-AL"/>
              </w:rPr>
            </w:pPr>
          </w:p>
        </w:tc>
      </w:tr>
      <w:tr w:rsidR="001A0B1F" w:rsidRPr="00B71140" w14:paraId="439865DF" w14:textId="77777777" w:rsidTr="00E909D3">
        <w:trPr>
          <w:trHeight w:val="330"/>
        </w:trPr>
        <w:tc>
          <w:tcPr>
            <w:tcW w:w="1800" w:type="dxa"/>
            <w:tcBorders>
              <w:top w:val="nil"/>
              <w:left w:val="single" w:sz="8" w:space="0" w:color="auto"/>
              <w:bottom w:val="single" w:sz="8" w:space="0" w:color="auto"/>
              <w:right w:val="single" w:sz="8" w:space="0" w:color="auto"/>
            </w:tcBorders>
            <w:shd w:val="clear" w:color="000000" w:fill="DCE6F1"/>
            <w:vAlign w:val="bottom"/>
            <w:hideMark/>
          </w:tcPr>
          <w:p w14:paraId="48D6C7D1"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1705" w:type="dxa"/>
            <w:tcBorders>
              <w:top w:val="nil"/>
              <w:left w:val="nil"/>
              <w:bottom w:val="single" w:sz="8" w:space="0" w:color="auto"/>
              <w:right w:val="single" w:sz="8" w:space="0" w:color="auto"/>
            </w:tcBorders>
            <w:shd w:val="clear" w:color="000000" w:fill="DCE6F1"/>
            <w:vAlign w:val="bottom"/>
            <w:hideMark/>
          </w:tcPr>
          <w:p w14:paraId="72BC7364"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xml:space="preserve">Total </w:t>
            </w:r>
          </w:p>
        </w:tc>
        <w:tc>
          <w:tcPr>
            <w:tcW w:w="815" w:type="dxa"/>
            <w:tcBorders>
              <w:top w:val="nil"/>
              <w:left w:val="nil"/>
              <w:bottom w:val="single" w:sz="8" w:space="0" w:color="auto"/>
              <w:right w:val="single" w:sz="8" w:space="0" w:color="auto"/>
            </w:tcBorders>
            <w:shd w:val="clear" w:color="000000" w:fill="DCE6F1"/>
            <w:vAlign w:val="bottom"/>
            <w:hideMark/>
          </w:tcPr>
          <w:p w14:paraId="42A3B4B2" w14:textId="77777777" w:rsidR="001A0B1F" w:rsidRPr="00B71140" w:rsidRDefault="001A0B1F" w:rsidP="00E909D3">
            <w:pPr>
              <w:widowControl/>
              <w:jc w:val="right"/>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0.00</w:t>
            </w:r>
          </w:p>
        </w:tc>
        <w:tc>
          <w:tcPr>
            <w:tcW w:w="2920" w:type="dxa"/>
            <w:tcBorders>
              <w:top w:val="nil"/>
              <w:left w:val="nil"/>
              <w:bottom w:val="single" w:sz="8" w:space="0" w:color="auto"/>
              <w:right w:val="single" w:sz="8" w:space="0" w:color="auto"/>
            </w:tcBorders>
            <w:shd w:val="clear" w:color="000000" w:fill="DCE6F1"/>
            <w:vAlign w:val="bottom"/>
            <w:hideMark/>
          </w:tcPr>
          <w:p w14:paraId="1D57E3C3"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Total</w:t>
            </w:r>
          </w:p>
        </w:tc>
        <w:tc>
          <w:tcPr>
            <w:tcW w:w="1310" w:type="dxa"/>
            <w:tcBorders>
              <w:top w:val="nil"/>
              <w:left w:val="nil"/>
              <w:bottom w:val="single" w:sz="8" w:space="0" w:color="auto"/>
              <w:right w:val="single" w:sz="8" w:space="0" w:color="auto"/>
            </w:tcBorders>
            <w:shd w:val="clear" w:color="000000" w:fill="DCE6F1"/>
            <w:vAlign w:val="bottom"/>
            <w:hideMark/>
          </w:tcPr>
          <w:p w14:paraId="4FC9742C" w14:textId="77777777" w:rsidR="001A0B1F" w:rsidRPr="00B71140" w:rsidRDefault="001A0B1F" w:rsidP="00E909D3">
            <w:pPr>
              <w:widowControl/>
              <w:jc w:val="right"/>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0.00</w:t>
            </w:r>
          </w:p>
        </w:tc>
        <w:tc>
          <w:tcPr>
            <w:tcW w:w="2250" w:type="dxa"/>
            <w:tcBorders>
              <w:top w:val="nil"/>
              <w:left w:val="nil"/>
              <w:bottom w:val="single" w:sz="8" w:space="0" w:color="auto"/>
              <w:right w:val="single" w:sz="8" w:space="0" w:color="auto"/>
            </w:tcBorders>
            <w:shd w:val="clear" w:color="000000" w:fill="DCE6F1"/>
            <w:vAlign w:val="bottom"/>
            <w:hideMark/>
          </w:tcPr>
          <w:p w14:paraId="7E7AAEFF" w14:textId="77777777" w:rsidR="001A0B1F" w:rsidRPr="00B71140" w:rsidRDefault="001A0B1F" w:rsidP="00E909D3">
            <w:pPr>
              <w:widowControl/>
              <w:jc w:val="right"/>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0.00</w:t>
            </w:r>
          </w:p>
        </w:tc>
      </w:tr>
      <w:tr w:rsidR="001A0B1F" w:rsidRPr="00B71140" w14:paraId="7B02025F" w14:textId="77777777" w:rsidTr="00E909D3">
        <w:trPr>
          <w:trHeight w:val="330"/>
        </w:trPr>
        <w:tc>
          <w:tcPr>
            <w:tcW w:w="1800" w:type="dxa"/>
            <w:tcBorders>
              <w:top w:val="nil"/>
              <w:left w:val="single" w:sz="8" w:space="0" w:color="auto"/>
              <w:bottom w:val="single" w:sz="8" w:space="0" w:color="auto"/>
              <w:right w:val="single" w:sz="8" w:space="0" w:color="auto"/>
            </w:tcBorders>
            <w:shd w:val="clear" w:color="000000" w:fill="D8E4BC"/>
            <w:vAlign w:val="bottom"/>
            <w:hideMark/>
          </w:tcPr>
          <w:p w14:paraId="4888F1F4"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Godina 1</w:t>
            </w:r>
          </w:p>
        </w:tc>
        <w:tc>
          <w:tcPr>
            <w:tcW w:w="1705" w:type="dxa"/>
            <w:tcBorders>
              <w:top w:val="nil"/>
              <w:left w:val="nil"/>
              <w:bottom w:val="single" w:sz="8" w:space="0" w:color="auto"/>
              <w:right w:val="single" w:sz="8" w:space="0" w:color="auto"/>
            </w:tcBorders>
            <w:shd w:val="clear" w:color="auto" w:fill="auto"/>
            <w:vAlign w:val="bottom"/>
            <w:hideMark/>
          </w:tcPr>
          <w:p w14:paraId="48B70498"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815" w:type="dxa"/>
            <w:tcBorders>
              <w:top w:val="nil"/>
              <w:left w:val="nil"/>
              <w:bottom w:val="single" w:sz="8" w:space="0" w:color="auto"/>
              <w:right w:val="single" w:sz="8" w:space="0" w:color="auto"/>
            </w:tcBorders>
            <w:shd w:val="clear" w:color="auto" w:fill="auto"/>
            <w:vAlign w:val="bottom"/>
            <w:hideMark/>
          </w:tcPr>
          <w:p w14:paraId="303804BA"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920" w:type="dxa"/>
            <w:tcBorders>
              <w:top w:val="nil"/>
              <w:left w:val="nil"/>
              <w:bottom w:val="single" w:sz="8" w:space="0" w:color="auto"/>
              <w:right w:val="single" w:sz="8" w:space="0" w:color="auto"/>
            </w:tcBorders>
            <w:shd w:val="clear" w:color="000000" w:fill="D8E4BC"/>
            <w:vAlign w:val="bottom"/>
            <w:hideMark/>
          </w:tcPr>
          <w:p w14:paraId="701A0E50"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Glavna osnovna sirovina</w:t>
            </w:r>
          </w:p>
        </w:tc>
        <w:tc>
          <w:tcPr>
            <w:tcW w:w="1310" w:type="dxa"/>
            <w:tcBorders>
              <w:top w:val="nil"/>
              <w:left w:val="nil"/>
              <w:bottom w:val="single" w:sz="8" w:space="0" w:color="auto"/>
              <w:right w:val="single" w:sz="8" w:space="0" w:color="auto"/>
            </w:tcBorders>
            <w:shd w:val="clear" w:color="auto" w:fill="auto"/>
            <w:vAlign w:val="bottom"/>
            <w:hideMark/>
          </w:tcPr>
          <w:p w14:paraId="32A3FC7D"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250" w:type="dxa"/>
            <w:vMerge w:val="restart"/>
            <w:tcBorders>
              <w:top w:val="nil"/>
              <w:left w:val="single" w:sz="8" w:space="0" w:color="auto"/>
              <w:bottom w:val="single" w:sz="8" w:space="0" w:color="000000"/>
              <w:right w:val="single" w:sz="8" w:space="0" w:color="auto"/>
            </w:tcBorders>
            <w:shd w:val="clear" w:color="000000" w:fill="D8E4BC"/>
            <w:vAlign w:val="bottom"/>
            <w:hideMark/>
          </w:tcPr>
          <w:p w14:paraId="581A10C4" w14:textId="77777777" w:rsidR="001A0B1F" w:rsidRPr="00B71140" w:rsidRDefault="001A0B1F" w:rsidP="00E909D3">
            <w:pPr>
              <w:widowControl/>
              <w:rPr>
                <w:rFonts w:ascii="Book Antiqua" w:eastAsia="Times New Roman" w:hAnsi="Book Antiqua" w:cs="Times New Roman"/>
                <w:lang w:val="sr-Latn-RS" w:eastAsia="sq-AL"/>
              </w:rPr>
            </w:pPr>
            <w:r w:rsidRPr="00B71140">
              <w:rPr>
                <w:rFonts w:ascii="Book Antiqua" w:eastAsia="Times New Roman" w:hAnsi="Book Antiqua" w:cs="Times New Roman"/>
                <w:lang w:val="sr-Latn-RS" w:eastAsia="sq-AL"/>
              </w:rPr>
              <w:t> </w:t>
            </w:r>
          </w:p>
        </w:tc>
      </w:tr>
      <w:tr w:rsidR="001A0B1F" w:rsidRPr="00B71140" w14:paraId="0A587510" w14:textId="77777777" w:rsidTr="00E909D3">
        <w:trPr>
          <w:trHeight w:val="330"/>
        </w:trPr>
        <w:tc>
          <w:tcPr>
            <w:tcW w:w="1800" w:type="dxa"/>
            <w:tcBorders>
              <w:top w:val="nil"/>
              <w:left w:val="single" w:sz="8" w:space="0" w:color="auto"/>
              <w:bottom w:val="single" w:sz="8" w:space="0" w:color="auto"/>
              <w:right w:val="single" w:sz="8" w:space="0" w:color="auto"/>
            </w:tcBorders>
            <w:shd w:val="clear" w:color="000000" w:fill="D8E4BC"/>
            <w:vAlign w:val="bottom"/>
            <w:hideMark/>
          </w:tcPr>
          <w:p w14:paraId="1721E82E"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1705" w:type="dxa"/>
            <w:tcBorders>
              <w:top w:val="nil"/>
              <w:left w:val="nil"/>
              <w:bottom w:val="single" w:sz="8" w:space="0" w:color="auto"/>
              <w:right w:val="single" w:sz="8" w:space="0" w:color="auto"/>
            </w:tcBorders>
            <w:shd w:val="clear" w:color="auto" w:fill="auto"/>
            <w:vAlign w:val="bottom"/>
            <w:hideMark/>
          </w:tcPr>
          <w:p w14:paraId="0AD4F552"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815" w:type="dxa"/>
            <w:tcBorders>
              <w:top w:val="nil"/>
              <w:left w:val="nil"/>
              <w:bottom w:val="single" w:sz="8" w:space="0" w:color="auto"/>
              <w:right w:val="single" w:sz="8" w:space="0" w:color="auto"/>
            </w:tcBorders>
            <w:shd w:val="clear" w:color="auto" w:fill="auto"/>
            <w:vAlign w:val="bottom"/>
            <w:hideMark/>
          </w:tcPr>
          <w:p w14:paraId="26D3FEA4"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920" w:type="dxa"/>
            <w:tcBorders>
              <w:top w:val="nil"/>
              <w:left w:val="nil"/>
              <w:bottom w:val="single" w:sz="8" w:space="0" w:color="auto"/>
              <w:right w:val="single" w:sz="8" w:space="0" w:color="auto"/>
            </w:tcBorders>
            <w:shd w:val="clear" w:color="000000" w:fill="D8E4BC"/>
            <w:vAlign w:val="bottom"/>
            <w:hideMark/>
          </w:tcPr>
          <w:p w14:paraId="2DDCA7BB"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Radna snaga</w:t>
            </w:r>
          </w:p>
        </w:tc>
        <w:tc>
          <w:tcPr>
            <w:tcW w:w="1310" w:type="dxa"/>
            <w:tcBorders>
              <w:top w:val="nil"/>
              <w:left w:val="nil"/>
              <w:bottom w:val="single" w:sz="8" w:space="0" w:color="auto"/>
              <w:right w:val="single" w:sz="8" w:space="0" w:color="auto"/>
            </w:tcBorders>
            <w:shd w:val="clear" w:color="auto" w:fill="auto"/>
            <w:vAlign w:val="bottom"/>
            <w:hideMark/>
          </w:tcPr>
          <w:p w14:paraId="051B75B9"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250" w:type="dxa"/>
            <w:vMerge/>
            <w:tcBorders>
              <w:top w:val="nil"/>
              <w:left w:val="single" w:sz="8" w:space="0" w:color="auto"/>
              <w:bottom w:val="single" w:sz="8" w:space="0" w:color="000000"/>
              <w:right w:val="single" w:sz="8" w:space="0" w:color="auto"/>
            </w:tcBorders>
            <w:vAlign w:val="center"/>
            <w:hideMark/>
          </w:tcPr>
          <w:p w14:paraId="097FE3F2" w14:textId="77777777" w:rsidR="001A0B1F" w:rsidRPr="00B71140" w:rsidRDefault="001A0B1F" w:rsidP="00E909D3">
            <w:pPr>
              <w:widowControl/>
              <w:rPr>
                <w:rFonts w:ascii="Book Antiqua" w:eastAsia="Times New Roman" w:hAnsi="Book Antiqua" w:cs="Times New Roman"/>
                <w:lang w:val="sr-Latn-RS" w:eastAsia="sq-AL"/>
              </w:rPr>
            </w:pPr>
          </w:p>
        </w:tc>
      </w:tr>
      <w:tr w:rsidR="001A0B1F" w:rsidRPr="00B71140" w14:paraId="3583B849" w14:textId="77777777" w:rsidTr="00E909D3">
        <w:trPr>
          <w:trHeight w:val="338"/>
        </w:trPr>
        <w:tc>
          <w:tcPr>
            <w:tcW w:w="1800" w:type="dxa"/>
            <w:tcBorders>
              <w:top w:val="nil"/>
              <w:left w:val="single" w:sz="8" w:space="0" w:color="auto"/>
              <w:bottom w:val="single" w:sz="8" w:space="0" w:color="auto"/>
              <w:right w:val="single" w:sz="8" w:space="0" w:color="auto"/>
            </w:tcBorders>
            <w:shd w:val="clear" w:color="000000" w:fill="D8E4BC"/>
            <w:vAlign w:val="bottom"/>
            <w:hideMark/>
          </w:tcPr>
          <w:p w14:paraId="7E8F987D"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Mesec 2</w:t>
            </w:r>
          </w:p>
        </w:tc>
        <w:tc>
          <w:tcPr>
            <w:tcW w:w="1705" w:type="dxa"/>
            <w:tcBorders>
              <w:top w:val="nil"/>
              <w:left w:val="nil"/>
              <w:bottom w:val="single" w:sz="8" w:space="0" w:color="auto"/>
              <w:right w:val="single" w:sz="8" w:space="0" w:color="auto"/>
            </w:tcBorders>
            <w:shd w:val="clear" w:color="auto" w:fill="auto"/>
            <w:vAlign w:val="bottom"/>
            <w:hideMark/>
          </w:tcPr>
          <w:p w14:paraId="65D9DDA8"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815" w:type="dxa"/>
            <w:tcBorders>
              <w:top w:val="nil"/>
              <w:left w:val="nil"/>
              <w:bottom w:val="single" w:sz="8" w:space="0" w:color="auto"/>
              <w:right w:val="single" w:sz="8" w:space="0" w:color="auto"/>
            </w:tcBorders>
            <w:shd w:val="clear" w:color="auto" w:fill="auto"/>
            <w:vAlign w:val="bottom"/>
            <w:hideMark/>
          </w:tcPr>
          <w:p w14:paraId="721965BF"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920" w:type="dxa"/>
            <w:tcBorders>
              <w:top w:val="nil"/>
              <w:left w:val="nil"/>
              <w:bottom w:val="single" w:sz="8" w:space="0" w:color="auto"/>
              <w:right w:val="single" w:sz="8" w:space="0" w:color="auto"/>
            </w:tcBorders>
            <w:shd w:val="clear" w:color="000000" w:fill="D8E4BC"/>
            <w:vAlign w:val="bottom"/>
            <w:hideMark/>
          </w:tcPr>
          <w:p w14:paraId="536149EB"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Struja, voda</w:t>
            </w:r>
          </w:p>
        </w:tc>
        <w:tc>
          <w:tcPr>
            <w:tcW w:w="1310" w:type="dxa"/>
            <w:tcBorders>
              <w:top w:val="nil"/>
              <w:left w:val="nil"/>
              <w:bottom w:val="single" w:sz="8" w:space="0" w:color="auto"/>
              <w:right w:val="single" w:sz="8" w:space="0" w:color="auto"/>
            </w:tcBorders>
            <w:shd w:val="clear" w:color="auto" w:fill="auto"/>
            <w:vAlign w:val="bottom"/>
            <w:hideMark/>
          </w:tcPr>
          <w:p w14:paraId="565DAE30"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250" w:type="dxa"/>
            <w:vMerge/>
            <w:tcBorders>
              <w:top w:val="nil"/>
              <w:left w:val="single" w:sz="8" w:space="0" w:color="auto"/>
              <w:bottom w:val="single" w:sz="8" w:space="0" w:color="000000"/>
              <w:right w:val="single" w:sz="8" w:space="0" w:color="auto"/>
            </w:tcBorders>
            <w:vAlign w:val="center"/>
            <w:hideMark/>
          </w:tcPr>
          <w:p w14:paraId="62F03DE7" w14:textId="77777777" w:rsidR="001A0B1F" w:rsidRPr="00B71140" w:rsidRDefault="001A0B1F" w:rsidP="00E909D3">
            <w:pPr>
              <w:widowControl/>
              <w:rPr>
                <w:rFonts w:ascii="Book Antiqua" w:eastAsia="Times New Roman" w:hAnsi="Book Antiqua" w:cs="Times New Roman"/>
                <w:lang w:val="sr-Latn-RS" w:eastAsia="sq-AL"/>
              </w:rPr>
            </w:pPr>
          </w:p>
        </w:tc>
      </w:tr>
      <w:tr w:rsidR="001A0B1F" w:rsidRPr="00B71140" w14:paraId="6092552C" w14:textId="77777777" w:rsidTr="00E909D3">
        <w:trPr>
          <w:trHeight w:val="330"/>
        </w:trPr>
        <w:tc>
          <w:tcPr>
            <w:tcW w:w="1800" w:type="dxa"/>
            <w:tcBorders>
              <w:top w:val="nil"/>
              <w:left w:val="single" w:sz="8" w:space="0" w:color="auto"/>
              <w:bottom w:val="single" w:sz="8" w:space="0" w:color="auto"/>
              <w:right w:val="single" w:sz="8" w:space="0" w:color="auto"/>
            </w:tcBorders>
            <w:shd w:val="clear" w:color="000000" w:fill="D8E4BC"/>
            <w:vAlign w:val="bottom"/>
            <w:hideMark/>
          </w:tcPr>
          <w:p w14:paraId="19419B8B"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1705" w:type="dxa"/>
            <w:tcBorders>
              <w:top w:val="nil"/>
              <w:left w:val="nil"/>
              <w:bottom w:val="single" w:sz="8" w:space="0" w:color="auto"/>
              <w:right w:val="single" w:sz="8" w:space="0" w:color="auto"/>
            </w:tcBorders>
            <w:shd w:val="clear" w:color="auto" w:fill="auto"/>
            <w:vAlign w:val="bottom"/>
            <w:hideMark/>
          </w:tcPr>
          <w:p w14:paraId="04F8E0DE"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815" w:type="dxa"/>
            <w:tcBorders>
              <w:top w:val="nil"/>
              <w:left w:val="nil"/>
              <w:bottom w:val="single" w:sz="8" w:space="0" w:color="auto"/>
              <w:right w:val="single" w:sz="8" w:space="0" w:color="auto"/>
            </w:tcBorders>
            <w:shd w:val="clear" w:color="auto" w:fill="auto"/>
            <w:vAlign w:val="bottom"/>
            <w:hideMark/>
          </w:tcPr>
          <w:p w14:paraId="5AD74F0E"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920" w:type="dxa"/>
            <w:tcBorders>
              <w:top w:val="nil"/>
              <w:left w:val="nil"/>
              <w:bottom w:val="single" w:sz="8" w:space="0" w:color="auto"/>
              <w:right w:val="single" w:sz="8" w:space="0" w:color="auto"/>
            </w:tcBorders>
            <w:shd w:val="clear" w:color="000000" w:fill="D8E4BC"/>
            <w:vAlign w:val="bottom"/>
            <w:hideMark/>
          </w:tcPr>
          <w:p w14:paraId="1100C4F3"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Transport/gorivo</w:t>
            </w:r>
          </w:p>
        </w:tc>
        <w:tc>
          <w:tcPr>
            <w:tcW w:w="1310" w:type="dxa"/>
            <w:tcBorders>
              <w:top w:val="nil"/>
              <w:left w:val="nil"/>
              <w:bottom w:val="single" w:sz="8" w:space="0" w:color="auto"/>
              <w:right w:val="single" w:sz="8" w:space="0" w:color="auto"/>
            </w:tcBorders>
            <w:shd w:val="clear" w:color="auto" w:fill="auto"/>
            <w:vAlign w:val="bottom"/>
            <w:hideMark/>
          </w:tcPr>
          <w:p w14:paraId="6590513A"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250" w:type="dxa"/>
            <w:vMerge/>
            <w:tcBorders>
              <w:top w:val="nil"/>
              <w:left w:val="single" w:sz="8" w:space="0" w:color="auto"/>
              <w:bottom w:val="single" w:sz="8" w:space="0" w:color="000000"/>
              <w:right w:val="single" w:sz="8" w:space="0" w:color="auto"/>
            </w:tcBorders>
            <w:vAlign w:val="center"/>
            <w:hideMark/>
          </w:tcPr>
          <w:p w14:paraId="6C890BB0" w14:textId="77777777" w:rsidR="001A0B1F" w:rsidRPr="00B71140" w:rsidRDefault="001A0B1F" w:rsidP="00E909D3">
            <w:pPr>
              <w:widowControl/>
              <w:rPr>
                <w:rFonts w:ascii="Book Antiqua" w:eastAsia="Times New Roman" w:hAnsi="Book Antiqua" w:cs="Times New Roman"/>
                <w:lang w:val="sr-Latn-RS" w:eastAsia="sq-AL"/>
              </w:rPr>
            </w:pPr>
          </w:p>
        </w:tc>
      </w:tr>
      <w:tr w:rsidR="001A0B1F" w:rsidRPr="00B71140" w14:paraId="3E52C0E6" w14:textId="77777777" w:rsidTr="00E909D3">
        <w:trPr>
          <w:trHeight w:val="375"/>
        </w:trPr>
        <w:tc>
          <w:tcPr>
            <w:tcW w:w="1800" w:type="dxa"/>
            <w:tcBorders>
              <w:top w:val="nil"/>
              <w:left w:val="single" w:sz="8" w:space="0" w:color="auto"/>
              <w:bottom w:val="single" w:sz="8" w:space="0" w:color="auto"/>
              <w:right w:val="single" w:sz="8" w:space="0" w:color="auto"/>
            </w:tcBorders>
            <w:shd w:val="clear" w:color="000000" w:fill="D8E4BC"/>
            <w:vAlign w:val="bottom"/>
            <w:hideMark/>
          </w:tcPr>
          <w:p w14:paraId="68DA6B19"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1705" w:type="dxa"/>
            <w:tcBorders>
              <w:top w:val="nil"/>
              <w:left w:val="nil"/>
              <w:bottom w:val="single" w:sz="8" w:space="0" w:color="auto"/>
              <w:right w:val="single" w:sz="8" w:space="0" w:color="auto"/>
            </w:tcBorders>
            <w:shd w:val="clear" w:color="auto" w:fill="auto"/>
            <w:vAlign w:val="bottom"/>
            <w:hideMark/>
          </w:tcPr>
          <w:p w14:paraId="1E4B906D"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815" w:type="dxa"/>
            <w:tcBorders>
              <w:top w:val="nil"/>
              <w:left w:val="nil"/>
              <w:bottom w:val="single" w:sz="8" w:space="0" w:color="auto"/>
              <w:right w:val="single" w:sz="8" w:space="0" w:color="auto"/>
            </w:tcBorders>
            <w:shd w:val="clear" w:color="auto" w:fill="auto"/>
            <w:vAlign w:val="bottom"/>
            <w:hideMark/>
          </w:tcPr>
          <w:p w14:paraId="53F0601E"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920" w:type="dxa"/>
            <w:tcBorders>
              <w:top w:val="nil"/>
              <w:left w:val="nil"/>
              <w:bottom w:val="single" w:sz="8" w:space="0" w:color="auto"/>
              <w:right w:val="single" w:sz="8" w:space="0" w:color="auto"/>
            </w:tcBorders>
            <w:shd w:val="clear" w:color="000000" w:fill="D8E4BC"/>
            <w:vAlign w:val="bottom"/>
            <w:hideMark/>
          </w:tcPr>
          <w:p w14:paraId="47A4336B"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Održavanje i  popravka</w:t>
            </w:r>
          </w:p>
        </w:tc>
        <w:tc>
          <w:tcPr>
            <w:tcW w:w="1310" w:type="dxa"/>
            <w:tcBorders>
              <w:top w:val="nil"/>
              <w:left w:val="nil"/>
              <w:bottom w:val="single" w:sz="8" w:space="0" w:color="auto"/>
              <w:right w:val="single" w:sz="8" w:space="0" w:color="auto"/>
            </w:tcBorders>
            <w:shd w:val="clear" w:color="auto" w:fill="auto"/>
            <w:vAlign w:val="bottom"/>
            <w:hideMark/>
          </w:tcPr>
          <w:p w14:paraId="01556585"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250" w:type="dxa"/>
            <w:vMerge/>
            <w:tcBorders>
              <w:top w:val="nil"/>
              <w:left w:val="single" w:sz="8" w:space="0" w:color="auto"/>
              <w:bottom w:val="single" w:sz="8" w:space="0" w:color="000000"/>
              <w:right w:val="single" w:sz="8" w:space="0" w:color="auto"/>
            </w:tcBorders>
            <w:vAlign w:val="center"/>
            <w:hideMark/>
          </w:tcPr>
          <w:p w14:paraId="44244408" w14:textId="77777777" w:rsidR="001A0B1F" w:rsidRPr="00B71140" w:rsidRDefault="001A0B1F" w:rsidP="00E909D3">
            <w:pPr>
              <w:widowControl/>
              <w:rPr>
                <w:rFonts w:ascii="Book Antiqua" w:eastAsia="Times New Roman" w:hAnsi="Book Antiqua" w:cs="Times New Roman"/>
                <w:lang w:val="sr-Latn-RS" w:eastAsia="sq-AL"/>
              </w:rPr>
            </w:pPr>
          </w:p>
        </w:tc>
      </w:tr>
      <w:tr w:rsidR="001A0B1F" w:rsidRPr="00B71140" w14:paraId="78C7F355" w14:textId="77777777" w:rsidTr="00E909D3">
        <w:trPr>
          <w:trHeight w:val="330"/>
        </w:trPr>
        <w:tc>
          <w:tcPr>
            <w:tcW w:w="1800" w:type="dxa"/>
            <w:tcBorders>
              <w:top w:val="nil"/>
              <w:left w:val="single" w:sz="8" w:space="0" w:color="auto"/>
              <w:bottom w:val="single" w:sz="8" w:space="0" w:color="auto"/>
              <w:right w:val="single" w:sz="8" w:space="0" w:color="auto"/>
            </w:tcBorders>
            <w:shd w:val="clear" w:color="000000" w:fill="D8E4BC"/>
            <w:vAlign w:val="bottom"/>
            <w:hideMark/>
          </w:tcPr>
          <w:p w14:paraId="07BEFC45"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1705" w:type="dxa"/>
            <w:tcBorders>
              <w:top w:val="nil"/>
              <w:left w:val="nil"/>
              <w:bottom w:val="single" w:sz="8" w:space="0" w:color="auto"/>
              <w:right w:val="single" w:sz="8" w:space="0" w:color="auto"/>
            </w:tcBorders>
            <w:shd w:val="clear" w:color="auto" w:fill="auto"/>
            <w:vAlign w:val="bottom"/>
            <w:hideMark/>
          </w:tcPr>
          <w:p w14:paraId="44E085D5"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815" w:type="dxa"/>
            <w:tcBorders>
              <w:top w:val="nil"/>
              <w:left w:val="nil"/>
              <w:bottom w:val="single" w:sz="8" w:space="0" w:color="auto"/>
              <w:right w:val="single" w:sz="8" w:space="0" w:color="auto"/>
            </w:tcBorders>
            <w:shd w:val="clear" w:color="auto" w:fill="auto"/>
            <w:vAlign w:val="bottom"/>
            <w:hideMark/>
          </w:tcPr>
          <w:p w14:paraId="747B2101"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920" w:type="dxa"/>
            <w:tcBorders>
              <w:top w:val="nil"/>
              <w:left w:val="nil"/>
              <w:bottom w:val="single" w:sz="8" w:space="0" w:color="auto"/>
              <w:right w:val="single" w:sz="8" w:space="0" w:color="auto"/>
            </w:tcBorders>
            <w:shd w:val="clear" w:color="000000" w:fill="D8E4BC"/>
            <w:vAlign w:val="bottom"/>
            <w:hideMark/>
          </w:tcPr>
          <w:p w14:paraId="32AE2165"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Rate kredita</w:t>
            </w:r>
          </w:p>
        </w:tc>
        <w:tc>
          <w:tcPr>
            <w:tcW w:w="1310" w:type="dxa"/>
            <w:tcBorders>
              <w:top w:val="nil"/>
              <w:left w:val="nil"/>
              <w:bottom w:val="single" w:sz="8" w:space="0" w:color="auto"/>
              <w:right w:val="single" w:sz="8" w:space="0" w:color="auto"/>
            </w:tcBorders>
            <w:shd w:val="clear" w:color="auto" w:fill="auto"/>
            <w:vAlign w:val="bottom"/>
            <w:hideMark/>
          </w:tcPr>
          <w:p w14:paraId="5D43E73F"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250" w:type="dxa"/>
            <w:vMerge/>
            <w:tcBorders>
              <w:top w:val="nil"/>
              <w:left w:val="single" w:sz="8" w:space="0" w:color="auto"/>
              <w:bottom w:val="single" w:sz="8" w:space="0" w:color="000000"/>
              <w:right w:val="single" w:sz="8" w:space="0" w:color="auto"/>
            </w:tcBorders>
            <w:vAlign w:val="center"/>
            <w:hideMark/>
          </w:tcPr>
          <w:p w14:paraId="110B47A3" w14:textId="77777777" w:rsidR="001A0B1F" w:rsidRPr="00B71140" w:rsidRDefault="001A0B1F" w:rsidP="00E909D3">
            <w:pPr>
              <w:widowControl/>
              <w:rPr>
                <w:rFonts w:ascii="Book Antiqua" w:eastAsia="Times New Roman" w:hAnsi="Book Antiqua" w:cs="Times New Roman"/>
                <w:lang w:val="sr-Latn-RS" w:eastAsia="sq-AL"/>
              </w:rPr>
            </w:pPr>
          </w:p>
        </w:tc>
      </w:tr>
      <w:tr w:rsidR="001A0B1F" w:rsidRPr="00B71140" w14:paraId="4C4204AA" w14:textId="77777777" w:rsidTr="00E909D3">
        <w:trPr>
          <w:trHeight w:val="330"/>
        </w:trPr>
        <w:tc>
          <w:tcPr>
            <w:tcW w:w="1800" w:type="dxa"/>
            <w:tcBorders>
              <w:top w:val="nil"/>
              <w:left w:val="single" w:sz="8" w:space="0" w:color="auto"/>
              <w:bottom w:val="single" w:sz="8" w:space="0" w:color="auto"/>
              <w:right w:val="single" w:sz="8" w:space="0" w:color="auto"/>
            </w:tcBorders>
            <w:shd w:val="clear" w:color="000000" w:fill="D8E4BC"/>
            <w:vAlign w:val="bottom"/>
            <w:hideMark/>
          </w:tcPr>
          <w:p w14:paraId="29CEE9C8"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1705" w:type="dxa"/>
            <w:tcBorders>
              <w:top w:val="nil"/>
              <w:left w:val="nil"/>
              <w:bottom w:val="single" w:sz="8" w:space="0" w:color="auto"/>
              <w:right w:val="single" w:sz="8" w:space="0" w:color="auto"/>
            </w:tcBorders>
            <w:shd w:val="clear" w:color="auto" w:fill="auto"/>
            <w:vAlign w:val="bottom"/>
            <w:hideMark/>
          </w:tcPr>
          <w:p w14:paraId="01EB78B3"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815" w:type="dxa"/>
            <w:tcBorders>
              <w:top w:val="nil"/>
              <w:left w:val="nil"/>
              <w:bottom w:val="single" w:sz="8" w:space="0" w:color="auto"/>
              <w:right w:val="single" w:sz="8" w:space="0" w:color="auto"/>
            </w:tcBorders>
            <w:shd w:val="clear" w:color="auto" w:fill="auto"/>
            <w:vAlign w:val="bottom"/>
            <w:hideMark/>
          </w:tcPr>
          <w:p w14:paraId="418212BD"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920" w:type="dxa"/>
            <w:tcBorders>
              <w:top w:val="nil"/>
              <w:left w:val="nil"/>
              <w:bottom w:val="single" w:sz="8" w:space="0" w:color="auto"/>
              <w:right w:val="single" w:sz="8" w:space="0" w:color="auto"/>
            </w:tcBorders>
            <w:shd w:val="clear" w:color="000000" w:fill="D8E4BC"/>
            <w:vAlign w:val="bottom"/>
            <w:hideMark/>
          </w:tcPr>
          <w:p w14:paraId="3615C0D8"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Nove investicije</w:t>
            </w:r>
          </w:p>
        </w:tc>
        <w:tc>
          <w:tcPr>
            <w:tcW w:w="1310" w:type="dxa"/>
            <w:tcBorders>
              <w:top w:val="nil"/>
              <w:left w:val="nil"/>
              <w:bottom w:val="single" w:sz="8" w:space="0" w:color="auto"/>
              <w:right w:val="single" w:sz="8" w:space="0" w:color="auto"/>
            </w:tcBorders>
            <w:shd w:val="clear" w:color="auto" w:fill="auto"/>
            <w:vAlign w:val="bottom"/>
            <w:hideMark/>
          </w:tcPr>
          <w:p w14:paraId="7B93E353"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250" w:type="dxa"/>
            <w:vMerge/>
            <w:tcBorders>
              <w:top w:val="nil"/>
              <w:left w:val="single" w:sz="8" w:space="0" w:color="auto"/>
              <w:bottom w:val="single" w:sz="8" w:space="0" w:color="000000"/>
              <w:right w:val="single" w:sz="8" w:space="0" w:color="auto"/>
            </w:tcBorders>
            <w:vAlign w:val="center"/>
            <w:hideMark/>
          </w:tcPr>
          <w:p w14:paraId="7384E494" w14:textId="77777777" w:rsidR="001A0B1F" w:rsidRPr="00B71140" w:rsidRDefault="001A0B1F" w:rsidP="00E909D3">
            <w:pPr>
              <w:widowControl/>
              <w:rPr>
                <w:rFonts w:ascii="Book Antiqua" w:eastAsia="Times New Roman" w:hAnsi="Book Antiqua" w:cs="Times New Roman"/>
                <w:lang w:val="sr-Latn-RS" w:eastAsia="sq-AL"/>
              </w:rPr>
            </w:pPr>
          </w:p>
        </w:tc>
      </w:tr>
      <w:tr w:rsidR="001A0B1F" w:rsidRPr="00B71140" w14:paraId="373EF049" w14:textId="77777777" w:rsidTr="00E909D3">
        <w:trPr>
          <w:trHeight w:val="330"/>
        </w:trPr>
        <w:tc>
          <w:tcPr>
            <w:tcW w:w="1800" w:type="dxa"/>
            <w:tcBorders>
              <w:top w:val="nil"/>
              <w:left w:val="single" w:sz="8" w:space="0" w:color="auto"/>
              <w:bottom w:val="single" w:sz="8" w:space="0" w:color="auto"/>
              <w:right w:val="single" w:sz="8" w:space="0" w:color="auto"/>
            </w:tcBorders>
            <w:shd w:val="clear" w:color="000000" w:fill="D8E4BC"/>
            <w:vAlign w:val="bottom"/>
            <w:hideMark/>
          </w:tcPr>
          <w:p w14:paraId="1BB9D430"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1705" w:type="dxa"/>
            <w:tcBorders>
              <w:top w:val="nil"/>
              <w:left w:val="nil"/>
              <w:bottom w:val="single" w:sz="8" w:space="0" w:color="auto"/>
              <w:right w:val="single" w:sz="8" w:space="0" w:color="auto"/>
            </w:tcBorders>
            <w:shd w:val="clear" w:color="auto" w:fill="auto"/>
            <w:vAlign w:val="bottom"/>
            <w:hideMark/>
          </w:tcPr>
          <w:p w14:paraId="430DF487"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xml:space="preserve">Ostalo </w:t>
            </w:r>
          </w:p>
        </w:tc>
        <w:tc>
          <w:tcPr>
            <w:tcW w:w="815" w:type="dxa"/>
            <w:tcBorders>
              <w:top w:val="nil"/>
              <w:left w:val="nil"/>
              <w:bottom w:val="single" w:sz="8" w:space="0" w:color="auto"/>
              <w:right w:val="single" w:sz="8" w:space="0" w:color="auto"/>
            </w:tcBorders>
            <w:shd w:val="clear" w:color="auto" w:fill="auto"/>
            <w:vAlign w:val="bottom"/>
            <w:hideMark/>
          </w:tcPr>
          <w:p w14:paraId="096AB6A3"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920" w:type="dxa"/>
            <w:tcBorders>
              <w:top w:val="nil"/>
              <w:left w:val="nil"/>
              <w:bottom w:val="single" w:sz="8" w:space="0" w:color="auto"/>
              <w:right w:val="single" w:sz="8" w:space="0" w:color="auto"/>
            </w:tcBorders>
            <w:shd w:val="clear" w:color="000000" w:fill="D8E4BC"/>
            <w:vAlign w:val="bottom"/>
            <w:hideMark/>
          </w:tcPr>
          <w:p w14:paraId="5DED4BA7"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Ostalo</w:t>
            </w:r>
          </w:p>
        </w:tc>
        <w:tc>
          <w:tcPr>
            <w:tcW w:w="1310" w:type="dxa"/>
            <w:tcBorders>
              <w:top w:val="nil"/>
              <w:left w:val="nil"/>
              <w:bottom w:val="single" w:sz="8" w:space="0" w:color="auto"/>
              <w:right w:val="single" w:sz="8" w:space="0" w:color="auto"/>
            </w:tcBorders>
            <w:shd w:val="clear" w:color="auto" w:fill="auto"/>
            <w:vAlign w:val="bottom"/>
            <w:hideMark/>
          </w:tcPr>
          <w:p w14:paraId="737C2799"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250" w:type="dxa"/>
            <w:vMerge/>
            <w:tcBorders>
              <w:top w:val="nil"/>
              <w:left w:val="single" w:sz="8" w:space="0" w:color="auto"/>
              <w:bottom w:val="single" w:sz="8" w:space="0" w:color="000000"/>
              <w:right w:val="single" w:sz="8" w:space="0" w:color="auto"/>
            </w:tcBorders>
            <w:vAlign w:val="center"/>
            <w:hideMark/>
          </w:tcPr>
          <w:p w14:paraId="7D0801EE" w14:textId="77777777" w:rsidR="001A0B1F" w:rsidRPr="00B71140" w:rsidRDefault="001A0B1F" w:rsidP="00E909D3">
            <w:pPr>
              <w:widowControl/>
              <w:rPr>
                <w:rFonts w:ascii="Book Antiqua" w:eastAsia="Times New Roman" w:hAnsi="Book Antiqua" w:cs="Times New Roman"/>
                <w:lang w:val="sr-Latn-RS" w:eastAsia="sq-AL"/>
              </w:rPr>
            </w:pPr>
          </w:p>
        </w:tc>
      </w:tr>
      <w:tr w:rsidR="001A0B1F" w:rsidRPr="00B71140" w14:paraId="647344A5" w14:textId="77777777" w:rsidTr="00E909D3">
        <w:trPr>
          <w:trHeight w:val="330"/>
        </w:trPr>
        <w:tc>
          <w:tcPr>
            <w:tcW w:w="1800" w:type="dxa"/>
            <w:tcBorders>
              <w:top w:val="nil"/>
              <w:left w:val="single" w:sz="8" w:space="0" w:color="auto"/>
              <w:bottom w:val="single" w:sz="8" w:space="0" w:color="auto"/>
              <w:right w:val="single" w:sz="8" w:space="0" w:color="auto"/>
            </w:tcBorders>
            <w:shd w:val="clear" w:color="000000" w:fill="DCE6F1"/>
            <w:vAlign w:val="bottom"/>
            <w:hideMark/>
          </w:tcPr>
          <w:p w14:paraId="0494FEDC"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1705" w:type="dxa"/>
            <w:tcBorders>
              <w:top w:val="nil"/>
              <w:left w:val="nil"/>
              <w:bottom w:val="single" w:sz="8" w:space="0" w:color="auto"/>
              <w:right w:val="single" w:sz="8" w:space="0" w:color="auto"/>
            </w:tcBorders>
            <w:shd w:val="clear" w:color="000000" w:fill="DCE6F1"/>
            <w:vAlign w:val="bottom"/>
            <w:hideMark/>
          </w:tcPr>
          <w:p w14:paraId="6301E555"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xml:space="preserve">Total </w:t>
            </w:r>
          </w:p>
        </w:tc>
        <w:tc>
          <w:tcPr>
            <w:tcW w:w="815" w:type="dxa"/>
            <w:tcBorders>
              <w:top w:val="nil"/>
              <w:left w:val="nil"/>
              <w:bottom w:val="single" w:sz="8" w:space="0" w:color="auto"/>
              <w:right w:val="single" w:sz="8" w:space="0" w:color="auto"/>
            </w:tcBorders>
            <w:shd w:val="clear" w:color="000000" w:fill="DCE6F1"/>
            <w:vAlign w:val="bottom"/>
            <w:hideMark/>
          </w:tcPr>
          <w:p w14:paraId="5AC7DC8C" w14:textId="77777777" w:rsidR="001A0B1F" w:rsidRPr="00B71140" w:rsidRDefault="001A0B1F" w:rsidP="00E909D3">
            <w:pPr>
              <w:widowControl/>
              <w:jc w:val="right"/>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0.00</w:t>
            </w:r>
          </w:p>
        </w:tc>
        <w:tc>
          <w:tcPr>
            <w:tcW w:w="2920" w:type="dxa"/>
            <w:tcBorders>
              <w:top w:val="nil"/>
              <w:left w:val="nil"/>
              <w:bottom w:val="single" w:sz="8" w:space="0" w:color="auto"/>
              <w:right w:val="single" w:sz="8" w:space="0" w:color="auto"/>
            </w:tcBorders>
            <w:shd w:val="clear" w:color="000000" w:fill="DCE6F1"/>
            <w:vAlign w:val="bottom"/>
            <w:hideMark/>
          </w:tcPr>
          <w:p w14:paraId="4064CB90"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xml:space="preserve">Total </w:t>
            </w:r>
          </w:p>
        </w:tc>
        <w:tc>
          <w:tcPr>
            <w:tcW w:w="1310" w:type="dxa"/>
            <w:tcBorders>
              <w:top w:val="nil"/>
              <w:left w:val="nil"/>
              <w:bottom w:val="single" w:sz="8" w:space="0" w:color="auto"/>
              <w:right w:val="single" w:sz="8" w:space="0" w:color="auto"/>
            </w:tcBorders>
            <w:shd w:val="clear" w:color="000000" w:fill="DCE6F1"/>
            <w:vAlign w:val="bottom"/>
            <w:hideMark/>
          </w:tcPr>
          <w:p w14:paraId="75E231F2" w14:textId="77777777" w:rsidR="001A0B1F" w:rsidRPr="00B71140" w:rsidRDefault="001A0B1F" w:rsidP="00E909D3">
            <w:pPr>
              <w:widowControl/>
              <w:jc w:val="right"/>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0.00</w:t>
            </w:r>
          </w:p>
        </w:tc>
        <w:tc>
          <w:tcPr>
            <w:tcW w:w="2250" w:type="dxa"/>
            <w:tcBorders>
              <w:top w:val="nil"/>
              <w:left w:val="nil"/>
              <w:bottom w:val="single" w:sz="8" w:space="0" w:color="auto"/>
              <w:right w:val="single" w:sz="8" w:space="0" w:color="auto"/>
            </w:tcBorders>
            <w:shd w:val="clear" w:color="000000" w:fill="DCE6F1"/>
            <w:vAlign w:val="bottom"/>
            <w:hideMark/>
          </w:tcPr>
          <w:p w14:paraId="01A2FA91" w14:textId="77777777" w:rsidR="001A0B1F" w:rsidRPr="00B71140" w:rsidRDefault="001A0B1F" w:rsidP="00E909D3">
            <w:pPr>
              <w:widowControl/>
              <w:jc w:val="right"/>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0.00</w:t>
            </w:r>
          </w:p>
        </w:tc>
      </w:tr>
      <w:tr w:rsidR="001A0B1F" w:rsidRPr="00B71140" w14:paraId="577AFDD3" w14:textId="77777777" w:rsidTr="00E909D3">
        <w:trPr>
          <w:trHeight w:val="300"/>
        </w:trPr>
        <w:tc>
          <w:tcPr>
            <w:tcW w:w="1800" w:type="dxa"/>
            <w:tcBorders>
              <w:top w:val="nil"/>
              <w:left w:val="single" w:sz="8" w:space="0" w:color="auto"/>
              <w:bottom w:val="single" w:sz="8" w:space="0" w:color="auto"/>
              <w:right w:val="single" w:sz="8" w:space="0" w:color="auto"/>
            </w:tcBorders>
            <w:shd w:val="clear" w:color="000000" w:fill="D8E4BC"/>
            <w:vAlign w:val="bottom"/>
            <w:hideMark/>
          </w:tcPr>
          <w:p w14:paraId="351D6215"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Godina 1</w:t>
            </w:r>
          </w:p>
        </w:tc>
        <w:tc>
          <w:tcPr>
            <w:tcW w:w="1705" w:type="dxa"/>
            <w:tcBorders>
              <w:top w:val="nil"/>
              <w:left w:val="nil"/>
              <w:bottom w:val="single" w:sz="8" w:space="0" w:color="auto"/>
              <w:right w:val="single" w:sz="8" w:space="0" w:color="auto"/>
            </w:tcBorders>
            <w:shd w:val="clear" w:color="auto" w:fill="auto"/>
            <w:vAlign w:val="bottom"/>
            <w:hideMark/>
          </w:tcPr>
          <w:p w14:paraId="43489366"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815" w:type="dxa"/>
            <w:tcBorders>
              <w:top w:val="nil"/>
              <w:left w:val="nil"/>
              <w:bottom w:val="single" w:sz="8" w:space="0" w:color="auto"/>
              <w:right w:val="single" w:sz="8" w:space="0" w:color="auto"/>
            </w:tcBorders>
            <w:shd w:val="clear" w:color="auto" w:fill="auto"/>
            <w:vAlign w:val="bottom"/>
            <w:hideMark/>
          </w:tcPr>
          <w:p w14:paraId="524B8CBD"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920" w:type="dxa"/>
            <w:tcBorders>
              <w:top w:val="nil"/>
              <w:left w:val="nil"/>
              <w:bottom w:val="single" w:sz="8" w:space="0" w:color="auto"/>
              <w:right w:val="single" w:sz="8" w:space="0" w:color="auto"/>
            </w:tcBorders>
            <w:shd w:val="clear" w:color="000000" w:fill="D8E4BC"/>
            <w:vAlign w:val="bottom"/>
            <w:hideMark/>
          </w:tcPr>
          <w:p w14:paraId="376322F3"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Glavna osnovna sirovina</w:t>
            </w:r>
          </w:p>
        </w:tc>
        <w:tc>
          <w:tcPr>
            <w:tcW w:w="1310" w:type="dxa"/>
            <w:tcBorders>
              <w:top w:val="nil"/>
              <w:left w:val="nil"/>
              <w:bottom w:val="single" w:sz="8" w:space="0" w:color="auto"/>
              <w:right w:val="single" w:sz="8" w:space="0" w:color="auto"/>
            </w:tcBorders>
            <w:shd w:val="clear" w:color="auto" w:fill="auto"/>
            <w:vAlign w:val="bottom"/>
            <w:hideMark/>
          </w:tcPr>
          <w:p w14:paraId="71409A84"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250" w:type="dxa"/>
            <w:vMerge w:val="restart"/>
            <w:tcBorders>
              <w:top w:val="nil"/>
              <w:left w:val="single" w:sz="8" w:space="0" w:color="auto"/>
              <w:bottom w:val="nil"/>
              <w:right w:val="single" w:sz="8" w:space="0" w:color="auto"/>
            </w:tcBorders>
            <w:shd w:val="clear" w:color="000000" w:fill="D8E4BC"/>
            <w:vAlign w:val="bottom"/>
            <w:hideMark/>
          </w:tcPr>
          <w:p w14:paraId="5674BCC7" w14:textId="77777777" w:rsidR="001A0B1F" w:rsidRPr="00B71140" w:rsidRDefault="001A0B1F" w:rsidP="00E909D3">
            <w:pPr>
              <w:widowControl/>
              <w:rPr>
                <w:rFonts w:ascii="Book Antiqua" w:eastAsia="Times New Roman" w:hAnsi="Book Antiqua" w:cs="Times New Roman"/>
                <w:lang w:val="sr-Latn-RS" w:eastAsia="sq-AL"/>
              </w:rPr>
            </w:pPr>
            <w:r w:rsidRPr="00B71140">
              <w:rPr>
                <w:rFonts w:ascii="Book Antiqua" w:eastAsia="Times New Roman" w:hAnsi="Book Antiqua" w:cs="Times New Roman"/>
                <w:lang w:val="sr-Latn-RS" w:eastAsia="sq-AL"/>
              </w:rPr>
              <w:t> </w:t>
            </w:r>
          </w:p>
        </w:tc>
      </w:tr>
      <w:tr w:rsidR="001A0B1F" w:rsidRPr="00B71140" w14:paraId="45405C6D" w14:textId="77777777" w:rsidTr="00E909D3">
        <w:trPr>
          <w:trHeight w:val="330"/>
        </w:trPr>
        <w:tc>
          <w:tcPr>
            <w:tcW w:w="1800" w:type="dxa"/>
            <w:tcBorders>
              <w:top w:val="nil"/>
              <w:left w:val="single" w:sz="8" w:space="0" w:color="auto"/>
              <w:bottom w:val="single" w:sz="8" w:space="0" w:color="auto"/>
              <w:right w:val="single" w:sz="8" w:space="0" w:color="auto"/>
            </w:tcBorders>
            <w:shd w:val="clear" w:color="000000" w:fill="D8E4BC"/>
            <w:vAlign w:val="bottom"/>
            <w:hideMark/>
          </w:tcPr>
          <w:p w14:paraId="24687832"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1705" w:type="dxa"/>
            <w:tcBorders>
              <w:top w:val="nil"/>
              <w:left w:val="nil"/>
              <w:bottom w:val="single" w:sz="8" w:space="0" w:color="auto"/>
              <w:right w:val="single" w:sz="8" w:space="0" w:color="auto"/>
            </w:tcBorders>
            <w:shd w:val="clear" w:color="auto" w:fill="auto"/>
            <w:vAlign w:val="bottom"/>
            <w:hideMark/>
          </w:tcPr>
          <w:p w14:paraId="56D7E942"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815" w:type="dxa"/>
            <w:tcBorders>
              <w:top w:val="nil"/>
              <w:left w:val="nil"/>
              <w:bottom w:val="single" w:sz="8" w:space="0" w:color="auto"/>
              <w:right w:val="single" w:sz="8" w:space="0" w:color="auto"/>
            </w:tcBorders>
            <w:shd w:val="clear" w:color="auto" w:fill="auto"/>
            <w:vAlign w:val="bottom"/>
            <w:hideMark/>
          </w:tcPr>
          <w:p w14:paraId="341C73AD"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920" w:type="dxa"/>
            <w:tcBorders>
              <w:top w:val="nil"/>
              <w:left w:val="nil"/>
              <w:bottom w:val="single" w:sz="8" w:space="0" w:color="auto"/>
              <w:right w:val="single" w:sz="8" w:space="0" w:color="auto"/>
            </w:tcBorders>
            <w:shd w:val="clear" w:color="000000" w:fill="D8E4BC"/>
            <w:vAlign w:val="bottom"/>
            <w:hideMark/>
          </w:tcPr>
          <w:p w14:paraId="428E8080"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Radna snaga</w:t>
            </w:r>
          </w:p>
        </w:tc>
        <w:tc>
          <w:tcPr>
            <w:tcW w:w="1310" w:type="dxa"/>
            <w:tcBorders>
              <w:top w:val="nil"/>
              <w:left w:val="nil"/>
              <w:bottom w:val="single" w:sz="8" w:space="0" w:color="auto"/>
              <w:right w:val="single" w:sz="8" w:space="0" w:color="auto"/>
            </w:tcBorders>
            <w:shd w:val="clear" w:color="auto" w:fill="auto"/>
            <w:vAlign w:val="bottom"/>
            <w:hideMark/>
          </w:tcPr>
          <w:p w14:paraId="6FE4815E"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250" w:type="dxa"/>
            <w:vMerge/>
            <w:tcBorders>
              <w:top w:val="nil"/>
              <w:left w:val="single" w:sz="8" w:space="0" w:color="auto"/>
              <w:bottom w:val="nil"/>
              <w:right w:val="single" w:sz="8" w:space="0" w:color="auto"/>
            </w:tcBorders>
            <w:vAlign w:val="center"/>
            <w:hideMark/>
          </w:tcPr>
          <w:p w14:paraId="2C43EF4E" w14:textId="77777777" w:rsidR="001A0B1F" w:rsidRPr="00B71140" w:rsidRDefault="001A0B1F" w:rsidP="00E909D3">
            <w:pPr>
              <w:widowControl/>
              <w:rPr>
                <w:rFonts w:ascii="Book Antiqua" w:eastAsia="Times New Roman" w:hAnsi="Book Antiqua" w:cs="Times New Roman"/>
                <w:lang w:val="sr-Latn-RS" w:eastAsia="sq-AL"/>
              </w:rPr>
            </w:pPr>
          </w:p>
        </w:tc>
      </w:tr>
      <w:tr w:rsidR="001A0B1F" w:rsidRPr="00B71140" w14:paraId="41DBF3DE" w14:textId="77777777" w:rsidTr="00E909D3">
        <w:trPr>
          <w:trHeight w:val="312"/>
        </w:trPr>
        <w:tc>
          <w:tcPr>
            <w:tcW w:w="1800" w:type="dxa"/>
            <w:tcBorders>
              <w:top w:val="nil"/>
              <w:left w:val="single" w:sz="8" w:space="0" w:color="auto"/>
              <w:bottom w:val="single" w:sz="8" w:space="0" w:color="auto"/>
              <w:right w:val="single" w:sz="8" w:space="0" w:color="auto"/>
            </w:tcBorders>
            <w:shd w:val="clear" w:color="000000" w:fill="D8E4BC"/>
            <w:vAlign w:val="bottom"/>
            <w:hideMark/>
          </w:tcPr>
          <w:p w14:paraId="51269A50"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Mesec 3</w:t>
            </w:r>
          </w:p>
        </w:tc>
        <w:tc>
          <w:tcPr>
            <w:tcW w:w="1705" w:type="dxa"/>
            <w:tcBorders>
              <w:top w:val="nil"/>
              <w:left w:val="nil"/>
              <w:bottom w:val="single" w:sz="8" w:space="0" w:color="auto"/>
              <w:right w:val="single" w:sz="8" w:space="0" w:color="auto"/>
            </w:tcBorders>
            <w:shd w:val="clear" w:color="auto" w:fill="auto"/>
            <w:vAlign w:val="bottom"/>
            <w:hideMark/>
          </w:tcPr>
          <w:p w14:paraId="50FACB4C"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815" w:type="dxa"/>
            <w:tcBorders>
              <w:top w:val="nil"/>
              <w:left w:val="nil"/>
              <w:bottom w:val="single" w:sz="8" w:space="0" w:color="auto"/>
              <w:right w:val="single" w:sz="8" w:space="0" w:color="auto"/>
            </w:tcBorders>
            <w:shd w:val="clear" w:color="auto" w:fill="auto"/>
            <w:vAlign w:val="bottom"/>
            <w:hideMark/>
          </w:tcPr>
          <w:p w14:paraId="40561374"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920" w:type="dxa"/>
            <w:tcBorders>
              <w:top w:val="nil"/>
              <w:left w:val="nil"/>
              <w:bottom w:val="single" w:sz="8" w:space="0" w:color="auto"/>
              <w:right w:val="single" w:sz="8" w:space="0" w:color="auto"/>
            </w:tcBorders>
            <w:shd w:val="clear" w:color="000000" w:fill="D8E4BC"/>
            <w:vAlign w:val="bottom"/>
            <w:hideMark/>
          </w:tcPr>
          <w:p w14:paraId="413511BF"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Struja, voda</w:t>
            </w:r>
          </w:p>
        </w:tc>
        <w:tc>
          <w:tcPr>
            <w:tcW w:w="1310" w:type="dxa"/>
            <w:tcBorders>
              <w:top w:val="nil"/>
              <w:left w:val="nil"/>
              <w:bottom w:val="single" w:sz="8" w:space="0" w:color="auto"/>
              <w:right w:val="single" w:sz="8" w:space="0" w:color="auto"/>
            </w:tcBorders>
            <w:shd w:val="clear" w:color="auto" w:fill="auto"/>
            <w:vAlign w:val="bottom"/>
            <w:hideMark/>
          </w:tcPr>
          <w:p w14:paraId="2BF6A69A"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250" w:type="dxa"/>
            <w:vMerge/>
            <w:tcBorders>
              <w:top w:val="nil"/>
              <w:left w:val="single" w:sz="8" w:space="0" w:color="auto"/>
              <w:bottom w:val="nil"/>
              <w:right w:val="single" w:sz="8" w:space="0" w:color="auto"/>
            </w:tcBorders>
            <w:vAlign w:val="center"/>
            <w:hideMark/>
          </w:tcPr>
          <w:p w14:paraId="30623019" w14:textId="77777777" w:rsidR="001A0B1F" w:rsidRPr="00B71140" w:rsidRDefault="001A0B1F" w:rsidP="00E909D3">
            <w:pPr>
              <w:widowControl/>
              <w:rPr>
                <w:rFonts w:ascii="Book Antiqua" w:eastAsia="Times New Roman" w:hAnsi="Book Antiqua" w:cs="Times New Roman"/>
                <w:lang w:val="sr-Latn-RS" w:eastAsia="sq-AL"/>
              </w:rPr>
            </w:pPr>
          </w:p>
        </w:tc>
      </w:tr>
      <w:tr w:rsidR="001A0B1F" w:rsidRPr="00B71140" w14:paraId="0588ED61" w14:textId="77777777" w:rsidTr="00E909D3">
        <w:trPr>
          <w:trHeight w:val="330"/>
        </w:trPr>
        <w:tc>
          <w:tcPr>
            <w:tcW w:w="1800" w:type="dxa"/>
            <w:tcBorders>
              <w:top w:val="nil"/>
              <w:left w:val="single" w:sz="8" w:space="0" w:color="auto"/>
              <w:bottom w:val="single" w:sz="8" w:space="0" w:color="auto"/>
              <w:right w:val="single" w:sz="8" w:space="0" w:color="auto"/>
            </w:tcBorders>
            <w:shd w:val="clear" w:color="000000" w:fill="D8E4BC"/>
            <w:vAlign w:val="bottom"/>
            <w:hideMark/>
          </w:tcPr>
          <w:p w14:paraId="2E275BC0"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1705" w:type="dxa"/>
            <w:tcBorders>
              <w:top w:val="nil"/>
              <w:left w:val="nil"/>
              <w:bottom w:val="single" w:sz="8" w:space="0" w:color="auto"/>
              <w:right w:val="single" w:sz="8" w:space="0" w:color="auto"/>
            </w:tcBorders>
            <w:shd w:val="clear" w:color="auto" w:fill="auto"/>
            <w:vAlign w:val="bottom"/>
            <w:hideMark/>
          </w:tcPr>
          <w:p w14:paraId="36F78EE5"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815" w:type="dxa"/>
            <w:tcBorders>
              <w:top w:val="nil"/>
              <w:left w:val="nil"/>
              <w:bottom w:val="single" w:sz="8" w:space="0" w:color="auto"/>
              <w:right w:val="single" w:sz="8" w:space="0" w:color="auto"/>
            </w:tcBorders>
            <w:shd w:val="clear" w:color="auto" w:fill="auto"/>
            <w:vAlign w:val="bottom"/>
            <w:hideMark/>
          </w:tcPr>
          <w:p w14:paraId="5231BF3B"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920" w:type="dxa"/>
            <w:tcBorders>
              <w:top w:val="nil"/>
              <w:left w:val="nil"/>
              <w:bottom w:val="single" w:sz="8" w:space="0" w:color="auto"/>
              <w:right w:val="single" w:sz="8" w:space="0" w:color="auto"/>
            </w:tcBorders>
            <w:shd w:val="clear" w:color="000000" w:fill="D8E4BC"/>
            <w:vAlign w:val="bottom"/>
            <w:hideMark/>
          </w:tcPr>
          <w:p w14:paraId="598224AE"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Transport/gorivo</w:t>
            </w:r>
          </w:p>
        </w:tc>
        <w:tc>
          <w:tcPr>
            <w:tcW w:w="1310" w:type="dxa"/>
            <w:tcBorders>
              <w:top w:val="nil"/>
              <w:left w:val="nil"/>
              <w:bottom w:val="single" w:sz="8" w:space="0" w:color="auto"/>
              <w:right w:val="single" w:sz="8" w:space="0" w:color="auto"/>
            </w:tcBorders>
            <w:shd w:val="clear" w:color="auto" w:fill="auto"/>
            <w:vAlign w:val="bottom"/>
            <w:hideMark/>
          </w:tcPr>
          <w:p w14:paraId="70C616C7"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250" w:type="dxa"/>
            <w:vMerge/>
            <w:tcBorders>
              <w:top w:val="nil"/>
              <w:left w:val="single" w:sz="8" w:space="0" w:color="auto"/>
              <w:bottom w:val="nil"/>
              <w:right w:val="single" w:sz="8" w:space="0" w:color="auto"/>
            </w:tcBorders>
            <w:vAlign w:val="center"/>
            <w:hideMark/>
          </w:tcPr>
          <w:p w14:paraId="7A64BBE3" w14:textId="77777777" w:rsidR="001A0B1F" w:rsidRPr="00B71140" w:rsidRDefault="001A0B1F" w:rsidP="00E909D3">
            <w:pPr>
              <w:widowControl/>
              <w:rPr>
                <w:rFonts w:ascii="Book Antiqua" w:eastAsia="Times New Roman" w:hAnsi="Book Antiqua" w:cs="Times New Roman"/>
                <w:lang w:val="sr-Latn-RS" w:eastAsia="sq-AL"/>
              </w:rPr>
            </w:pPr>
          </w:p>
        </w:tc>
      </w:tr>
      <w:tr w:rsidR="001A0B1F" w:rsidRPr="00B71140" w14:paraId="310FA0C9" w14:textId="77777777" w:rsidTr="00E909D3">
        <w:trPr>
          <w:trHeight w:val="338"/>
        </w:trPr>
        <w:tc>
          <w:tcPr>
            <w:tcW w:w="1800" w:type="dxa"/>
            <w:tcBorders>
              <w:top w:val="nil"/>
              <w:left w:val="single" w:sz="8" w:space="0" w:color="auto"/>
              <w:bottom w:val="single" w:sz="8" w:space="0" w:color="auto"/>
              <w:right w:val="single" w:sz="8" w:space="0" w:color="auto"/>
            </w:tcBorders>
            <w:shd w:val="clear" w:color="000000" w:fill="D8E4BC"/>
            <w:vAlign w:val="bottom"/>
            <w:hideMark/>
          </w:tcPr>
          <w:p w14:paraId="710743BB"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1705" w:type="dxa"/>
            <w:tcBorders>
              <w:top w:val="nil"/>
              <w:left w:val="nil"/>
              <w:bottom w:val="single" w:sz="8" w:space="0" w:color="auto"/>
              <w:right w:val="single" w:sz="8" w:space="0" w:color="auto"/>
            </w:tcBorders>
            <w:shd w:val="clear" w:color="auto" w:fill="auto"/>
            <w:vAlign w:val="bottom"/>
            <w:hideMark/>
          </w:tcPr>
          <w:p w14:paraId="3EBE3E31"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815" w:type="dxa"/>
            <w:tcBorders>
              <w:top w:val="nil"/>
              <w:left w:val="nil"/>
              <w:bottom w:val="single" w:sz="8" w:space="0" w:color="auto"/>
              <w:right w:val="single" w:sz="8" w:space="0" w:color="auto"/>
            </w:tcBorders>
            <w:shd w:val="clear" w:color="auto" w:fill="auto"/>
            <w:vAlign w:val="bottom"/>
            <w:hideMark/>
          </w:tcPr>
          <w:p w14:paraId="2364AEF3"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920" w:type="dxa"/>
            <w:tcBorders>
              <w:top w:val="nil"/>
              <w:left w:val="nil"/>
              <w:bottom w:val="single" w:sz="8" w:space="0" w:color="auto"/>
              <w:right w:val="single" w:sz="8" w:space="0" w:color="auto"/>
            </w:tcBorders>
            <w:shd w:val="clear" w:color="000000" w:fill="D8E4BC"/>
            <w:vAlign w:val="bottom"/>
            <w:hideMark/>
          </w:tcPr>
          <w:p w14:paraId="68986F40"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Održavanje i  popravka</w:t>
            </w:r>
          </w:p>
        </w:tc>
        <w:tc>
          <w:tcPr>
            <w:tcW w:w="1310" w:type="dxa"/>
            <w:tcBorders>
              <w:top w:val="nil"/>
              <w:left w:val="nil"/>
              <w:bottom w:val="single" w:sz="8" w:space="0" w:color="auto"/>
              <w:right w:val="single" w:sz="8" w:space="0" w:color="auto"/>
            </w:tcBorders>
            <w:shd w:val="clear" w:color="auto" w:fill="auto"/>
            <w:vAlign w:val="bottom"/>
            <w:hideMark/>
          </w:tcPr>
          <w:p w14:paraId="3AF0D553"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250" w:type="dxa"/>
            <w:vMerge/>
            <w:tcBorders>
              <w:top w:val="nil"/>
              <w:left w:val="single" w:sz="8" w:space="0" w:color="auto"/>
              <w:bottom w:val="nil"/>
              <w:right w:val="single" w:sz="8" w:space="0" w:color="auto"/>
            </w:tcBorders>
            <w:vAlign w:val="center"/>
            <w:hideMark/>
          </w:tcPr>
          <w:p w14:paraId="44349A48" w14:textId="77777777" w:rsidR="001A0B1F" w:rsidRPr="00B71140" w:rsidRDefault="001A0B1F" w:rsidP="00E909D3">
            <w:pPr>
              <w:widowControl/>
              <w:rPr>
                <w:rFonts w:ascii="Book Antiqua" w:eastAsia="Times New Roman" w:hAnsi="Book Antiqua" w:cs="Times New Roman"/>
                <w:lang w:val="sr-Latn-RS" w:eastAsia="sq-AL"/>
              </w:rPr>
            </w:pPr>
          </w:p>
        </w:tc>
      </w:tr>
      <w:tr w:rsidR="001A0B1F" w:rsidRPr="00B71140" w14:paraId="3ED27140" w14:textId="77777777" w:rsidTr="00E909D3">
        <w:trPr>
          <w:trHeight w:val="330"/>
        </w:trPr>
        <w:tc>
          <w:tcPr>
            <w:tcW w:w="1800" w:type="dxa"/>
            <w:tcBorders>
              <w:top w:val="nil"/>
              <w:left w:val="single" w:sz="8" w:space="0" w:color="auto"/>
              <w:bottom w:val="single" w:sz="8" w:space="0" w:color="auto"/>
              <w:right w:val="single" w:sz="8" w:space="0" w:color="auto"/>
            </w:tcBorders>
            <w:shd w:val="clear" w:color="000000" w:fill="D8E4BC"/>
            <w:vAlign w:val="bottom"/>
            <w:hideMark/>
          </w:tcPr>
          <w:p w14:paraId="3F9816B0"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1705" w:type="dxa"/>
            <w:tcBorders>
              <w:top w:val="nil"/>
              <w:left w:val="nil"/>
              <w:bottom w:val="single" w:sz="8" w:space="0" w:color="auto"/>
              <w:right w:val="single" w:sz="8" w:space="0" w:color="auto"/>
            </w:tcBorders>
            <w:shd w:val="clear" w:color="auto" w:fill="auto"/>
            <w:vAlign w:val="bottom"/>
            <w:hideMark/>
          </w:tcPr>
          <w:p w14:paraId="48AB2558"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815" w:type="dxa"/>
            <w:tcBorders>
              <w:top w:val="nil"/>
              <w:left w:val="nil"/>
              <w:bottom w:val="single" w:sz="8" w:space="0" w:color="auto"/>
              <w:right w:val="single" w:sz="8" w:space="0" w:color="auto"/>
            </w:tcBorders>
            <w:shd w:val="clear" w:color="auto" w:fill="auto"/>
            <w:vAlign w:val="bottom"/>
            <w:hideMark/>
          </w:tcPr>
          <w:p w14:paraId="68C47EC7"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920" w:type="dxa"/>
            <w:tcBorders>
              <w:top w:val="nil"/>
              <w:left w:val="nil"/>
              <w:bottom w:val="single" w:sz="8" w:space="0" w:color="auto"/>
              <w:right w:val="single" w:sz="8" w:space="0" w:color="auto"/>
            </w:tcBorders>
            <w:shd w:val="clear" w:color="000000" w:fill="D8E4BC"/>
            <w:vAlign w:val="bottom"/>
            <w:hideMark/>
          </w:tcPr>
          <w:p w14:paraId="55408204"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Rate kredita</w:t>
            </w:r>
          </w:p>
        </w:tc>
        <w:tc>
          <w:tcPr>
            <w:tcW w:w="1310" w:type="dxa"/>
            <w:tcBorders>
              <w:top w:val="nil"/>
              <w:left w:val="nil"/>
              <w:bottom w:val="single" w:sz="8" w:space="0" w:color="auto"/>
              <w:right w:val="single" w:sz="8" w:space="0" w:color="auto"/>
            </w:tcBorders>
            <w:shd w:val="clear" w:color="auto" w:fill="auto"/>
            <w:vAlign w:val="bottom"/>
            <w:hideMark/>
          </w:tcPr>
          <w:p w14:paraId="26C8B89C"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250" w:type="dxa"/>
            <w:vMerge/>
            <w:tcBorders>
              <w:top w:val="nil"/>
              <w:left w:val="single" w:sz="8" w:space="0" w:color="auto"/>
              <w:bottom w:val="nil"/>
              <w:right w:val="single" w:sz="8" w:space="0" w:color="auto"/>
            </w:tcBorders>
            <w:vAlign w:val="center"/>
            <w:hideMark/>
          </w:tcPr>
          <w:p w14:paraId="7D5EF463" w14:textId="77777777" w:rsidR="001A0B1F" w:rsidRPr="00B71140" w:rsidRDefault="001A0B1F" w:rsidP="00E909D3">
            <w:pPr>
              <w:widowControl/>
              <w:rPr>
                <w:rFonts w:ascii="Book Antiqua" w:eastAsia="Times New Roman" w:hAnsi="Book Antiqua" w:cs="Times New Roman"/>
                <w:lang w:val="sr-Latn-RS" w:eastAsia="sq-AL"/>
              </w:rPr>
            </w:pPr>
          </w:p>
        </w:tc>
      </w:tr>
      <w:tr w:rsidR="001A0B1F" w:rsidRPr="00B71140" w14:paraId="091E1616" w14:textId="77777777" w:rsidTr="00E909D3">
        <w:trPr>
          <w:trHeight w:val="330"/>
        </w:trPr>
        <w:tc>
          <w:tcPr>
            <w:tcW w:w="1800" w:type="dxa"/>
            <w:tcBorders>
              <w:top w:val="nil"/>
              <w:left w:val="single" w:sz="8" w:space="0" w:color="auto"/>
              <w:bottom w:val="single" w:sz="8" w:space="0" w:color="auto"/>
              <w:right w:val="single" w:sz="8" w:space="0" w:color="auto"/>
            </w:tcBorders>
            <w:shd w:val="clear" w:color="000000" w:fill="D8E4BC"/>
            <w:vAlign w:val="bottom"/>
            <w:hideMark/>
          </w:tcPr>
          <w:p w14:paraId="2A4F84AF"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1705" w:type="dxa"/>
            <w:tcBorders>
              <w:top w:val="nil"/>
              <w:left w:val="nil"/>
              <w:bottom w:val="single" w:sz="8" w:space="0" w:color="auto"/>
              <w:right w:val="single" w:sz="8" w:space="0" w:color="auto"/>
            </w:tcBorders>
            <w:shd w:val="clear" w:color="auto" w:fill="auto"/>
            <w:vAlign w:val="bottom"/>
            <w:hideMark/>
          </w:tcPr>
          <w:p w14:paraId="47A1FEA6"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815" w:type="dxa"/>
            <w:tcBorders>
              <w:top w:val="nil"/>
              <w:left w:val="nil"/>
              <w:bottom w:val="single" w:sz="8" w:space="0" w:color="auto"/>
              <w:right w:val="single" w:sz="8" w:space="0" w:color="auto"/>
            </w:tcBorders>
            <w:shd w:val="clear" w:color="auto" w:fill="auto"/>
            <w:vAlign w:val="bottom"/>
            <w:hideMark/>
          </w:tcPr>
          <w:p w14:paraId="2CB2EE50"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920" w:type="dxa"/>
            <w:tcBorders>
              <w:top w:val="nil"/>
              <w:left w:val="nil"/>
              <w:bottom w:val="single" w:sz="8" w:space="0" w:color="auto"/>
              <w:right w:val="single" w:sz="8" w:space="0" w:color="auto"/>
            </w:tcBorders>
            <w:shd w:val="clear" w:color="000000" w:fill="D8E4BC"/>
            <w:vAlign w:val="bottom"/>
            <w:hideMark/>
          </w:tcPr>
          <w:p w14:paraId="676D3BE4"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Nove investicije</w:t>
            </w:r>
          </w:p>
        </w:tc>
        <w:tc>
          <w:tcPr>
            <w:tcW w:w="1310" w:type="dxa"/>
            <w:tcBorders>
              <w:top w:val="nil"/>
              <w:left w:val="nil"/>
              <w:bottom w:val="single" w:sz="8" w:space="0" w:color="auto"/>
              <w:right w:val="single" w:sz="8" w:space="0" w:color="auto"/>
            </w:tcBorders>
            <w:shd w:val="clear" w:color="auto" w:fill="auto"/>
            <w:vAlign w:val="bottom"/>
            <w:hideMark/>
          </w:tcPr>
          <w:p w14:paraId="649F88F2"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250" w:type="dxa"/>
            <w:vMerge/>
            <w:tcBorders>
              <w:top w:val="nil"/>
              <w:left w:val="single" w:sz="8" w:space="0" w:color="auto"/>
              <w:bottom w:val="nil"/>
              <w:right w:val="single" w:sz="8" w:space="0" w:color="auto"/>
            </w:tcBorders>
            <w:vAlign w:val="center"/>
            <w:hideMark/>
          </w:tcPr>
          <w:p w14:paraId="57559410" w14:textId="77777777" w:rsidR="001A0B1F" w:rsidRPr="00B71140" w:rsidRDefault="001A0B1F" w:rsidP="00E909D3">
            <w:pPr>
              <w:widowControl/>
              <w:rPr>
                <w:rFonts w:ascii="Book Antiqua" w:eastAsia="Times New Roman" w:hAnsi="Book Antiqua" w:cs="Times New Roman"/>
                <w:lang w:val="sr-Latn-RS" w:eastAsia="sq-AL"/>
              </w:rPr>
            </w:pPr>
          </w:p>
        </w:tc>
      </w:tr>
      <w:tr w:rsidR="001A0B1F" w:rsidRPr="00B71140" w14:paraId="7E6077F2" w14:textId="77777777" w:rsidTr="00E909D3">
        <w:trPr>
          <w:trHeight w:val="330"/>
        </w:trPr>
        <w:tc>
          <w:tcPr>
            <w:tcW w:w="1800" w:type="dxa"/>
            <w:tcBorders>
              <w:top w:val="nil"/>
              <w:left w:val="single" w:sz="8" w:space="0" w:color="auto"/>
              <w:bottom w:val="single" w:sz="8" w:space="0" w:color="auto"/>
              <w:right w:val="single" w:sz="8" w:space="0" w:color="auto"/>
            </w:tcBorders>
            <w:shd w:val="clear" w:color="000000" w:fill="D8E4BC"/>
            <w:vAlign w:val="bottom"/>
            <w:hideMark/>
          </w:tcPr>
          <w:p w14:paraId="62420F86"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1705" w:type="dxa"/>
            <w:tcBorders>
              <w:top w:val="nil"/>
              <w:left w:val="nil"/>
              <w:bottom w:val="single" w:sz="8" w:space="0" w:color="auto"/>
              <w:right w:val="single" w:sz="8" w:space="0" w:color="auto"/>
            </w:tcBorders>
            <w:shd w:val="clear" w:color="auto" w:fill="auto"/>
            <w:vAlign w:val="bottom"/>
            <w:hideMark/>
          </w:tcPr>
          <w:p w14:paraId="1B5A771A"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xml:space="preserve">Ostalo </w:t>
            </w:r>
          </w:p>
        </w:tc>
        <w:tc>
          <w:tcPr>
            <w:tcW w:w="815" w:type="dxa"/>
            <w:tcBorders>
              <w:top w:val="nil"/>
              <w:left w:val="nil"/>
              <w:bottom w:val="single" w:sz="8" w:space="0" w:color="auto"/>
              <w:right w:val="single" w:sz="8" w:space="0" w:color="auto"/>
            </w:tcBorders>
            <w:shd w:val="clear" w:color="auto" w:fill="auto"/>
            <w:vAlign w:val="bottom"/>
            <w:hideMark/>
          </w:tcPr>
          <w:p w14:paraId="7897D7BD"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920" w:type="dxa"/>
            <w:tcBorders>
              <w:top w:val="nil"/>
              <w:left w:val="nil"/>
              <w:bottom w:val="single" w:sz="8" w:space="0" w:color="auto"/>
              <w:right w:val="single" w:sz="8" w:space="0" w:color="auto"/>
            </w:tcBorders>
            <w:shd w:val="clear" w:color="000000" w:fill="D8E4BC"/>
            <w:vAlign w:val="bottom"/>
            <w:hideMark/>
          </w:tcPr>
          <w:p w14:paraId="743C6FCF"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Ostalo</w:t>
            </w:r>
          </w:p>
        </w:tc>
        <w:tc>
          <w:tcPr>
            <w:tcW w:w="1310" w:type="dxa"/>
            <w:tcBorders>
              <w:top w:val="nil"/>
              <w:left w:val="nil"/>
              <w:bottom w:val="single" w:sz="8" w:space="0" w:color="auto"/>
              <w:right w:val="single" w:sz="8" w:space="0" w:color="auto"/>
            </w:tcBorders>
            <w:shd w:val="clear" w:color="auto" w:fill="auto"/>
            <w:vAlign w:val="bottom"/>
            <w:hideMark/>
          </w:tcPr>
          <w:p w14:paraId="4D9A45AB"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2250" w:type="dxa"/>
            <w:tcBorders>
              <w:top w:val="nil"/>
              <w:left w:val="nil"/>
              <w:bottom w:val="nil"/>
              <w:right w:val="single" w:sz="8" w:space="0" w:color="auto"/>
            </w:tcBorders>
            <w:shd w:val="clear" w:color="000000" w:fill="D8E4BC"/>
            <w:vAlign w:val="bottom"/>
            <w:hideMark/>
          </w:tcPr>
          <w:p w14:paraId="326F997F"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r>
      <w:tr w:rsidR="001A0B1F" w:rsidRPr="00B71140" w14:paraId="1BC320D3" w14:textId="77777777" w:rsidTr="00E909D3">
        <w:trPr>
          <w:trHeight w:val="330"/>
        </w:trPr>
        <w:tc>
          <w:tcPr>
            <w:tcW w:w="1800" w:type="dxa"/>
            <w:tcBorders>
              <w:top w:val="nil"/>
              <w:left w:val="single" w:sz="8" w:space="0" w:color="auto"/>
              <w:bottom w:val="single" w:sz="8" w:space="0" w:color="auto"/>
              <w:right w:val="single" w:sz="8" w:space="0" w:color="auto"/>
            </w:tcBorders>
            <w:shd w:val="clear" w:color="000000" w:fill="DCE6F1"/>
            <w:vAlign w:val="bottom"/>
            <w:hideMark/>
          </w:tcPr>
          <w:p w14:paraId="55E684CF"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w:t>
            </w:r>
          </w:p>
        </w:tc>
        <w:tc>
          <w:tcPr>
            <w:tcW w:w="1705" w:type="dxa"/>
            <w:tcBorders>
              <w:top w:val="nil"/>
              <w:left w:val="nil"/>
              <w:bottom w:val="single" w:sz="8" w:space="0" w:color="auto"/>
              <w:right w:val="single" w:sz="8" w:space="0" w:color="auto"/>
            </w:tcBorders>
            <w:shd w:val="clear" w:color="000000" w:fill="DCE6F1"/>
            <w:vAlign w:val="bottom"/>
            <w:hideMark/>
          </w:tcPr>
          <w:p w14:paraId="0781E9D2"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 xml:space="preserve">Total </w:t>
            </w:r>
          </w:p>
        </w:tc>
        <w:tc>
          <w:tcPr>
            <w:tcW w:w="815" w:type="dxa"/>
            <w:tcBorders>
              <w:top w:val="nil"/>
              <w:left w:val="nil"/>
              <w:bottom w:val="single" w:sz="8" w:space="0" w:color="auto"/>
              <w:right w:val="single" w:sz="8" w:space="0" w:color="auto"/>
            </w:tcBorders>
            <w:shd w:val="clear" w:color="000000" w:fill="DCE6F1"/>
            <w:vAlign w:val="bottom"/>
            <w:hideMark/>
          </w:tcPr>
          <w:p w14:paraId="1DF3D0FE" w14:textId="77777777" w:rsidR="001A0B1F" w:rsidRPr="00B71140" w:rsidRDefault="001A0B1F" w:rsidP="00E909D3">
            <w:pPr>
              <w:widowControl/>
              <w:jc w:val="right"/>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0.00</w:t>
            </w:r>
          </w:p>
        </w:tc>
        <w:tc>
          <w:tcPr>
            <w:tcW w:w="2920" w:type="dxa"/>
            <w:tcBorders>
              <w:top w:val="nil"/>
              <w:left w:val="nil"/>
              <w:bottom w:val="single" w:sz="8" w:space="0" w:color="auto"/>
              <w:right w:val="single" w:sz="8" w:space="0" w:color="auto"/>
            </w:tcBorders>
            <w:shd w:val="clear" w:color="000000" w:fill="DCE6F1"/>
            <w:vAlign w:val="bottom"/>
            <w:hideMark/>
          </w:tcPr>
          <w:p w14:paraId="2DA5607D" w14:textId="77777777" w:rsidR="001A0B1F" w:rsidRPr="00B71140" w:rsidRDefault="001A0B1F" w:rsidP="00E909D3">
            <w:pPr>
              <w:widowControl/>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Total</w:t>
            </w:r>
          </w:p>
        </w:tc>
        <w:tc>
          <w:tcPr>
            <w:tcW w:w="1310" w:type="dxa"/>
            <w:tcBorders>
              <w:top w:val="nil"/>
              <w:left w:val="nil"/>
              <w:bottom w:val="single" w:sz="8" w:space="0" w:color="auto"/>
              <w:right w:val="single" w:sz="8" w:space="0" w:color="auto"/>
            </w:tcBorders>
            <w:shd w:val="clear" w:color="000000" w:fill="DCE6F1"/>
            <w:vAlign w:val="bottom"/>
            <w:hideMark/>
          </w:tcPr>
          <w:p w14:paraId="3C736870" w14:textId="77777777" w:rsidR="001A0B1F" w:rsidRPr="00B71140" w:rsidRDefault="001A0B1F" w:rsidP="00E909D3">
            <w:pPr>
              <w:widowControl/>
              <w:jc w:val="right"/>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0.00</w:t>
            </w:r>
          </w:p>
        </w:tc>
        <w:tc>
          <w:tcPr>
            <w:tcW w:w="2250" w:type="dxa"/>
            <w:tcBorders>
              <w:top w:val="single" w:sz="8" w:space="0" w:color="auto"/>
              <w:left w:val="nil"/>
              <w:bottom w:val="single" w:sz="8" w:space="0" w:color="auto"/>
              <w:right w:val="single" w:sz="8" w:space="0" w:color="auto"/>
            </w:tcBorders>
            <w:shd w:val="clear" w:color="000000" w:fill="DCE6F1"/>
            <w:vAlign w:val="bottom"/>
            <w:hideMark/>
          </w:tcPr>
          <w:p w14:paraId="327A600A" w14:textId="77777777" w:rsidR="001A0B1F" w:rsidRPr="00B71140" w:rsidRDefault="001A0B1F" w:rsidP="00E909D3">
            <w:pPr>
              <w:widowControl/>
              <w:jc w:val="right"/>
              <w:rPr>
                <w:rFonts w:ascii="Book Antiqua" w:eastAsia="Times New Roman" w:hAnsi="Book Antiqua" w:cs="Times New Roman"/>
                <w:b/>
                <w:bCs/>
                <w:lang w:val="sr-Latn-RS" w:eastAsia="sq-AL"/>
              </w:rPr>
            </w:pPr>
            <w:r w:rsidRPr="00B71140">
              <w:rPr>
                <w:rFonts w:ascii="Book Antiqua" w:eastAsia="Times New Roman" w:hAnsi="Book Antiqua" w:cs="Times New Roman"/>
                <w:b/>
                <w:bCs/>
                <w:lang w:val="sr-Latn-RS" w:eastAsia="sq-AL"/>
              </w:rPr>
              <w:t>0.00</w:t>
            </w:r>
          </w:p>
        </w:tc>
      </w:tr>
    </w:tbl>
    <w:p w14:paraId="27CEF32E" w14:textId="77777777" w:rsidR="001A0B1F" w:rsidRPr="00B71140" w:rsidRDefault="001A0B1F" w:rsidP="001A0B1F">
      <w:pPr>
        <w:tabs>
          <w:tab w:val="left" w:pos="870"/>
          <w:tab w:val="left" w:pos="9720"/>
        </w:tabs>
        <w:jc w:val="both"/>
        <w:rPr>
          <w:rFonts w:ascii="Book Antiqua" w:eastAsia="Book Antiqua" w:hAnsi="Book Antiqua" w:cs="Times New Roman"/>
          <w:lang w:val="sr-Latn-RS"/>
        </w:rPr>
      </w:pPr>
    </w:p>
    <w:bookmarkEnd w:id="28"/>
    <w:p w14:paraId="4953EBD9" w14:textId="77777777" w:rsidR="001A0B1F" w:rsidRPr="00B71140" w:rsidRDefault="001A0B1F" w:rsidP="001A0B1F">
      <w:pPr>
        <w:tabs>
          <w:tab w:val="left" w:pos="870"/>
          <w:tab w:val="left" w:pos="9720"/>
        </w:tabs>
        <w:jc w:val="both"/>
        <w:rPr>
          <w:rFonts w:ascii="Book Antiqua" w:eastAsia="Book Antiqua" w:hAnsi="Book Antiqua" w:cs="Times New Roman"/>
          <w:lang w:val="sr-Latn-RS"/>
        </w:rPr>
      </w:pPr>
    </w:p>
    <w:p w14:paraId="338BD041" w14:textId="77777777" w:rsidR="001A0B1F" w:rsidRPr="00B71140" w:rsidRDefault="001A0B1F" w:rsidP="001A0B1F">
      <w:pPr>
        <w:tabs>
          <w:tab w:val="left" w:pos="870"/>
          <w:tab w:val="left" w:pos="9720"/>
        </w:tabs>
        <w:jc w:val="both"/>
        <w:rPr>
          <w:rFonts w:ascii="Book Antiqua" w:eastAsia="Book Antiqua" w:hAnsi="Book Antiqua" w:cs="Times New Roman"/>
          <w:lang w:val="sr-Latn-RS"/>
        </w:rPr>
      </w:pPr>
    </w:p>
    <w:p w14:paraId="15C12116" w14:textId="77777777" w:rsidR="001A0B1F" w:rsidRPr="00B71140" w:rsidRDefault="001A0B1F" w:rsidP="001A0B1F">
      <w:pPr>
        <w:pStyle w:val="Heading2"/>
        <w:ind w:left="0"/>
        <w:jc w:val="both"/>
        <w:rPr>
          <w:rFonts w:ascii="Book Antiqua" w:hAnsi="Book Antiqua" w:cs="Times New Roman"/>
          <w:sz w:val="22"/>
          <w:szCs w:val="22"/>
          <w:lang w:val="sr-Latn-RS"/>
        </w:rPr>
      </w:pPr>
    </w:p>
    <w:bookmarkEnd w:id="27"/>
    <w:p w14:paraId="2D1F09CF" w14:textId="77777777" w:rsidR="001A0B1F" w:rsidRPr="00B71140" w:rsidRDefault="001A0B1F" w:rsidP="001A0B1F">
      <w:pPr>
        <w:tabs>
          <w:tab w:val="left" w:pos="870"/>
          <w:tab w:val="left" w:pos="9720"/>
        </w:tabs>
        <w:jc w:val="both"/>
        <w:rPr>
          <w:rFonts w:ascii="Book Antiqua" w:eastAsia="Book Antiqua" w:hAnsi="Book Antiqua" w:cs="Times New Roman"/>
          <w:lang w:val="sr-Latn-RS"/>
        </w:rPr>
        <w:sectPr w:rsidR="001A0B1F" w:rsidRPr="00B71140" w:rsidSect="00E909D3">
          <w:pgSz w:w="11910" w:h="16840"/>
          <w:pgMar w:top="1360" w:right="1020" w:bottom="1200" w:left="960" w:header="0" w:footer="1000" w:gutter="0"/>
          <w:cols w:space="720"/>
          <w:docGrid w:linePitch="299"/>
        </w:sectPr>
      </w:pPr>
    </w:p>
    <w:p w14:paraId="1AC80240" w14:textId="77777777" w:rsidR="001A0B1F" w:rsidRPr="00B71140" w:rsidRDefault="001A0B1F" w:rsidP="001A0B1F">
      <w:pPr>
        <w:pStyle w:val="Heading2"/>
        <w:shd w:val="clear" w:color="auto" w:fill="D9D9D9" w:themeFill="background1" w:themeFillShade="D9"/>
        <w:ind w:left="0"/>
        <w:jc w:val="both"/>
        <w:rPr>
          <w:rFonts w:ascii="Book Antiqua" w:hAnsi="Book Antiqua" w:cs="Times New Roman"/>
          <w:sz w:val="22"/>
          <w:szCs w:val="22"/>
          <w:lang w:val="sr-Latn-RS"/>
        </w:rPr>
      </w:pPr>
      <w:bookmarkStart w:id="30" w:name="_Toc38877946"/>
      <w:bookmarkStart w:id="31" w:name="_Toc44417690"/>
      <w:r>
        <w:rPr>
          <w:rFonts w:ascii="Book Antiqua" w:hAnsi="Book Antiqua" w:cs="Times New Roman"/>
          <w:sz w:val="22"/>
          <w:szCs w:val="22"/>
          <w:lang w:val="sr-Latn-RS"/>
        </w:rPr>
        <w:lastRenderedPageBreak/>
        <w:t>Prilog</w:t>
      </w:r>
      <w:r w:rsidRPr="00B71140">
        <w:rPr>
          <w:rFonts w:ascii="Book Antiqua" w:hAnsi="Book Antiqua" w:cs="Times New Roman"/>
          <w:sz w:val="22"/>
          <w:szCs w:val="22"/>
          <w:lang w:val="sr-Latn-RS"/>
        </w:rPr>
        <w:t xml:space="preserve"> br</w:t>
      </w:r>
      <w:r w:rsidRPr="00B71140">
        <w:rPr>
          <w:rFonts w:ascii="Book Antiqua" w:hAnsi="Book Antiqua" w:cs="Times New Roman"/>
          <w:spacing w:val="-3"/>
          <w:sz w:val="22"/>
          <w:szCs w:val="22"/>
          <w:lang w:val="sr-Latn-RS"/>
        </w:rPr>
        <w:t xml:space="preserve"> </w:t>
      </w:r>
      <w:r w:rsidRPr="00B71140">
        <w:rPr>
          <w:rFonts w:ascii="Book Antiqua" w:hAnsi="Book Antiqua" w:cs="Times New Roman"/>
          <w:sz w:val="22"/>
          <w:szCs w:val="22"/>
          <w:lang w:val="sr-Latn-RS"/>
        </w:rPr>
        <w:t xml:space="preserve">5 </w:t>
      </w:r>
      <w:bookmarkEnd w:id="30"/>
      <w:r w:rsidRPr="00B71140">
        <w:rPr>
          <w:rFonts w:ascii="Book Antiqua" w:hAnsi="Book Antiqua" w:cs="Times New Roman"/>
          <w:sz w:val="22"/>
          <w:szCs w:val="22"/>
          <w:lang w:val="sr-Latn-RS"/>
        </w:rPr>
        <w:t xml:space="preserve">. Procedure nabavke </w:t>
      </w:r>
      <w:bookmarkEnd w:id="31"/>
      <w:r w:rsidRPr="00B71140">
        <w:rPr>
          <w:rFonts w:ascii="Book Antiqua" w:hAnsi="Book Antiqua" w:cs="Times New Roman"/>
          <w:sz w:val="22"/>
          <w:szCs w:val="22"/>
          <w:lang w:val="sr-Latn-RS"/>
        </w:rPr>
        <w:t>(</w:t>
      </w:r>
      <w:r w:rsidRPr="00B71140">
        <w:rPr>
          <w:rFonts w:ascii="Book Antiqua" w:hAnsi="Book Antiqua" w:cs="Times New Roman"/>
          <w:b w:val="0"/>
          <w:bCs w:val="0"/>
          <w:sz w:val="22"/>
          <w:szCs w:val="22"/>
          <w:lang w:val="sr-Latn-RS"/>
        </w:rPr>
        <w:t xml:space="preserve"> priložiti</w:t>
      </w:r>
      <w:r w:rsidRPr="00B71140">
        <w:rPr>
          <w:rFonts w:ascii="Book Antiqua" w:eastAsia="Book Antiqua" w:hAnsi="Book Antiqua" w:cs="Times New Roman"/>
          <w:b w:val="0"/>
          <w:bCs w:val="0"/>
          <w:lang w:val="sr-Latn-RS"/>
        </w:rPr>
        <w:t xml:space="preserve"> uz </w:t>
      </w:r>
      <w:r w:rsidRPr="00B71140">
        <w:rPr>
          <w:rFonts w:ascii="Book Antiqua" w:eastAsia="Book Antiqua" w:hAnsi="Book Antiqua" w:cs="Times New Roman"/>
          <w:b w:val="0"/>
          <w:bCs w:val="0"/>
          <w:spacing w:val="-1"/>
          <w:lang w:val="sr-Latn-RS"/>
        </w:rPr>
        <w:t>ugovor</w:t>
      </w:r>
      <w:r w:rsidRPr="00B71140">
        <w:rPr>
          <w:rFonts w:ascii="Book Antiqua" w:eastAsia="Book Antiqua" w:hAnsi="Book Antiqua" w:cs="Times New Roman"/>
          <w:b w:val="0"/>
          <w:bCs w:val="0"/>
          <w:spacing w:val="-2"/>
          <w:lang w:val="sr-Latn-RS"/>
        </w:rPr>
        <w:t xml:space="preserve"> </w:t>
      </w:r>
      <w:r w:rsidRPr="00B71140">
        <w:rPr>
          <w:rFonts w:ascii="Book Antiqua" w:eastAsia="Book Antiqua" w:hAnsi="Book Antiqua" w:cs="Times New Roman"/>
          <w:b w:val="0"/>
          <w:bCs w:val="0"/>
          <w:spacing w:val="-1"/>
          <w:lang w:val="sr-Latn-RS"/>
        </w:rPr>
        <w:t>Agencije</w:t>
      </w:r>
      <w:r w:rsidRPr="00B71140">
        <w:rPr>
          <w:rFonts w:ascii="Book Antiqua" w:eastAsia="Book Antiqua" w:hAnsi="Book Antiqua" w:cs="Times New Roman"/>
          <w:b w:val="0"/>
          <w:bCs w:val="0"/>
          <w:lang w:val="sr-Latn-RS"/>
        </w:rPr>
        <w:t xml:space="preserve"> o </w:t>
      </w:r>
      <w:r w:rsidRPr="00B71140">
        <w:rPr>
          <w:rFonts w:ascii="Book Antiqua" w:eastAsia="Book Antiqua" w:hAnsi="Book Antiqua" w:cs="Times New Roman"/>
          <w:b w:val="0"/>
          <w:bCs w:val="0"/>
          <w:spacing w:val="-1"/>
          <w:lang w:val="sr-Latn-RS"/>
        </w:rPr>
        <w:t xml:space="preserve">razvoj </w:t>
      </w:r>
      <w:r w:rsidRPr="00B71140">
        <w:rPr>
          <w:rFonts w:ascii="Book Antiqua" w:eastAsia="Book Antiqua" w:hAnsi="Book Antiqua" w:cs="Times New Roman"/>
          <w:b w:val="0"/>
          <w:bCs w:val="0"/>
          <w:lang w:val="sr-Latn-RS"/>
        </w:rPr>
        <w:t xml:space="preserve">poljoprivrede </w:t>
      </w:r>
      <w:r w:rsidRPr="00B71140">
        <w:rPr>
          <w:rFonts w:ascii="Book Antiqua" w:eastAsia="Book Antiqua" w:hAnsi="Book Antiqua" w:cs="Times New Roman"/>
          <w:b w:val="0"/>
          <w:bCs w:val="0"/>
          <w:spacing w:val="-1"/>
          <w:lang w:val="sr-Latn-RS"/>
        </w:rPr>
        <w:t>,</w:t>
      </w:r>
      <w:r w:rsidRPr="00B71140">
        <w:rPr>
          <w:rFonts w:ascii="Book Antiqua" w:eastAsia="Book Antiqua" w:hAnsi="Book Antiqua" w:cs="Times New Roman"/>
          <w:b w:val="0"/>
          <w:bCs w:val="0"/>
          <w:lang w:val="sr-Latn-RS"/>
        </w:rPr>
        <w:t xml:space="preserve"> </w:t>
      </w:r>
      <w:r w:rsidRPr="00B71140">
        <w:rPr>
          <w:rFonts w:ascii="Book Antiqua" w:eastAsia="Book Antiqua" w:hAnsi="Book Antiqua" w:cs="Times New Roman"/>
          <w:b w:val="0"/>
          <w:bCs w:val="0"/>
          <w:spacing w:val="-1"/>
          <w:lang w:val="sr-Latn-RS"/>
        </w:rPr>
        <w:t>o</w:t>
      </w:r>
      <w:r w:rsidRPr="00B71140">
        <w:rPr>
          <w:rFonts w:ascii="Book Antiqua" w:eastAsia="Book Antiqua" w:hAnsi="Book Antiqua" w:cs="Times New Roman"/>
          <w:b w:val="0"/>
          <w:bCs w:val="0"/>
          <w:spacing w:val="-2"/>
          <w:lang w:val="sr-Latn-RS"/>
        </w:rPr>
        <w:t xml:space="preserve"> </w:t>
      </w:r>
      <w:r w:rsidRPr="00B71140">
        <w:rPr>
          <w:rFonts w:ascii="Book Antiqua" w:eastAsia="Book Antiqua" w:hAnsi="Book Antiqua" w:cs="Times New Roman"/>
          <w:b w:val="0"/>
          <w:bCs w:val="0"/>
          <w:spacing w:val="-1"/>
          <w:lang w:val="sr-Latn-RS"/>
        </w:rPr>
        <w:t>korisnicima)</w:t>
      </w:r>
    </w:p>
    <w:p w14:paraId="060AFFA2" w14:textId="77777777" w:rsidR="001A0B1F" w:rsidRPr="00B71140" w:rsidRDefault="001A0B1F" w:rsidP="001A0B1F">
      <w:pPr>
        <w:tabs>
          <w:tab w:val="left" w:pos="9720"/>
        </w:tabs>
        <w:jc w:val="both"/>
        <w:rPr>
          <w:rFonts w:ascii="Book Antiqua" w:eastAsia="Book Antiqua" w:hAnsi="Book Antiqua" w:cs="Times New Roman"/>
          <w:b/>
          <w:bCs/>
          <w:lang w:val="sr-Latn-RS"/>
        </w:rPr>
      </w:pPr>
    </w:p>
    <w:p w14:paraId="6EFDAE09" w14:textId="77777777" w:rsidR="001A0B1F" w:rsidRPr="00B71140" w:rsidRDefault="001A0B1F" w:rsidP="001A0B1F">
      <w:pPr>
        <w:pStyle w:val="Heading3"/>
        <w:numPr>
          <w:ilvl w:val="0"/>
          <w:numId w:val="56"/>
        </w:numPr>
        <w:tabs>
          <w:tab w:val="left" w:pos="461"/>
          <w:tab w:val="left" w:pos="9720"/>
        </w:tabs>
        <w:spacing w:line="276" w:lineRule="auto"/>
        <w:ind w:right="108"/>
        <w:jc w:val="both"/>
        <w:rPr>
          <w:rFonts w:cs="Times New Roman"/>
          <w:lang w:val="sr-Latn-RS"/>
        </w:rPr>
      </w:pPr>
      <w:r w:rsidRPr="00B71140">
        <w:rPr>
          <w:rFonts w:cs="Times New Roman"/>
          <w:spacing w:val="-1"/>
          <w:lang w:val="sr-Latn-RS"/>
        </w:rPr>
        <w:t>Opšte odredbe koje se primenjuju na sve vrste kupovine</w:t>
      </w:r>
    </w:p>
    <w:p w14:paraId="150A745A" w14:textId="77777777" w:rsidR="001A0B1F" w:rsidRPr="00B71140" w:rsidRDefault="001A0B1F" w:rsidP="001A0B1F">
      <w:pPr>
        <w:pStyle w:val="Heading3"/>
        <w:numPr>
          <w:ilvl w:val="1"/>
          <w:numId w:val="56"/>
        </w:numPr>
        <w:tabs>
          <w:tab w:val="left" w:pos="461"/>
          <w:tab w:val="left" w:pos="9720"/>
        </w:tabs>
        <w:spacing w:line="276" w:lineRule="auto"/>
        <w:ind w:right="108"/>
        <w:jc w:val="both"/>
        <w:rPr>
          <w:rFonts w:cs="Times New Roman"/>
          <w:b w:val="0"/>
          <w:bCs w:val="0"/>
          <w:lang w:val="sr-Latn-RS"/>
        </w:rPr>
      </w:pPr>
      <w:r w:rsidRPr="00B71140">
        <w:rPr>
          <w:rFonts w:cs="Times New Roman"/>
          <w:b w:val="0"/>
          <w:bCs w:val="0"/>
          <w:spacing w:val="-1"/>
          <w:lang w:val="sr-Latn-RS"/>
        </w:rPr>
        <w:t xml:space="preserve"> Nijedan podizvođač koga je ugovorio korisnik ne može ugovoriti bilo kojeg drugog podizvođača za izvršenje ugovora;</w:t>
      </w:r>
    </w:p>
    <w:p w14:paraId="4D1E5585" w14:textId="198109F7" w:rsidR="001A0B1F" w:rsidRPr="00B71140" w:rsidRDefault="001A0B1F" w:rsidP="001A0B1F">
      <w:pPr>
        <w:pStyle w:val="BodyText"/>
        <w:numPr>
          <w:ilvl w:val="1"/>
          <w:numId w:val="56"/>
        </w:numPr>
        <w:tabs>
          <w:tab w:val="left" w:pos="461"/>
          <w:tab w:val="left" w:pos="9720"/>
        </w:tabs>
        <w:spacing w:line="276" w:lineRule="auto"/>
        <w:ind w:right="109"/>
        <w:jc w:val="both"/>
        <w:rPr>
          <w:rFonts w:cs="Times New Roman"/>
          <w:lang w:val="sr-Latn-RS"/>
        </w:rPr>
      </w:pPr>
      <w:r w:rsidRPr="00B71140">
        <w:rPr>
          <w:rFonts w:cs="Times New Roman"/>
          <w:lang w:val="sr-Latn-RS"/>
        </w:rPr>
        <w:t xml:space="preserve">Kupovina mora da poštuje investicije koje ispunjavaju kriterijume podobnosti definisane u okviru mera i uputstava poslovnog plana, npr. u pogledu povraćaja </w:t>
      </w:r>
      <w:r w:rsidR="00C06D4B">
        <w:rPr>
          <w:rFonts w:cs="Times New Roman"/>
          <w:lang w:val="sr-Latn-RS"/>
        </w:rPr>
        <w:t>investicija</w:t>
      </w:r>
      <w:r w:rsidRPr="00B71140">
        <w:rPr>
          <w:rFonts w:cs="Times New Roman"/>
          <w:lang w:val="sr-Latn-RS"/>
        </w:rPr>
        <w:t>, toka gotovine itd.;</w:t>
      </w:r>
    </w:p>
    <w:p w14:paraId="1FC3AB55" w14:textId="4A0A52FB" w:rsidR="001A0B1F" w:rsidRPr="00B71140" w:rsidRDefault="001A0B1F" w:rsidP="001A0B1F">
      <w:pPr>
        <w:pStyle w:val="BodyText"/>
        <w:numPr>
          <w:ilvl w:val="1"/>
          <w:numId w:val="56"/>
        </w:numPr>
        <w:tabs>
          <w:tab w:val="left" w:pos="461"/>
          <w:tab w:val="left" w:pos="9720"/>
        </w:tabs>
        <w:spacing w:line="276" w:lineRule="auto"/>
        <w:ind w:right="108"/>
        <w:jc w:val="both"/>
        <w:rPr>
          <w:rFonts w:cs="Times New Roman"/>
          <w:lang w:val="sr-Latn-RS"/>
        </w:rPr>
      </w:pPr>
      <w:r w:rsidRPr="00B71140">
        <w:rPr>
          <w:rFonts w:cs="Times New Roman"/>
          <w:spacing w:val="-1"/>
          <w:lang w:val="sr-Latn-RS"/>
        </w:rPr>
        <w:t>Procedure</w:t>
      </w:r>
      <w:r w:rsidRPr="00B71140">
        <w:rPr>
          <w:rFonts w:cs="Times New Roman"/>
          <w:spacing w:val="7"/>
          <w:lang w:val="sr-Latn-RS"/>
        </w:rPr>
        <w:t xml:space="preserve"> </w:t>
      </w:r>
      <w:r w:rsidRPr="00B71140">
        <w:rPr>
          <w:rFonts w:cs="Times New Roman"/>
          <w:lang w:val="sr-Latn-RS"/>
        </w:rPr>
        <w:t xml:space="preserve">nabavke </w:t>
      </w:r>
      <w:r w:rsidRPr="00B71140">
        <w:rPr>
          <w:rFonts w:cs="Times New Roman"/>
          <w:spacing w:val="7"/>
          <w:lang w:val="sr-Latn-RS"/>
        </w:rPr>
        <w:t xml:space="preserve"> </w:t>
      </w:r>
      <w:r w:rsidRPr="00B71140">
        <w:rPr>
          <w:rFonts w:cs="Times New Roman"/>
          <w:spacing w:val="-1"/>
          <w:lang w:val="sr-Latn-RS"/>
        </w:rPr>
        <w:t>važe sam</w:t>
      </w:r>
      <w:r w:rsidR="00C06D4B">
        <w:rPr>
          <w:rFonts w:cs="Times New Roman"/>
          <w:spacing w:val="-1"/>
          <w:lang w:val="sr-Latn-RS"/>
        </w:rPr>
        <w:t>o</w:t>
      </w:r>
      <w:r w:rsidRPr="00B71140">
        <w:rPr>
          <w:rFonts w:cs="Times New Roman"/>
          <w:spacing w:val="-1"/>
          <w:lang w:val="sr-Latn-RS"/>
        </w:rPr>
        <w:t xml:space="preserve"> za</w:t>
      </w:r>
      <w:r w:rsidRPr="00B71140">
        <w:rPr>
          <w:rFonts w:cs="Times New Roman"/>
          <w:spacing w:val="9"/>
          <w:lang w:val="sr-Latn-RS"/>
        </w:rPr>
        <w:t xml:space="preserve"> </w:t>
      </w:r>
      <w:r w:rsidRPr="00B71140">
        <w:rPr>
          <w:rFonts w:cs="Times New Roman"/>
          <w:spacing w:val="-1"/>
          <w:lang w:val="sr-Latn-RS"/>
        </w:rPr>
        <w:t>prihvatljiv</w:t>
      </w:r>
      <w:r w:rsidR="00C06D4B">
        <w:rPr>
          <w:rFonts w:cs="Times New Roman"/>
          <w:spacing w:val="-1"/>
          <w:lang w:val="sr-Latn-RS"/>
        </w:rPr>
        <w:t>e investicije</w:t>
      </w:r>
      <w:r w:rsidRPr="00B71140">
        <w:rPr>
          <w:rFonts w:cs="Times New Roman"/>
          <w:spacing w:val="-1"/>
          <w:lang w:val="sr-Latn-RS"/>
        </w:rPr>
        <w:t>.</w:t>
      </w:r>
      <w:r w:rsidRPr="00B71140">
        <w:rPr>
          <w:rFonts w:cs="Times New Roman"/>
          <w:spacing w:val="5"/>
          <w:lang w:val="sr-Latn-RS"/>
        </w:rPr>
        <w:t xml:space="preserve"> </w:t>
      </w:r>
      <w:r w:rsidRPr="00B71140">
        <w:rPr>
          <w:rFonts w:cs="Times New Roman"/>
          <w:lang w:val="sr-Latn-RS"/>
        </w:rPr>
        <w:t xml:space="preserve">O </w:t>
      </w:r>
      <w:r w:rsidRPr="00B71140">
        <w:rPr>
          <w:rFonts w:cs="Times New Roman"/>
          <w:spacing w:val="-1"/>
          <w:lang w:val="sr-Latn-RS"/>
        </w:rPr>
        <w:t xml:space="preserve">neprihvatljivim </w:t>
      </w:r>
      <w:r w:rsidR="00C06D4B">
        <w:rPr>
          <w:rFonts w:cs="Times New Roman"/>
          <w:spacing w:val="-1"/>
          <w:lang w:val="sr-Latn-RS"/>
        </w:rPr>
        <w:t>investicijama</w:t>
      </w:r>
      <w:r w:rsidRPr="00B71140">
        <w:rPr>
          <w:rFonts w:cs="Times New Roman"/>
          <w:spacing w:val="-1"/>
          <w:lang w:val="sr-Latn-RS"/>
        </w:rPr>
        <w:t xml:space="preserve"> </w:t>
      </w:r>
      <w:r w:rsidRPr="00B71140">
        <w:rPr>
          <w:rFonts w:cs="Times New Roman"/>
          <w:spacing w:val="-3"/>
          <w:lang w:val="sr-Latn-RS"/>
        </w:rPr>
        <w:t>nisu</w:t>
      </w:r>
      <w:r w:rsidRPr="00B71140">
        <w:rPr>
          <w:rFonts w:cs="Times New Roman"/>
          <w:lang w:val="sr-Latn-RS"/>
        </w:rPr>
        <w:t xml:space="preserve"> </w:t>
      </w:r>
      <w:r w:rsidRPr="00B71140">
        <w:rPr>
          <w:rFonts w:cs="Times New Roman"/>
          <w:spacing w:val="-1"/>
          <w:lang w:val="sr-Latn-RS"/>
        </w:rPr>
        <w:t xml:space="preserve">obavezne procedure </w:t>
      </w:r>
      <w:r w:rsidRPr="00B71140">
        <w:rPr>
          <w:rFonts w:cs="Times New Roman"/>
          <w:lang w:val="sr-Latn-RS"/>
        </w:rPr>
        <w:t xml:space="preserve">nabavke </w:t>
      </w:r>
      <w:r w:rsidRPr="00B71140">
        <w:rPr>
          <w:rFonts w:cs="Times New Roman"/>
          <w:spacing w:val="-1"/>
          <w:lang w:val="sr-Latn-RS"/>
        </w:rPr>
        <w:t>;</w:t>
      </w:r>
    </w:p>
    <w:p w14:paraId="30909174" w14:textId="77777777" w:rsidR="001A0B1F" w:rsidRPr="00B71140" w:rsidRDefault="001A0B1F" w:rsidP="001A0B1F">
      <w:pPr>
        <w:pStyle w:val="BodyText"/>
        <w:numPr>
          <w:ilvl w:val="1"/>
          <w:numId w:val="56"/>
        </w:numPr>
        <w:tabs>
          <w:tab w:val="left" w:pos="461"/>
          <w:tab w:val="left" w:pos="9720"/>
        </w:tabs>
        <w:spacing w:line="276" w:lineRule="auto"/>
        <w:ind w:right="108"/>
        <w:jc w:val="both"/>
        <w:rPr>
          <w:rFonts w:cs="Times New Roman"/>
          <w:spacing w:val="-15"/>
          <w:lang w:val="sr-Latn-RS"/>
        </w:rPr>
      </w:pPr>
      <w:r w:rsidRPr="00B71140">
        <w:rPr>
          <w:rFonts w:cs="Times New Roman"/>
          <w:spacing w:val="-1"/>
          <w:lang w:val="sr-Latn-RS"/>
        </w:rPr>
        <w:t>Postoje</w:t>
      </w:r>
      <w:r w:rsidRPr="00B71140">
        <w:rPr>
          <w:rFonts w:cs="Times New Roman"/>
          <w:spacing w:val="-12"/>
          <w:lang w:val="sr-Latn-RS"/>
        </w:rPr>
        <w:t xml:space="preserve"> </w:t>
      </w:r>
      <w:r w:rsidRPr="00B71140">
        <w:rPr>
          <w:rFonts w:cs="Times New Roman"/>
          <w:lang w:val="sr-Latn-RS"/>
        </w:rPr>
        <w:t>3</w:t>
      </w:r>
      <w:r w:rsidRPr="00B71140">
        <w:rPr>
          <w:rFonts w:cs="Times New Roman"/>
          <w:spacing w:val="-12"/>
          <w:lang w:val="sr-Latn-RS"/>
        </w:rPr>
        <w:t xml:space="preserve"> </w:t>
      </w:r>
      <w:r w:rsidRPr="00B71140">
        <w:rPr>
          <w:rFonts w:cs="Times New Roman"/>
          <w:lang w:val="sr-Latn-RS"/>
        </w:rPr>
        <w:t>vrste</w:t>
      </w:r>
      <w:r w:rsidRPr="00B71140">
        <w:rPr>
          <w:rFonts w:cs="Times New Roman"/>
          <w:spacing w:val="-12"/>
          <w:lang w:val="sr-Latn-RS"/>
        </w:rPr>
        <w:t xml:space="preserve"> </w:t>
      </w:r>
      <w:r w:rsidRPr="00B71140">
        <w:rPr>
          <w:rFonts w:cs="Times New Roman"/>
          <w:spacing w:val="-1"/>
          <w:lang w:val="sr-Latn-RS"/>
        </w:rPr>
        <w:t>procedura:</w:t>
      </w:r>
      <w:r w:rsidRPr="00B71140">
        <w:rPr>
          <w:rFonts w:cs="Times New Roman"/>
          <w:spacing w:val="-15"/>
          <w:lang w:val="sr-Latn-RS"/>
        </w:rPr>
        <w:t xml:space="preserve"> direktne kupovine, kupovine sa najmanje 3 ponude i izbor na osnovu nabavke putem javnog oglasa (otvoreni tender);</w:t>
      </w:r>
    </w:p>
    <w:p w14:paraId="3528E41C" w14:textId="77777777" w:rsidR="001A0B1F" w:rsidRPr="00B71140" w:rsidRDefault="001A0B1F" w:rsidP="001A0B1F">
      <w:pPr>
        <w:pStyle w:val="BodyText"/>
        <w:numPr>
          <w:ilvl w:val="1"/>
          <w:numId w:val="56"/>
        </w:numPr>
        <w:tabs>
          <w:tab w:val="left" w:pos="461"/>
          <w:tab w:val="left" w:pos="9720"/>
        </w:tabs>
        <w:spacing w:line="276" w:lineRule="auto"/>
        <w:ind w:right="108"/>
        <w:jc w:val="both"/>
        <w:rPr>
          <w:rFonts w:cs="Times New Roman"/>
          <w:lang w:val="sr-Latn-RS"/>
        </w:rPr>
      </w:pPr>
      <w:r w:rsidRPr="00B71140">
        <w:rPr>
          <w:rFonts w:cs="Times New Roman"/>
          <w:spacing w:val="-1"/>
          <w:lang w:val="sr-Latn-RS"/>
        </w:rPr>
        <w:t>Procedura nabavki koja će se primenjivati zavisi od vrednosti nabavki, zabranjeno je podela nabavki za istu vrstu robe, radova ili usluga kako bi se izbegla proceduralna pravila primenjiva za viši prag;</w:t>
      </w:r>
    </w:p>
    <w:p w14:paraId="7CC3DF42" w14:textId="77777777" w:rsidR="001A0B1F" w:rsidRPr="00B71140" w:rsidRDefault="001A0B1F" w:rsidP="001A0B1F">
      <w:pPr>
        <w:pStyle w:val="BodyText"/>
        <w:numPr>
          <w:ilvl w:val="1"/>
          <w:numId w:val="56"/>
        </w:numPr>
        <w:tabs>
          <w:tab w:val="left" w:pos="461"/>
          <w:tab w:val="left" w:pos="9720"/>
        </w:tabs>
        <w:spacing w:line="276" w:lineRule="auto"/>
        <w:jc w:val="both"/>
        <w:rPr>
          <w:rFonts w:cs="Times New Roman"/>
          <w:lang w:val="sr-Latn-RS"/>
        </w:rPr>
      </w:pPr>
      <w:r w:rsidRPr="00B71140">
        <w:rPr>
          <w:rFonts w:cs="Times New Roman"/>
          <w:spacing w:val="-1"/>
          <w:lang w:val="sr-Latn-RS"/>
        </w:rPr>
        <w:t>Ponuđači</w:t>
      </w:r>
      <w:r w:rsidRPr="00B71140">
        <w:rPr>
          <w:rFonts w:cs="Times New Roman"/>
          <w:lang w:val="sr-Latn-RS"/>
        </w:rPr>
        <w:t xml:space="preserve">  ne smeju biti u sukobu interesa;</w:t>
      </w:r>
    </w:p>
    <w:p w14:paraId="0158E60F" w14:textId="77777777" w:rsidR="001A0B1F" w:rsidRPr="00B71140" w:rsidRDefault="001A0B1F" w:rsidP="001A0B1F">
      <w:pPr>
        <w:pStyle w:val="BodyText"/>
        <w:numPr>
          <w:ilvl w:val="1"/>
          <w:numId w:val="56"/>
        </w:numPr>
        <w:tabs>
          <w:tab w:val="left" w:pos="461"/>
          <w:tab w:val="left" w:pos="9720"/>
        </w:tabs>
        <w:spacing w:before="41" w:line="276" w:lineRule="auto"/>
        <w:ind w:right="108"/>
        <w:jc w:val="both"/>
        <w:rPr>
          <w:rFonts w:cs="Times New Roman"/>
          <w:lang w:val="sr-Latn-RS"/>
        </w:rPr>
      </w:pPr>
      <w:r w:rsidRPr="00B71140">
        <w:rPr>
          <w:rFonts w:cs="Times New Roman"/>
          <w:spacing w:val="-1"/>
          <w:lang w:val="sr-Latn-RS"/>
        </w:rPr>
        <w:t xml:space="preserve">Ponuđači će biti isključeni iz dodele ugovora u slučaju iskrivljavanja informacija koje traži korisnik ili ako ne dostave ove informacije. Poštovanje pravila nabavke je obavezan uslov za prihvatanje troškova. Prema tome, dosije prijave mora da sadrži dokumentaciju o plaćanju koja dokazuje okončanje postupaka nabavke, vidi </w:t>
      </w:r>
      <w:r>
        <w:rPr>
          <w:rFonts w:cs="Times New Roman"/>
          <w:spacing w:val="-1"/>
          <w:lang w:val="sr-Latn-RS"/>
        </w:rPr>
        <w:t>Prilog</w:t>
      </w:r>
      <w:r w:rsidRPr="00B71140">
        <w:rPr>
          <w:rFonts w:cs="Times New Roman"/>
          <w:spacing w:val="-1"/>
          <w:lang w:val="sr-Latn-RS"/>
        </w:rPr>
        <w:t xml:space="preserve"> 5.</w:t>
      </w:r>
    </w:p>
    <w:p w14:paraId="4A7E8353" w14:textId="77777777" w:rsidR="001A0B1F" w:rsidRPr="00B71140" w:rsidRDefault="001A0B1F" w:rsidP="001A0B1F">
      <w:pPr>
        <w:pStyle w:val="BodyText"/>
        <w:tabs>
          <w:tab w:val="left" w:pos="461"/>
          <w:tab w:val="left" w:pos="9720"/>
        </w:tabs>
        <w:spacing w:before="41" w:line="276" w:lineRule="auto"/>
        <w:ind w:left="460" w:right="108"/>
        <w:jc w:val="both"/>
        <w:rPr>
          <w:rFonts w:cs="Times New Roman"/>
          <w:lang w:val="sr-Latn-RS"/>
        </w:rPr>
      </w:pPr>
    </w:p>
    <w:p w14:paraId="7280D1A1" w14:textId="77777777" w:rsidR="001A0B1F" w:rsidRPr="00B71140" w:rsidRDefault="001A0B1F" w:rsidP="001A0B1F">
      <w:pPr>
        <w:pStyle w:val="Heading3"/>
        <w:numPr>
          <w:ilvl w:val="0"/>
          <w:numId w:val="56"/>
        </w:numPr>
        <w:jc w:val="both"/>
        <w:rPr>
          <w:rFonts w:cs="Times New Roman"/>
          <w:lang w:val="sr-Latn-RS"/>
        </w:rPr>
      </w:pPr>
      <w:bookmarkStart w:id="32" w:name="_Toc38877947"/>
      <w:bookmarkStart w:id="33" w:name="_Toc44417692"/>
      <w:r w:rsidRPr="00B71140">
        <w:rPr>
          <w:rFonts w:cs="Times New Roman"/>
          <w:spacing w:val="-1"/>
          <w:lang w:val="sr-Latn-RS"/>
        </w:rPr>
        <w:t xml:space="preserve">Kriterijumi </w:t>
      </w:r>
      <w:r w:rsidRPr="00B71140">
        <w:rPr>
          <w:rFonts w:cs="Times New Roman"/>
          <w:lang w:val="sr-Latn-RS"/>
        </w:rPr>
        <w:t xml:space="preserve">za dodelu ugovora </w:t>
      </w:r>
      <w:bookmarkEnd w:id="32"/>
      <w:bookmarkEnd w:id="33"/>
    </w:p>
    <w:p w14:paraId="52F707EC" w14:textId="77777777" w:rsidR="001A0B1F" w:rsidRPr="00B71140" w:rsidRDefault="001A0B1F" w:rsidP="001A0B1F">
      <w:pPr>
        <w:pStyle w:val="Heading3"/>
        <w:jc w:val="both"/>
        <w:rPr>
          <w:rFonts w:cs="Times New Roman"/>
          <w:b w:val="0"/>
          <w:bCs w:val="0"/>
          <w:lang w:val="sr-Latn-RS"/>
        </w:rPr>
      </w:pPr>
      <w:r w:rsidRPr="00B71140">
        <w:rPr>
          <w:rFonts w:cs="Times New Roman"/>
          <w:b w:val="0"/>
          <w:bCs w:val="0"/>
          <w:lang w:val="sr-Latn-RS"/>
        </w:rPr>
        <w:t>Ugovori se moraju dodeliti na osnovu sledećih kriterijuma:</w:t>
      </w:r>
    </w:p>
    <w:p w14:paraId="69F7BB14" w14:textId="77777777" w:rsidR="001A0B1F" w:rsidRPr="00B71140" w:rsidRDefault="001A0B1F" w:rsidP="001A0B1F">
      <w:pPr>
        <w:pStyle w:val="ListParagraph"/>
        <w:numPr>
          <w:ilvl w:val="1"/>
          <w:numId w:val="57"/>
        </w:numPr>
        <w:tabs>
          <w:tab w:val="left" w:pos="924"/>
          <w:tab w:val="left" w:pos="9720"/>
        </w:tabs>
        <w:spacing w:before="41" w:line="276" w:lineRule="auto"/>
        <w:jc w:val="both"/>
        <w:rPr>
          <w:rFonts w:ascii="Book Antiqua" w:eastAsia="Book Antiqua" w:hAnsi="Book Antiqua" w:cs="Times New Roman"/>
          <w:lang w:val="sr-Latn-RS"/>
        </w:rPr>
      </w:pPr>
      <w:r w:rsidRPr="00B71140">
        <w:rPr>
          <w:rFonts w:ascii="Book Antiqua" w:eastAsia="Book Antiqua" w:hAnsi="Book Antiqua" w:cs="Times New Roman"/>
          <w:lang w:val="sr-Latn-RS"/>
        </w:rPr>
        <w:t>U slučaju isporuke robe - po najnižoj ceni;</w:t>
      </w:r>
    </w:p>
    <w:p w14:paraId="5FD0E001" w14:textId="77777777" w:rsidR="001A0B1F" w:rsidRPr="00B71140" w:rsidRDefault="001A0B1F" w:rsidP="001A0B1F">
      <w:pPr>
        <w:pStyle w:val="ListParagraph"/>
        <w:numPr>
          <w:ilvl w:val="1"/>
          <w:numId w:val="57"/>
        </w:numPr>
        <w:tabs>
          <w:tab w:val="left" w:pos="924"/>
          <w:tab w:val="left" w:pos="9720"/>
        </w:tabs>
        <w:spacing w:before="41" w:line="276" w:lineRule="auto"/>
        <w:jc w:val="both"/>
        <w:rPr>
          <w:rFonts w:ascii="Book Antiqua" w:eastAsia="Book Antiqua" w:hAnsi="Book Antiqua" w:cs="Times New Roman"/>
          <w:lang w:val="sr-Latn-RS"/>
        </w:rPr>
      </w:pPr>
      <w:r w:rsidRPr="00B71140">
        <w:rPr>
          <w:rFonts w:cs="Times New Roman"/>
          <w:b/>
          <w:color w:val="212121"/>
          <w:lang w:val="sr-Latn-RS"/>
        </w:rPr>
        <w:t xml:space="preserve">U slučaju izgradnje </w:t>
      </w:r>
      <w:r w:rsidRPr="00B71140">
        <w:rPr>
          <w:rFonts w:cs="Times New Roman"/>
          <w:bCs/>
          <w:color w:val="212121"/>
          <w:lang w:val="sr-Latn-RS"/>
        </w:rPr>
        <w:t>(označiti rezultat projekta izgradnje ili niskogradnje koji je sam po sebi dovoljan da ispuni ekonomsku ili tehničku funkciju i pokriva i projektovanje i izvođenje) - po najnižoj ceni;</w:t>
      </w:r>
    </w:p>
    <w:p w14:paraId="6B2E7C39" w14:textId="77777777" w:rsidR="001A0B1F" w:rsidRPr="00B71140" w:rsidRDefault="001A0B1F" w:rsidP="001A0B1F">
      <w:pPr>
        <w:pStyle w:val="ListParagraph"/>
        <w:numPr>
          <w:ilvl w:val="1"/>
          <w:numId w:val="57"/>
        </w:numPr>
        <w:tabs>
          <w:tab w:val="left" w:pos="924"/>
          <w:tab w:val="left" w:pos="9720"/>
        </w:tabs>
        <w:spacing w:before="41" w:line="276" w:lineRule="auto"/>
        <w:jc w:val="both"/>
        <w:rPr>
          <w:rFonts w:ascii="Book Antiqua" w:eastAsia="Book Antiqua" w:hAnsi="Book Antiqua" w:cs="Times New Roman"/>
          <w:lang w:val="sr-Latn-RS"/>
        </w:rPr>
      </w:pPr>
      <w:r w:rsidRPr="00B71140">
        <w:rPr>
          <w:rFonts w:ascii="Book Antiqua" w:hAnsi="Book Antiqua" w:cs="Times New Roman"/>
          <w:b/>
          <w:color w:val="212121"/>
          <w:lang w:val="sr-Latn-RS"/>
        </w:rPr>
        <w:t xml:space="preserve">U </w:t>
      </w:r>
      <w:r w:rsidRPr="00B71140">
        <w:rPr>
          <w:rFonts w:ascii="Book Antiqua" w:hAnsi="Book Antiqua" w:cs="Times New Roman"/>
          <w:b/>
          <w:color w:val="212121"/>
          <w:spacing w:val="-1"/>
          <w:lang w:val="sr-Latn-RS"/>
        </w:rPr>
        <w:t>slučaju</w:t>
      </w:r>
      <w:r w:rsidRPr="00B71140">
        <w:rPr>
          <w:rFonts w:ascii="Book Antiqua" w:hAnsi="Book Antiqua" w:cs="Times New Roman"/>
          <w:b/>
          <w:color w:val="212121"/>
          <w:spacing w:val="-2"/>
          <w:lang w:val="sr-Latn-RS"/>
        </w:rPr>
        <w:t xml:space="preserve"> </w:t>
      </w:r>
      <w:r w:rsidRPr="00B71140">
        <w:rPr>
          <w:rFonts w:ascii="Book Antiqua" w:hAnsi="Book Antiqua" w:cs="Times New Roman"/>
          <w:b/>
          <w:color w:val="212121"/>
          <w:lang w:val="sr-Latn-RS"/>
        </w:rPr>
        <w:t xml:space="preserve">sluga </w:t>
      </w:r>
      <w:r w:rsidRPr="00B71140">
        <w:rPr>
          <w:rFonts w:ascii="Book Antiqua" w:hAnsi="Book Antiqua" w:cs="Times New Roman"/>
          <w:b/>
          <w:color w:val="212121"/>
          <w:spacing w:val="-1"/>
          <w:lang w:val="sr-Latn-RS"/>
        </w:rPr>
        <w:t xml:space="preserve">( </w:t>
      </w:r>
      <w:r w:rsidRPr="00B71140">
        <w:rPr>
          <w:rFonts w:ascii="Book Antiqua" w:hAnsi="Book Antiqua" w:cs="Times New Roman"/>
          <w:color w:val="212121"/>
          <w:spacing w:val="-1"/>
          <w:lang w:val="sr-Latn-RS"/>
        </w:rPr>
        <w:t>studija</w:t>
      </w:r>
      <w:r w:rsidRPr="00B71140">
        <w:rPr>
          <w:rFonts w:ascii="Book Antiqua" w:hAnsi="Book Antiqua" w:cs="Times New Roman"/>
          <w:color w:val="212121"/>
          <w:lang w:val="sr-Latn-RS"/>
        </w:rPr>
        <w:t xml:space="preserve"> </w:t>
      </w:r>
      <w:r w:rsidRPr="00B71140">
        <w:rPr>
          <w:rFonts w:ascii="Book Antiqua" w:hAnsi="Book Antiqua" w:cs="Times New Roman"/>
          <w:color w:val="212121"/>
          <w:spacing w:val="-1"/>
          <w:lang w:val="sr-Latn-RS"/>
        </w:rPr>
        <w:t>ili za</w:t>
      </w:r>
      <w:r w:rsidRPr="00B71140">
        <w:rPr>
          <w:rFonts w:ascii="Book Antiqua" w:hAnsi="Book Antiqua" w:cs="Times New Roman"/>
          <w:color w:val="212121"/>
          <w:spacing w:val="-4"/>
          <w:lang w:val="sr-Latn-RS"/>
        </w:rPr>
        <w:t xml:space="preserve"> </w:t>
      </w:r>
      <w:r w:rsidRPr="00B71140">
        <w:rPr>
          <w:rFonts w:ascii="Book Antiqua" w:hAnsi="Book Antiqua" w:cs="Times New Roman"/>
          <w:color w:val="212121"/>
          <w:spacing w:val="-1"/>
          <w:lang w:val="sr-Latn-RS"/>
        </w:rPr>
        <w:t>pomoć</w:t>
      </w:r>
      <w:r w:rsidRPr="00B71140">
        <w:rPr>
          <w:rFonts w:ascii="Book Antiqua" w:hAnsi="Book Antiqua" w:cs="Times New Roman"/>
          <w:color w:val="212121"/>
          <w:spacing w:val="-3"/>
          <w:lang w:val="sr-Latn-RS"/>
        </w:rPr>
        <w:t xml:space="preserve"> </w:t>
      </w:r>
      <w:r w:rsidRPr="00B71140">
        <w:rPr>
          <w:rFonts w:ascii="Book Antiqua" w:hAnsi="Book Antiqua" w:cs="Times New Roman"/>
          <w:color w:val="212121"/>
          <w:spacing w:val="-1"/>
          <w:lang w:val="sr-Latn-RS"/>
        </w:rPr>
        <w:t>tehnički)</w:t>
      </w:r>
      <w:r w:rsidRPr="00B71140">
        <w:rPr>
          <w:rFonts w:ascii="Book Antiqua" w:hAnsi="Book Antiqua" w:cs="Times New Roman"/>
          <w:color w:val="212121"/>
          <w:spacing w:val="1"/>
          <w:lang w:val="sr-Latn-RS"/>
        </w:rPr>
        <w:t xml:space="preserve"> </w:t>
      </w:r>
      <w:r w:rsidRPr="00B71140">
        <w:rPr>
          <w:rFonts w:ascii="Book Antiqua" w:hAnsi="Book Antiqua" w:cs="Times New Roman"/>
          <w:color w:val="212121"/>
          <w:lang w:val="sr-Latn-RS"/>
        </w:rPr>
        <w:t>-</w:t>
      </w:r>
      <w:r w:rsidRPr="00B71140">
        <w:rPr>
          <w:rFonts w:ascii="Book Antiqua" w:hAnsi="Book Antiqua" w:cs="Times New Roman"/>
          <w:color w:val="212121"/>
          <w:spacing w:val="-2"/>
          <w:lang w:val="sr-Latn-RS"/>
        </w:rPr>
        <w:t xml:space="preserve"> </w:t>
      </w:r>
      <w:r w:rsidRPr="00B71140">
        <w:rPr>
          <w:rFonts w:ascii="Book Antiqua" w:hAnsi="Book Antiqua" w:cs="Times New Roman"/>
          <w:color w:val="212121"/>
          <w:spacing w:val="-1"/>
          <w:lang w:val="sr-Latn-RS"/>
        </w:rPr>
        <w:t>Na osnovu</w:t>
      </w:r>
      <w:r w:rsidRPr="00B71140">
        <w:rPr>
          <w:rFonts w:ascii="Book Antiqua" w:hAnsi="Book Antiqua" w:cs="Times New Roman"/>
          <w:color w:val="212121"/>
          <w:lang w:val="sr-Latn-RS"/>
        </w:rPr>
        <w:t xml:space="preserve"> </w:t>
      </w:r>
      <w:r w:rsidRPr="00B71140">
        <w:rPr>
          <w:rFonts w:ascii="Book Antiqua" w:hAnsi="Book Antiqua" w:cs="Times New Roman"/>
          <w:color w:val="212121"/>
          <w:spacing w:val="-1"/>
          <w:lang w:val="sr-Latn-RS"/>
        </w:rPr>
        <w:t>najniže cene ;</w:t>
      </w:r>
    </w:p>
    <w:p w14:paraId="71608C31" w14:textId="77777777" w:rsidR="001A0B1F" w:rsidRPr="00B71140" w:rsidRDefault="001A0B1F" w:rsidP="001A0B1F">
      <w:pPr>
        <w:tabs>
          <w:tab w:val="left" w:pos="907"/>
          <w:tab w:val="left" w:pos="9720"/>
        </w:tabs>
        <w:spacing w:line="276" w:lineRule="auto"/>
        <w:ind w:left="640" w:right="467"/>
        <w:jc w:val="both"/>
        <w:rPr>
          <w:rFonts w:ascii="Book Antiqua" w:eastAsia="Book Antiqua" w:hAnsi="Book Antiqua" w:cs="Times New Roman"/>
          <w:lang w:val="sr-Latn-RS"/>
        </w:rPr>
      </w:pPr>
    </w:p>
    <w:p w14:paraId="1FEF2CD0" w14:textId="77777777" w:rsidR="001A0B1F" w:rsidRPr="00B71140" w:rsidRDefault="001A0B1F" w:rsidP="001A0B1F">
      <w:pPr>
        <w:jc w:val="both"/>
        <w:rPr>
          <w:rFonts w:ascii="Book Antiqua" w:hAnsi="Book Antiqua" w:cs="Times New Roman"/>
          <w:b/>
          <w:bCs/>
          <w:lang w:val="sr-Latn-RS"/>
        </w:rPr>
      </w:pPr>
      <w:r w:rsidRPr="00B71140">
        <w:rPr>
          <w:rFonts w:ascii="Book Antiqua" w:hAnsi="Book Antiqua" w:cs="Times New Roman"/>
          <w:b/>
          <w:lang w:val="sr-Latn-RS"/>
        </w:rPr>
        <w:t xml:space="preserve">3. </w:t>
      </w:r>
      <w:bookmarkStart w:id="34" w:name="_Toc38877948"/>
      <w:r w:rsidRPr="00B71140">
        <w:rPr>
          <w:rFonts w:ascii="Book Antiqua" w:hAnsi="Book Antiqua" w:cs="Times New Roman"/>
          <w:b/>
          <w:lang w:val="sr-Latn-RS"/>
        </w:rPr>
        <w:t>Definicija</w:t>
      </w:r>
      <w:r w:rsidRPr="00B71140">
        <w:rPr>
          <w:rFonts w:ascii="Book Antiqua" w:hAnsi="Book Antiqua" w:cs="Times New Roman"/>
          <w:b/>
          <w:spacing w:val="-2"/>
          <w:lang w:val="sr-Latn-RS"/>
        </w:rPr>
        <w:t xml:space="preserve"> </w:t>
      </w:r>
      <w:r w:rsidRPr="00B71140">
        <w:rPr>
          <w:rFonts w:ascii="Book Antiqua" w:hAnsi="Book Antiqua" w:cs="Times New Roman"/>
          <w:b/>
          <w:lang w:val="sr-Latn-RS"/>
        </w:rPr>
        <w:t>sukoba</w:t>
      </w:r>
      <w:r w:rsidRPr="00B71140">
        <w:rPr>
          <w:rFonts w:ascii="Book Antiqua" w:hAnsi="Book Antiqua" w:cs="Times New Roman"/>
          <w:b/>
          <w:spacing w:val="-2"/>
          <w:lang w:val="sr-Latn-RS"/>
        </w:rPr>
        <w:t xml:space="preserve"> </w:t>
      </w:r>
      <w:r w:rsidRPr="00B71140">
        <w:rPr>
          <w:rFonts w:ascii="Book Antiqua" w:hAnsi="Book Antiqua" w:cs="Times New Roman"/>
          <w:b/>
          <w:lang w:val="sr-Latn-RS"/>
        </w:rPr>
        <w:t>interes</w:t>
      </w:r>
      <w:bookmarkEnd w:id="34"/>
      <w:r w:rsidRPr="00B71140">
        <w:rPr>
          <w:rFonts w:ascii="Book Antiqua" w:hAnsi="Book Antiqua" w:cs="Times New Roman"/>
          <w:b/>
          <w:lang w:val="sr-Latn-RS"/>
        </w:rPr>
        <w:t>a</w:t>
      </w:r>
    </w:p>
    <w:p w14:paraId="3596E887" w14:textId="77777777" w:rsidR="001A0B1F" w:rsidRPr="00B71140" w:rsidRDefault="001A0B1F" w:rsidP="001A0B1F">
      <w:pPr>
        <w:tabs>
          <w:tab w:val="left" w:pos="9720"/>
        </w:tabs>
        <w:spacing w:before="10" w:line="276" w:lineRule="auto"/>
        <w:jc w:val="both"/>
        <w:rPr>
          <w:rFonts w:ascii="Book Antiqua" w:eastAsia="Book Antiqua" w:hAnsi="Book Antiqua" w:cs="Times New Roman"/>
          <w:b/>
          <w:bCs/>
          <w:lang w:val="sr-Latn-RS"/>
        </w:rPr>
      </w:pPr>
    </w:p>
    <w:p w14:paraId="79634906" w14:textId="77777777" w:rsidR="001A0B1F" w:rsidRPr="00B71140" w:rsidRDefault="001A0B1F" w:rsidP="001A0B1F">
      <w:pPr>
        <w:pStyle w:val="BodyText"/>
        <w:numPr>
          <w:ilvl w:val="1"/>
          <w:numId w:val="56"/>
        </w:numPr>
        <w:tabs>
          <w:tab w:val="left" w:pos="641"/>
          <w:tab w:val="left" w:pos="9720"/>
        </w:tabs>
        <w:spacing w:line="276" w:lineRule="auto"/>
        <w:ind w:right="111"/>
        <w:jc w:val="both"/>
        <w:rPr>
          <w:rFonts w:cs="Times New Roman"/>
          <w:lang w:val="sr-Latn-RS"/>
        </w:rPr>
      </w:pPr>
      <w:r w:rsidRPr="00B71140">
        <w:rPr>
          <w:rFonts w:cs="Times New Roman"/>
          <w:spacing w:val="-1"/>
          <w:lang w:val="sr-Latn-RS"/>
        </w:rPr>
        <w:t>Postojanje veza između korisnika i dobavljača (rođaka, odnosno zajedničkih akcionara u kompanijama ponuđačima) ili između članova Komisije za ocenjivanje;</w:t>
      </w:r>
    </w:p>
    <w:p w14:paraId="70F55E0B" w14:textId="77777777" w:rsidR="001A0B1F" w:rsidRPr="00B71140" w:rsidRDefault="001A0B1F" w:rsidP="001A0B1F">
      <w:pPr>
        <w:pStyle w:val="BodyText"/>
        <w:numPr>
          <w:ilvl w:val="1"/>
          <w:numId w:val="56"/>
        </w:numPr>
        <w:tabs>
          <w:tab w:val="left" w:pos="641"/>
          <w:tab w:val="left" w:pos="9720"/>
        </w:tabs>
        <w:spacing w:line="276" w:lineRule="auto"/>
        <w:ind w:right="111"/>
        <w:jc w:val="both"/>
        <w:rPr>
          <w:rFonts w:cs="Times New Roman"/>
          <w:lang w:val="sr-Latn-RS"/>
        </w:rPr>
      </w:pPr>
      <w:r w:rsidRPr="00B71140">
        <w:rPr>
          <w:rFonts w:cs="Times New Roman"/>
          <w:lang w:val="sr-Latn-RS"/>
        </w:rPr>
        <w:t>Zajedničko vlasništvo (kao pojedinci ili kao akcionari) među dobavljačima koji podnose ponude.</w:t>
      </w:r>
    </w:p>
    <w:p w14:paraId="1025B75F" w14:textId="77777777" w:rsidR="001A0B1F" w:rsidRPr="00B71140" w:rsidRDefault="001A0B1F" w:rsidP="001A0B1F">
      <w:pPr>
        <w:pStyle w:val="Heading3"/>
        <w:jc w:val="both"/>
        <w:rPr>
          <w:rFonts w:cs="Times New Roman"/>
          <w:lang w:val="sr-Latn-RS"/>
        </w:rPr>
      </w:pPr>
      <w:bookmarkStart w:id="35" w:name="_Toc38877949"/>
      <w:bookmarkStart w:id="36" w:name="_Toc44417693"/>
    </w:p>
    <w:p w14:paraId="11F8763B" w14:textId="77777777" w:rsidR="001A0B1F" w:rsidRPr="00B71140" w:rsidRDefault="001A0B1F" w:rsidP="001A0B1F">
      <w:pPr>
        <w:pStyle w:val="Heading3"/>
        <w:jc w:val="both"/>
        <w:rPr>
          <w:rFonts w:cs="Times New Roman"/>
          <w:lang w:val="sr-Latn-RS"/>
        </w:rPr>
      </w:pPr>
      <w:r w:rsidRPr="00B71140">
        <w:rPr>
          <w:rFonts w:cs="Times New Roman"/>
          <w:lang w:val="sr-Latn-RS"/>
        </w:rPr>
        <w:t>4. Procedure kupovine:</w:t>
      </w:r>
      <w:bookmarkEnd w:id="35"/>
      <w:bookmarkEnd w:id="36"/>
    </w:p>
    <w:p w14:paraId="03DC6A30" w14:textId="77777777" w:rsidR="001A0B1F" w:rsidRPr="00B71140" w:rsidRDefault="001A0B1F" w:rsidP="001A0B1F">
      <w:pPr>
        <w:pStyle w:val="Heading3"/>
        <w:jc w:val="both"/>
        <w:rPr>
          <w:rFonts w:cs="Times New Roman"/>
          <w:lang w:val="sr-Latn-RS"/>
        </w:rPr>
      </w:pPr>
      <w:r w:rsidRPr="00B71140">
        <w:rPr>
          <w:rFonts w:cs="Times New Roman"/>
          <w:spacing w:val="-2"/>
          <w:lang w:val="sr-Latn-RS"/>
        </w:rPr>
        <w:t xml:space="preserve">Direktne </w:t>
      </w:r>
      <w:r w:rsidRPr="00B71140">
        <w:rPr>
          <w:rFonts w:cs="Times New Roman"/>
          <w:lang w:val="sr-Latn-RS"/>
        </w:rPr>
        <w:t>kupovine do 10.000,00 evra.</w:t>
      </w:r>
      <w:r w:rsidRPr="00B71140">
        <w:rPr>
          <w:rFonts w:cs="Times New Roman"/>
          <w:spacing w:val="39"/>
          <w:lang w:val="sr-Latn-RS"/>
        </w:rPr>
        <w:t xml:space="preserve"> </w:t>
      </w:r>
      <w:r w:rsidRPr="00B71140">
        <w:rPr>
          <w:rFonts w:cs="Times New Roman"/>
          <w:lang w:val="sr-Latn-RS"/>
        </w:rPr>
        <w:t>Pravila:</w:t>
      </w:r>
    </w:p>
    <w:p w14:paraId="39E2621E" w14:textId="77777777" w:rsidR="001A0B1F" w:rsidRPr="00B71140" w:rsidRDefault="001A0B1F" w:rsidP="001A0B1F">
      <w:pPr>
        <w:pStyle w:val="BodyText"/>
        <w:numPr>
          <w:ilvl w:val="1"/>
          <w:numId w:val="56"/>
        </w:numPr>
        <w:tabs>
          <w:tab w:val="left" w:pos="641"/>
          <w:tab w:val="left" w:pos="9720"/>
        </w:tabs>
        <w:spacing w:line="276" w:lineRule="auto"/>
        <w:jc w:val="both"/>
        <w:rPr>
          <w:rFonts w:cs="Times New Roman"/>
          <w:lang w:val="sr-Latn-RS"/>
        </w:rPr>
      </w:pPr>
      <w:r w:rsidRPr="00B71140">
        <w:rPr>
          <w:rFonts w:cs="Times New Roman"/>
          <w:lang w:val="sr-Latn-RS"/>
        </w:rPr>
        <w:t xml:space="preserve">  Korisnik može kupiti direktno sa tržišta;</w:t>
      </w:r>
    </w:p>
    <w:p w14:paraId="3CDAF8F5" w14:textId="77777777" w:rsidR="001A0B1F" w:rsidRPr="00B71140" w:rsidRDefault="001A0B1F" w:rsidP="001A0B1F">
      <w:pPr>
        <w:pStyle w:val="BodyText"/>
        <w:numPr>
          <w:ilvl w:val="1"/>
          <w:numId w:val="56"/>
        </w:numPr>
        <w:tabs>
          <w:tab w:val="left" w:pos="641"/>
          <w:tab w:val="left" w:pos="9720"/>
        </w:tabs>
        <w:spacing w:line="276" w:lineRule="auto"/>
        <w:jc w:val="both"/>
        <w:rPr>
          <w:rFonts w:cs="Times New Roman"/>
          <w:lang w:val="sr-Latn-RS"/>
        </w:rPr>
      </w:pPr>
      <w:r w:rsidRPr="00B71140">
        <w:rPr>
          <w:rFonts w:cs="Times New Roman"/>
          <w:spacing w:val="-1"/>
          <w:lang w:val="sr-Latn-RS"/>
        </w:rPr>
        <w:t xml:space="preserve">Troškovi kupovine moraju poštovati pragove koje je postavila masa; </w:t>
      </w:r>
      <w:r w:rsidRPr="00B71140">
        <w:rPr>
          <w:rFonts w:cs="Times New Roman"/>
          <w:spacing w:val="-2"/>
          <w:lang w:val="sr-Latn-RS"/>
        </w:rPr>
        <w:t>;</w:t>
      </w:r>
    </w:p>
    <w:p w14:paraId="378DA399" w14:textId="77777777" w:rsidR="001A0B1F" w:rsidRPr="00B71140" w:rsidRDefault="001A0B1F" w:rsidP="001A0B1F">
      <w:pPr>
        <w:pStyle w:val="BodyText"/>
        <w:numPr>
          <w:ilvl w:val="1"/>
          <w:numId w:val="56"/>
        </w:numPr>
        <w:tabs>
          <w:tab w:val="left" w:pos="641"/>
          <w:tab w:val="left" w:pos="9720"/>
        </w:tabs>
        <w:spacing w:line="276" w:lineRule="auto"/>
        <w:jc w:val="both"/>
        <w:rPr>
          <w:rFonts w:cs="Times New Roman"/>
          <w:spacing w:val="-2"/>
          <w:lang w:val="sr-Latn-RS"/>
        </w:rPr>
      </w:pPr>
      <w:r w:rsidRPr="00B71140">
        <w:rPr>
          <w:rFonts w:cs="Times New Roman"/>
          <w:spacing w:val="-2"/>
          <w:lang w:val="sr-Latn-RS"/>
        </w:rPr>
        <w:t>Nema potrebe za potpisanim ugovorom između  korisnika i dobavljača, osim u slučaju troškova</w:t>
      </w:r>
    </w:p>
    <w:p w14:paraId="4FCA0131" w14:textId="77777777" w:rsidR="001A0B1F" w:rsidRPr="00B71140" w:rsidRDefault="001A0B1F" w:rsidP="001A0B1F">
      <w:pPr>
        <w:pStyle w:val="BodyText"/>
        <w:tabs>
          <w:tab w:val="left" w:pos="641"/>
          <w:tab w:val="left" w:pos="9720"/>
        </w:tabs>
        <w:spacing w:line="276" w:lineRule="auto"/>
        <w:ind w:left="280"/>
        <w:jc w:val="both"/>
        <w:rPr>
          <w:rFonts w:cs="Times New Roman"/>
          <w:lang w:val="sr-Latn-RS"/>
        </w:rPr>
      </w:pPr>
      <w:r w:rsidRPr="00B71140">
        <w:rPr>
          <w:rFonts w:cs="Times New Roman"/>
          <w:spacing w:val="-2"/>
          <w:lang w:val="sr-Latn-RS"/>
        </w:rPr>
        <w:t xml:space="preserve">       konsultantske usluge;</w:t>
      </w:r>
    </w:p>
    <w:p w14:paraId="139CA220" w14:textId="77777777" w:rsidR="001A0B1F" w:rsidRPr="00B71140" w:rsidRDefault="001A0B1F" w:rsidP="001A0B1F">
      <w:pPr>
        <w:pStyle w:val="BodyText"/>
        <w:numPr>
          <w:ilvl w:val="1"/>
          <w:numId w:val="56"/>
        </w:numPr>
        <w:tabs>
          <w:tab w:val="left" w:pos="641"/>
          <w:tab w:val="left" w:pos="9720"/>
        </w:tabs>
        <w:spacing w:line="276" w:lineRule="auto"/>
        <w:jc w:val="both"/>
        <w:rPr>
          <w:rFonts w:cs="Times New Roman"/>
          <w:spacing w:val="15"/>
          <w:lang w:val="sr-Latn-RS"/>
        </w:rPr>
      </w:pPr>
      <w:r w:rsidRPr="00B71140">
        <w:rPr>
          <w:rFonts w:cs="Times New Roman"/>
          <w:spacing w:val="-1"/>
          <w:lang w:val="sr-Latn-RS"/>
        </w:rPr>
        <w:t>Korisnik</w:t>
      </w:r>
      <w:r w:rsidRPr="00B71140">
        <w:rPr>
          <w:rFonts w:cs="Times New Roman"/>
          <w:spacing w:val="15"/>
          <w:lang w:val="sr-Latn-RS"/>
        </w:rPr>
        <w:t xml:space="preserve"> </w:t>
      </w:r>
      <w:bookmarkStart w:id="37" w:name="_Toc38877950"/>
      <w:r w:rsidRPr="00B71140">
        <w:rPr>
          <w:rFonts w:cs="Times New Roman"/>
          <w:spacing w:val="15"/>
          <w:lang w:val="sr-Latn-RS"/>
        </w:rPr>
        <w:t>mora zatražiti i prihvatiti kopiju sertifikata registracije poslovanja i kopiju potvrde o fiskalnom broju ponuđača.</w:t>
      </w:r>
    </w:p>
    <w:p w14:paraId="7B04599F" w14:textId="77777777" w:rsidR="001A0B1F" w:rsidRPr="00B71140" w:rsidRDefault="001A0B1F" w:rsidP="001A0B1F">
      <w:pPr>
        <w:pStyle w:val="BodyText"/>
        <w:tabs>
          <w:tab w:val="left" w:pos="641"/>
          <w:tab w:val="left" w:pos="9720"/>
        </w:tabs>
        <w:spacing w:line="276" w:lineRule="auto"/>
        <w:jc w:val="both"/>
        <w:rPr>
          <w:rFonts w:cs="Times New Roman"/>
          <w:lang w:val="sr-Latn-RS"/>
        </w:rPr>
      </w:pPr>
      <w:r w:rsidRPr="00B71140">
        <w:rPr>
          <w:rFonts w:cs="Times New Roman"/>
          <w:lang w:val="sr-Latn-RS"/>
        </w:rPr>
        <w:t xml:space="preserve">4.2 </w:t>
      </w:r>
      <w:bookmarkEnd w:id="37"/>
      <w:r w:rsidRPr="00B71140">
        <w:rPr>
          <w:rFonts w:cs="Times New Roman"/>
          <w:lang w:val="sr-Latn-RS"/>
        </w:rPr>
        <w:t xml:space="preserve"> </w:t>
      </w:r>
      <w:r w:rsidRPr="00B71140">
        <w:rPr>
          <w:rFonts w:cs="Times New Roman"/>
          <w:b/>
          <w:bCs/>
          <w:i/>
          <w:iCs/>
          <w:lang w:val="sr-Latn-RS"/>
        </w:rPr>
        <w:t>Izbor na osnovu najmanje 3 ponude za kupovinu u vrednosti od 10.000,01 evra do 60.000,00 evra.</w:t>
      </w:r>
    </w:p>
    <w:p w14:paraId="70EF2B36" w14:textId="77777777" w:rsidR="001A0B1F" w:rsidRPr="00B71140" w:rsidRDefault="001A0B1F" w:rsidP="001A0B1F">
      <w:pPr>
        <w:pStyle w:val="BodyText"/>
        <w:tabs>
          <w:tab w:val="left" w:pos="9720"/>
        </w:tabs>
        <w:spacing w:line="276" w:lineRule="auto"/>
        <w:ind w:left="480"/>
        <w:jc w:val="both"/>
        <w:rPr>
          <w:rFonts w:cs="Times New Roman"/>
          <w:spacing w:val="-1"/>
          <w:lang w:val="sr-Latn-RS"/>
        </w:rPr>
      </w:pPr>
    </w:p>
    <w:p w14:paraId="22599999" w14:textId="77777777" w:rsidR="001A0B1F" w:rsidRPr="00B71140" w:rsidRDefault="001A0B1F" w:rsidP="001A0B1F">
      <w:pPr>
        <w:pStyle w:val="BodyText"/>
        <w:tabs>
          <w:tab w:val="left" w:pos="9720"/>
        </w:tabs>
        <w:spacing w:line="276" w:lineRule="auto"/>
        <w:ind w:left="480"/>
        <w:jc w:val="both"/>
        <w:rPr>
          <w:rFonts w:cs="Times New Roman"/>
          <w:b/>
          <w:i/>
          <w:u w:val="single"/>
          <w:lang w:val="sr-Latn-RS"/>
        </w:rPr>
      </w:pPr>
      <w:r w:rsidRPr="00B71140">
        <w:rPr>
          <w:rFonts w:cs="Times New Roman"/>
          <w:b/>
          <w:i/>
          <w:spacing w:val="-1"/>
          <w:u w:val="single"/>
          <w:lang w:val="sr-Latn-RS"/>
        </w:rPr>
        <w:t>Pravila:</w:t>
      </w:r>
    </w:p>
    <w:p w14:paraId="62665A79" w14:textId="77777777" w:rsidR="001A0B1F" w:rsidRPr="00B71140" w:rsidRDefault="001A0B1F" w:rsidP="001A0B1F">
      <w:pPr>
        <w:tabs>
          <w:tab w:val="left" w:pos="9720"/>
        </w:tabs>
        <w:spacing w:line="276" w:lineRule="auto"/>
        <w:jc w:val="both"/>
        <w:rPr>
          <w:rFonts w:ascii="Book Antiqua" w:eastAsia="Book Antiqua" w:hAnsi="Book Antiqua" w:cs="Times New Roman"/>
          <w:lang w:val="sr-Latn-RS"/>
        </w:rPr>
      </w:pPr>
      <w:r w:rsidRPr="00B71140">
        <w:rPr>
          <w:rFonts w:ascii="Book Antiqua" w:eastAsia="Book Antiqua" w:hAnsi="Book Antiqua" w:cs="Times New Roman"/>
          <w:lang w:val="sr-Latn-RS"/>
        </w:rPr>
        <w:lastRenderedPageBreak/>
        <w:t xml:space="preserve">  -     Kupovina se može izvršiti samo sa najmanje 3 ponude (citacija i cena);</w:t>
      </w:r>
    </w:p>
    <w:p w14:paraId="0BA9B046" w14:textId="77777777" w:rsidR="001A0B1F" w:rsidRPr="00B71140" w:rsidRDefault="001A0B1F" w:rsidP="001A0B1F">
      <w:pPr>
        <w:tabs>
          <w:tab w:val="left" w:pos="9720"/>
        </w:tabs>
        <w:spacing w:line="276" w:lineRule="auto"/>
        <w:jc w:val="both"/>
        <w:rPr>
          <w:rFonts w:ascii="Book Antiqua" w:eastAsia="Book Antiqua" w:hAnsi="Book Antiqua" w:cs="Times New Roman"/>
          <w:lang w:val="sr-Latn-RS"/>
        </w:rPr>
      </w:pPr>
      <w:r w:rsidRPr="00B71140">
        <w:rPr>
          <w:rFonts w:ascii="Book Antiqua" w:eastAsia="Book Antiqua" w:hAnsi="Book Antiqua" w:cs="Times New Roman"/>
          <w:lang w:val="sr-Latn-RS"/>
        </w:rPr>
        <w:t xml:space="preserve">  -     Troškovi u okviru ponude takođe moraju poštovati pragove postavljene unutar masa;</w:t>
      </w:r>
    </w:p>
    <w:p w14:paraId="07DC1884" w14:textId="77777777" w:rsidR="001A0B1F" w:rsidRPr="00B71140" w:rsidRDefault="001A0B1F" w:rsidP="001A0B1F">
      <w:pPr>
        <w:pStyle w:val="BodyText"/>
        <w:tabs>
          <w:tab w:val="left" w:pos="481"/>
          <w:tab w:val="left" w:pos="9720"/>
        </w:tabs>
        <w:spacing w:line="276" w:lineRule="auto"/>
        <w:jc w:val="both"/>
        <w:rPr>
          <w:rFonts w:cs="Times New Roman"/>
          <w:spacing w:val="-1"/>
          <w:lang w:val="sr-Latn-RS"/>
        </w:rPr>
      </w:pPr>
      <w:r w:rsidRPr="00B71140">
        <w:rPr>
          <w:rFonts w:cs="Times New Roman"/>
          <w:spacing w:val="-1"/>
          <w:lang w:val="sr-Latn-RS"/>
        </w:rPr>
        <w:t>-     U svim slučajevima ugovor mora biti potpisan između korisnika i dobavljača;</w:t>
      </w:r>
    </w:p>
    <w:p w14:paraId="21A54471" w14:textId="77777777" w:rsidR="001A0B1F" w:rsidRPr="00B71140" w:rsidRDefault="001A0B1F" w:rsidP="001A0B1F">
      <w:pPr>
        <w:pStyle w:val="BodyText"/>
        <w:tabs>
          <w:tab w:val="left" w:pos="481"/>
          <w:tab w:val="left" w:pos="9720"/>
        </w:tabs>
        <w:spacing w:line="276" w:lineRule="auto"/>
        <w:jc w:val="both"/>
        <w:rPr>
          <w:rFonts w:cs="Times New Roman"/>
          <w:spacing w:val="-1"/>
          <w:lang w:val="sr-Latn-RS"/>
        </w:rPr>
      </w:pPr>
      <w:r w:rsidRPr="00B71140">
        <w:rPr>
          <w:rFonts w:cs="Times New Roman"/>
          <w:spacing w:val="-1"/>
          <w:lang w:val="sr-Latn-RS"/>
        </w:rPr>
        <w:t xml:space="preserve"> -  </w:t>
      </w:r>
      <w:r w:rsidRPr="00B71140">
        <w:rPr>
          <w:rFonts w:cs="Times New Roman"/>
          <w:lang w:val="sr-Latn-RS"/>
        </w:rPr>
        <w:t>Pozivi za ponude, ponude i ugovori moraju poštovati odredbe/detalji koji su predstavljeni u      tehničkom projektu iu okviru poslovnog plana;</w:t>
      </w:r>
    </w:p>
    <w:p w14:paraId="5C3F5746" w14:textId="77777777" w:rsidR="001A0B1F" w:rsidRPr="00B71140" w:rsidRDefault="001A0B1F" w:rsidP="001A0B1F">
      <w:pPr>
        <w:pStyle w:val="BodyText"/>
        <w:tabs>
          <w:tab w:val="left" w:pos="481"/>
          <w:tab w:val="left" w:pos="9720"/>
        </w:tabs>
        <w:spacing w:line="276" w:lineRule="auto"/>
        <w:ind w:right="109"/>
        <w:jc w:val="both"/>
        <w:rPr>
          <w:rFonts w:cs="Times New Roman"/>
          <w:lang w:val="sr-Latn-RS"/>
        </w:rPr>
      </w:pPr>
      <w:r w:rsidRPr="00B71140">
        <w:rPr>
          <w:rFonts w:cs="Times New Roman"/>
          <w:spacing w:val="-1"/>
          <w:lang w:val="sr-Latn-RS"/>
        </w:rPr>
        <w:t>-     Korisnik mora poslati poziv za ponudu, poštujući standardni format - vidi prilog br. 1 ugovora;</w:t>
      </w:r>
    </w:p>
    <w:p w14:paraId="0504096D" w14:textId="77777777" w:rsidR="001A0B1F" w:rsidRPr="00B71140" w:rsidRDefault="001A0B1F" w:rsidP="001A0B1F">
      <w:pPr>
        <w:pStyle w:val="BodyText"/>
        <w:tabs>
          <w:tab w:val="left" w:pos="481"/>
          <w:tab w:val="left" w:pos="9720"/>
        </w:tabs>
        <w:spacing w:line="276" w:lineRule="auto"/>
        <w:jc w:val="both"/>
        <w:rPr>
          <w:rFonts w:cs="Times New Roman"/>
          <w:lang w:val="sr-Latn-RS"/>
        </w:rPr>
      </w:pPr>
      <w:r w:rsidRPr="00B71140">
        <w:rPr>
          <w:rFonts w:cs="Times New Roman"/>
          <w:spacing w:val="-1"/>
          <w:lang w:val="sr-Latn-RS"/>
        </w:rPr>
        <w:t>-     Dobavljači moraju upisati svoju ponudu u registar ulaza/izlaza;</w:t>
      </w:r>
    </w:p>
    <w:p w14:paraId="06EA4AC8" w14:textId="77777777" w:rsidR="001A0B1F" w:rsidRPr="00B71140" w:rsidRDefault="001A0B1F" w:rsidP="001A0B1F">
      <w:pPr>
        <w:pStyle w:val="BodyText"/>
        <w:tabs>
          <w:tab w:val="left" w:pos="481"/>
          <w:tab w:val="left" w:pos="9720"/>
        </w:tabs>
        <w:spacing w:line="276" w:lineRule="auto"/>
        <w:ind w:right="111"/>
        <w:jc w:val="both"/>
        <w:rPr>
          <w:rFonts w:cs="Times New Roman"/>
          <w:lang w:val="sr-Latn-RS"/>
        </w:rPr>
      </w:pPr>
      <w:r w:rsidRPr="00B71140">
        <w:rPr>
          <w:rFonts w:cs="Times New Roman"/>
          <w:lang w:val="sr-Latn-RS"/>
        </w:rPr>
        <w:t>-     Korisnik mora da potpiše izjavu o poštovanju pravila za izbegavanje sukoba interesa - vidi prilog br. 2 ugovora;</w:t>
      </w:r>
    </w:p>
    <w:p w14:paraId="65438643" w14:textId="77777777" w:rsidR="001A0B1F" w:rsidRPr="00B71140" w:rsidRDefault="001A0B1F" w:rsidP="001A0B1F">
      <w:pPr>
        <w:pStyle w:val="BodyText"/>
        <w:tabs>
          <w:tab w:val="left" w:pos="481"/>
          <w:tab w:val="left" w:pos="9720"/>
        </w:tabs>
        <w:spacing w:line="276" w:lineRule="auto"/>
        <w:jc w:val="both"/>
        <w:rPr>
          <w:rFonts w:cs="Times New Roman"/>
          <w:lang w:val="sr-Latn-RS"/>
        </w:rPr>
      </w:pPr>
      <w:r w:rsidRPr="00B71140">
        <w:rPr>
          <w:rFonts w:cs="Times New Roman"/>
          <w:lang w:val="sr-Latn-RS"/>
        </w:rPr>
        <w:t>-     Ponuđači moraju potpisati izjavu pouzdanog ponuđača - vidi prilog 3;</w:t>
      </w:r>
    </w:p>
    <w:p w14:paraId="6A82AD9A" w14:textId="77777777" w:rsidR="001A0B1F" w:rsidRPr="00B71140" w:rsidRDefault="001A0B1F" w:rsidP="001A0B1F">
      <w:pPr>
        <w:pStyle w:val="BodyText"/>
        <w:tabs>
          <w:tab w:val="left" w:pos="481"/>
          <w:tab w:val="left" w:pos="9720"/>
        </w:tabs>
        <w:spacing w:line="276" w:lineRule="auto"/>
        <w:ind w:right="1158"/>
        <w:jc w:val="both"/>
        <w:rPr>
          <w:rFonts w:cs="Times New Roman"/>
          <w:lang w:val="sr-Latn-RS"/>
        </w:rPr>
      </w:pPr>
      <w:r w:rsidRPr="00B71140">
        <w:rPr>
          <w:rFonts w:cs="Times New Roman"/>
          <w:spacing w:val="-1"/>
          <w:lang w:val="sr-Latn-RS"/>
        </w:rPr>
        <w:t>-     Korisnik odlučuje o dodeli ugovora ponuđaču i obrazlaže razloge za izbor;</w:t>
      </w:r>
    </w:p>
    <w:p w14:paraId="324AD10D" w14:textId="77777777" w:rsidR="001A0B1F" w:rsidRPr="00B71140" w:rsidRDefault="001A0B1F" w:rsidP="001A0B1F">
      <w:pPr>
        <w:pStyle w:val="BodyText"/>
        <w:tabs>
          <w:tab w:val="left" w:pos="481"/>
          <w:tab w:val="left" w:pos="9720"/>
        </w:tabs>
        <w:spacing w:before="2" w:line="276" w:lineRule="auto"/>
        <w:ind w:right="111"/>
        <w:jc w:val="both"/>
        <w:rPr>
          <w:rFonts w:cs="Times New Roman"/>
          <w:lang w:val="sr-Latn-RS"/>
        </w:rPr>
      </w:pPr>
      <w:r w:rsidRPr="00B71140">
        <w:rPr>
          <w:rFonts w:cs="Times New Roman"/>
          <w:lang w:val="sr-Latn-RS"/>
        </w:rPr>
        <w:t>-    Korisnik mora zatražiti i prihvatiti kopiju sertifikata o  registraciji poslovanja i kopiju potvrde o fiskalnom broju ponuđača.</w:t>
      </w:r>
    </w:p>
    <w:p w14:paraId="7B42ACF8" w14:textId="77777777" w:rsidR="001A0B1F" w:rsidRPr="00B71140" w:rsidRDefault="001A0B1F" w:rsidP="001A0B1F">
      <w:pPr>
        <w:tabs>
          <w:tab w:val="left" w:pos="9720"/>
        </w:tabs>
        <w:spacing w:line="276" w:lineRule="auto"/>
        <w:jc w:val="both"/>
        <w:rPr>
          <w:rFonts w:ascii="Book Antiqua" w:eastAsia="Book Antiqua" w:hAnsi="Book Antiqua" w:cs="Times New Roman"/>
          <w:lang w:val="sr-Latn-RS"/>
        </w:rPr>
      </w:pPr>
    </w:p>
    <w:p w14:paraId="47F2B0B6" w14:textId="77777777" w:rsidR="001A0B1F" w:rsidRPr="00B71140" w:rsidRDefault="001A0B1F" w:rsidP="001A0B1F">
      <w:pPr>
        <w:pStyle w:val="Heading4"/>
        <w:numPr>
          <w:ilvl w:val="1"/>
          <w:numId w:val="79"/>
        </w:numPr>
        <w:jc w:val="both"/>
        <w:rPr>
          <w:rFonts w:cs="Times New Roman"/>
          <w:lang w:val="sr-Latn-RS"/>
        </w:rPr>
      </w:pPr>
      <w:bookmarkStart w:id="38" w:name="_Toc38877951"/>
      <w:r w:rsidRPr="00B71140">
        <w:rPr>
          <w:rFonts w:cs="Times New Roman"/>
          <w:lang w:val="sr-Latn-RS"/>
        </w:rPr>
        <w:t>Nabavka</w:t>
      </w:r>
      <w:bookmarkEnd w:id="38"/>
      <w:r w:rsidRPr="00B71140">
        <w:rPr>
          <w:rFonts w:cs="Times New Roman"/>
          <w:spacing w:val="-9"/>
          <w:lang w:val="sr-Latn-RS"/>
        </w:rPr>
        <w:t xml:space="preserve"> javnim oglasom (otvoreni tender) - za nabavke u vrednosti preko 60.000,00 evra</w:t>
      </w:r>
    </w:p>
    <w:p w14:paraId="44721174" w14:textId="77777777" w:rsidR="001A0B1F" w:rsidRPr="00B71140" w:rsidRDefault="001A0B1F" w:rsidP="001A0B1F">
      <w:pPr>
        <w:pStyle w:val="BodyText"/>
        <w:tabs>
          <w:tab w:val="left" w:pos="9720"/>
        </w:tabs>
        <w:spacing w:line="276" w:lineRule="auto"/>
        <w:ind w:left="480"/>
        <w:jc w:val="both"/>
        <w:rPr>
          <w:rFonts w:cs="Times New Roman"/>
          <w:spacing w:val="-1"/>
          <w:lang w:val="sr-Latn-RS"/>
        </w:rPr>
      </w:pPr>
    </w:p>
    <w:p w14:paraId="67147916" w14:textId="77777777" w:rsidR="001A0B1F" w:rsidRPr="00B71140" w:rsidRDefault="001A0B1F" w:rsidP="001A0B1F">
      <w:pPr>
        <w:pStyle w:val="BodyText"/>
        <w:tabs>
          <w:tab w:val="left" w:pos="9720"/>
        </w:tabs>
        <w:spacing w:line="276" w:lineRule="auto"/>
        <w:ind w:left="480"/>
        <w:jc w:val="both"/>
        <w:rPr>
          <w:rFonts w:cs="Times New Roman"/>
          <w:lang w:val="sr-Latn-RS"/>
        </w:rPr>
      </w:pPr>
      <w:r w:rsidRPr="00B71140">
        <w:rPr>
          <w:rFonts w:cs="Times New Roman"/>
          <w:b/>
          <w:i/>
          <w:spacing w:val="-1"/>
          <w:u w:val="single"/>
          <w:lang w:val="sr-Latn-RS"/>
        </w:rPr>
        <w:t xml:space="preserve">Pravila </w:t>
      </w:r>
      <w:r w:rsidRPr="00B71140">
        <w:rPr>
          <w:rFonts w:cs="Times New Roman"/>
          <w:spacing w:val="-1"/>
          <w:lang w:val="sr-Latn-RS"/>
        </w:rPr>
        <w:t>:</w:t>
      </w:r>
    </w:p>
    <w:p w14:paraId="17763B0E" w14:textId="77777777" w:rsidR="001A0B1F" w:rsidRPr="00B71140" w:rsidRDefault="001A0B1F" w:rsidP="001A0B1F">
      <w:pPr>
        <w:pStyle w:val="BodyText"/>
        <w:numPr>
          <w:ilvl w:val="1"/>
          <w:numId w:val="56"/>
        </w:numPr>
        <w:tabs>
          <w:tab w:val="left" w:pos="481"/>
          <w:tab w:val="left" w:pos="9720"/>
        </w:tabs>
        <w:spacing w:line="276" w:lineRule="auto"/>
        <w:jc w:val="both"/>
        <w:rPr>
          <w:rFonts w:cs="Times New Roman"/>
          <w:lang w:val="sr-Latn-RS"/>
        </w:rPr>
      </w:pPr>
      <w:r w:rsidRPr="00B71140">
        <w:rPr>
          <w:rFonts w:cs="Times New Roman"/>
          <w:b/>
          <w:i/>
          <w:spacing w:val="-1"/>
          <w:u w:val="single"/>
          <w:lang w:val="sr-Latn-RS"/>
        </w:rPr>
        <w:t xml:space="preserve"> </w:t>
      </w:r>
      <w:r w:rsidRPr="00B71140">
        <w:rPr>
          <w:rFonts w:cs="Times New Roman"/>
          <w:spacing w:val="-1"/>
          <w:lang w:val="sr-Latn-RS"/>
        </w:rPr>
        <w:t>Sve</w:t>
      </w:r>
      <w:r w:rsidRPr="00B71140">
        <w:rPr>
          <w:rFonts w:cs="Times New Roman"/>
          <w:lang w:val="sr-Latn-RS"/>
        </w:rPr>
        <w:t xml:space="preserve"> </w:t>
      </w:r>
      <w:r w:rsidRPr="00B71140">
        <w:rPr>
          <w:rFonts w:cs="Times New Roman"/>
          <w:spacing w:val="-1"/>
          <w:lang w:val="sr-Latn-RS"/>
        </w:rPr>
        <w:t>odredbe</w:t>
      </w:r>
      <w:r w:rsidRPr="00B71140">
        <w:rPr>
          <w:rFonts w:cs="Times New Roman"/>
          <w:spacing w:val="-2"/>
          <w:lang w:val="sr-Latn-RS"/>
        </w:rPr>
        <w:t xml:space="preserve"> </w:t>
      </w:r>
      <w:r w:rsidRPr="00B71140">
        <w:rPr>
          <w:rFonts w:cs="Times New Roman"/>
          <w:spacing w:val="-3"/>
          <w:lang w:val="sr-Latn-RS"/>
        </w:rPr>
        <w:t xml:space="preserve"> </w:t>
      </w:r>
      <w:r w:rsidRPr="00B71140">
        <w:rPr>
          <w:rFonts w:cs="Times New Roman"/>
          <w:spacing w:val="-1"/>
          <w:lang w:val="sr-Latn-RS"/>
        </w:rPr>
        <w:t xml:space="preserve">tačke </w:t>
      </w:r>
      <w:r w:rsidRPr="00B71140">
        <w:rPr>
          <w:rFonts w:cs="Times New Roman"/>
          <w:lang w:val="sr-Latn-RS"/>
        </w:rPr>
        <w:t xml:space="preserve">3.2. </w:t>
      </w:r>
      <w:r w:rsidRPr="00B71140">
        <w:rPr>
          <w:rFonts w:cs="Times New Roman"/>
          <w:spacing w:val="-1"/>
          <w:lang w:val="sr-Latn-RS"/>
        </w:rPr>
        <w:t>treba poštovati ;</w:t>
      </w:r>
    </w:p>
    <w:p w14:paraId="2DC43771" w14:textId="77777777" w:rsidR="001A0B1F" w:rsidRPr="00B71140" w:rsidRDefault="001A0B1F" w:rsidP="001A0B1F">
      <w:pPr>
        <w:pStyle w:val="BodyText"/>
        <w:numPr>
          <w:ilvl w:val="1"/>
          <w:numId w:val="56"/>
        </w:numPr>
        <w:tabs>
          <w:tab w:val="left" w:pos="481"/>
          <w:tab w:val="left" w:pos="9720"/>
        </w:tabs>
        <w:spacing w:line="276" w:lineRule="auto"/>
        <w:ind w:right="108"/>
        <w:jc w:val="both"/>
        <w:rPr>
          <w:rFonts w:cs="Times New Roman"/>
          <w:lang w:val="sr-Latn-RS"/>
        </w:rPr>
      </w:pPr>
      <w:r w:rsidRPr="00B71140">
        <w:rPr>
          <w:rFonts w:cs="Times New Roman"/>
          <w:spacing w:val="-1"/>
          <w:lang w:val="sr-Latn-RS"/>
        </w:rPr>
        <w:t>Korisnik</w:t>
      </w:r>
      <w:r w:rsidRPr="00B71140">
        <w:rPr>
          <w:rFonts w:cs="Times New Roman"/>
          <w:spacing w:val="-7"/>
          <w:lang w:val="sr-Latn-RS"/>
        </w:rPr>
        <w:t xml:space="preserve"> mora da objavi svoje interesovanje za kupovinu putem oglasa u najmanje 1 dnevnom nacionalnom listu, ali ako je vrednost veća od 150.000 €, tender mora biti predstavljen i u međunarodnim medijima. Pored toga, korisnik ima pravo da direktno uputi pozive potencijalnim dobavljačima radi obezbeđenja bolje konkurencije među ponudama, ali samo istog dana kada je tender raspisan;</w:t>
      </w:r>
    </w:p>
    <w:p w14:paraId="5B8FBC19" w14:textId="77777777" w:rsidR="001A0B1F" w:rsidRPr="00B71140" w:rsidRDefault="001A0B1F" w:rsidP="001A0B1F">
      <w:pPr>
        <w:pStyle w:val="BodyText"/>
        <w:numPr>
          <w:ilvl w:val="1"/>
          <w:numId w:val="56"/>
        </w:numPr>
        <w:tabs>
          <w:tab w:val="left" w:pos="481"/>
          <w:tab w:val="left" w:pos="9720"/>
        </w:tabs>
        <w:spacing w:line="276" w:lineRule="auto"/>
        <w:ind w:right="109"/>
        <w:jc w:val="both"/>
        <w:rPr>
          <w:rFonts w:cs="Times New Roman"/>
          <w:lang w:val="sr-Latn-RS"/>
        </w:rPr>
      </w:pPr>
      <w:r w:rsidRPr="00B71140">
        <w:rPr>
          <w:rFonts w:cs="Times New Roman"/>
          <w:spacing w:val="-1"/>
          <w:lang w:val="sr-Latn-RS"/>
        </w:rPr>
        <w:t>Sadržaj javnog poziva mora da sadrži sve podatke date u Prilogu 1;</w:t>
      </w:r>
    </w:p>
    <w:p w14:paraId="342FE0F3" w14:textId="77777777" w:rsidR="001A0B1F" w:rsidRPr="00B71140" w:rsidRDefault="001A0B1F" w:rsidP="001A0B1F">
      <w:pPr>
        <w:pStyle w:val="BodyText"/>
        <w:numPr>
          <w:ilvl w:val="1"/>
          <w:numId w:val="56"/>
        </w:numPr>
        <w:tabs>
          <w:tab w:val="left" w:pos="481"/>
          <w:tab w:val="left" w:pos="9720"/>
        </w:tabs>
        <w:spacing w:line="276" w:lineRule="auto"/>
        <w:ind w:right="109"/>
        <w:jc w:val="both"/>
        <w:rPr>
          <w:rFonts w:cs="Times New Roman"/>
          <w:lang w:val="sr-Latn-RS"/>
        </w:rPr>
      </w:pPr>
      <w:r w:rsidRPr="00B71140">
        <w:rPr>
          <w:rFonts w:cs="Times New Roman"/>
          <w:spacing w:val="-1"/>
          <w:lang w:val="sr-Latn-RS"/>
        </w:rPr>
        <w:t>Rok</w:t>
      </w:r>
      <w:r w:rsidRPr="00B71140">
        <w:rPr>
          <w:rFonts w:cs="Times New Roman"/>
          <w:lang w:val="sr-Latn-RS"/>
        </w:rPr>
        <w:t xml:space="preserve"> za prijem ponuda mora biti najmanje 10 dana, korisnik će formirati komisiju za ocenjivanje. Ova komisija mora imati neparan broj članova, najmanje tri, sa svim tehničkim i administrativnim kapacitetima neophodnim za davanje valjanog mišljenja o tenderima;</w:t>
      </w:r>
    </w:p>
    <w:p w14:paraId="2BD5AA43" w14:textId="77777777" w:rsidR="001A0B1F" w:rsidRPr="00B71140" w:rsidRDefault="001A0B1F" w:rsidP="001A0B1F">
      <w:pPr>
        <w:pStyle w:val="BodyText"/>
        <w:numPr>
          <w:ilvl w:val="1"/>
          <w:numId w:val="56"/>
        </w:numPr>
        <w:tabs>
          <w:tab w:val="left" w:pos="481"/>
          <w:tab w:val="left" w:pos="9720"/>
        </w:tabs>
        <w:spacing w:before="2" w:line="276" w:lineRule="auto"/>
        <w:ind w:right="883"/>
        <w:jc w:val="both"/>
        <w:rPr>
          <w:rFonts w:cs="Times New Roman"/>
          <w:spacing w:val="-1"/>
          <w:lang w:val="sr-Latn-RS"/>
        </w:rPr>
      </w:pPr>
      <w:r w:rsidRPr="00B71140">
        <w:rPr>
          <w:rFonts w:cs="Times New Roman"/>
          <w:spacing w:val="-1"/>
          <w:lang w:val="sr-Latn-RS"/>
        </w:rPr>
        <w:t>Komisija</w:t>
      </w:r>
      <w:r w:rsidRPr="00B71140">
        <w:rPr>
          <w:lang w:val="sr-Latn-RS"/>
        </w:rPr>
        <w:t xml:space="preserve"> </w:t>
      </w:r>
      <w:r w:rsidRPr="00B71140">
        <w:rPr>
          <w:rFonts w:cs="Times New Roman"/>
          <w:spacing w:val="-1"/>
          <w:lang w:val="sr-Latn-RS"/>
        </w:rPr>
        <w:t>za ocenjivanje mora doneti obrazloženu odluku o dodeli tendera;</w:t>
      </w:r>
    </w:p>
    <w:p w14:paraId="3EF199F7" w14:textId="77777777" w:rsidR="001A0B1F" w:rsidRPr="00B71140" w:rsidRDefault="001A0B1F" w:rsidP="001A0B1F">
      <w:pPr>
        <w:pStyle w:val="BodyText"/>
        <w:tabs>
          <w:tab w:val="left" w:pos="481"/>
          <w:tab w:val="left" w:pos="9720"/>
        </w:tabs>
        <w:spacing w:before="2" w:line="276" w:lineRule="auto"/>
        <w:ind w:left="460" w:right="883"/>
        <w:jc w:val="both"/>
        <w:rPr>
          <w:rFonts w:cs="Times New Roman"/>
          <w:lang w:val="sr-Latn-RS"/>
        </w:rPr>
      </w:pPr>
      <w:r w:rsidRPr="00B71140">
        <w:rPr>
          <w:rFonts w:cs="Times New Roman"/>
          <w:spacing w:val="-1"/>
          <w:lang w:val="sr-Latn-RS"/>
        </w:rPr>
        <w:t xml:space="preserve">Članovi komisije za ocenjivanje moraju da potpišu izjavu o poverljivosti i neutralnosti. Vidi </w:t>
      </w:r>
      <w:r>
        <w:rPr>
          <w:rFonts w:cs="Times New Roman"/>
          <w:spacing w:val="-1"/>
          <w:lang w:val="sr-Latn-RS"/>
        </w:rPr>
        <w:t>Prilog</w:t>
      </w:r>
      <w:r w:rsidRPr="00B71140">
        <w:rPr>
          <w:rFonts w:cs="Times New Roman"/>
          <w:spacing w:val="-1"/>
          <w:lang w:val="sr-Latn-RS"/>
        </w:rPr>
        <w:t xml:space="preserve"> 4;</w:t>
      </w:r>
    </w:p>
    <w:p w14:paraId="55AC7976" w14:textId="77777777" w:rsidR="001A0B1F" w:rsidRPr="00B71140" w:rsidRDefault="001A0B1F" w:rsidP="001A0B1F">
      <w:pPr>
        <w:pStyle w:val="BodyText"/>
        <w:numPr>
          <w:ilvl w:val="1"/>
          <w:numId w:val="56"/>
        </w:numPr>
        <w:tabs>
          <w:tab w:val="left" w:pos="481"/>
          <w:tab w:val="left" w:pos="9720"/>
        </w:tabs>
        <w:spacing w:line="276" w:lineRule="auto"/>
        <w:ind w:right="308"/>
        <w:jc w:val="both"/>
        <w:rPr>
          <w:rFonts w:cs="Times New Roman"/>
          <w:lang w:val="sr-Latn-RS"/>
        </w:rPr>
      </w:pPr>
      <w:r w:rsidRPr="00B71140">
        <w:rPr>
          <w:rFonts w:cs="Times New Roman"/>
          <w:spacing w:val="-1"/>
          <w:lang w:val="sr-Latn-RS"/>
        </w:rPr>
        <w:t>Svi zahtevi za učešće  i tenderi koji ispunjavaju uslove moraju biti ocenjeni i rangirani od strane komisije za ocenjivanje na osnovu unapred objavljenih kriterijuma za izbor i dodelu ugovora;</w:t>
      </w:r>
    </w:p>
    <w:p w14:paraId="54BC90D0" w14:textId="77777777" w:rsidR="001A0B1F" w:rsidRPr="00B71140" w:rsidRDefault="001A0B1F" w:rsidP="001A0B1F">
      <w:pPr>
        <w:pStyle w:val="BodyText"/>
        <w:numPr>
          <w:ilvl w:val="1"/>
          <w:numId w:val="56"/>
        </w:numPr>
        <w:tabs>
          <w:tab w:val="left" w:pos="481"/>
          <w:tab w:val="left" w:pos="9720"/>
        </w:tabs>
        <w:spacing w:line="276" w:lineRule="auto"/>
        <w:ind w:right="111"/>
        <w:jc w:val="both"/>
        <w:rPr>
          <w:rFonts w:cs="Times New Roman"/>
          <w:lang w:val="sr-Latn-RS"/>
        </w:rPr>
      </w:pPr>
      <w:r w:rsidRPr="00B71140">
        <w:rPr>
          <w:rFonts w:cs="Times New Roman"/>
          <w:spacing w:val="15"/>
          <w:lang w:val="sr-Latn-RS"/>
        </w:rPr>
        <w:t>Korisnik mora zatražiti i prihvatiti kopiju sertifikata o registraciji poslovanja i kopiju potvrde o fiskalnom broju ponuđača.</w:t>
      </w:r>
    </w:p>
    <w:p w14:paraId="610C5972" w14:textId="77777777" w:rsidR="001A0B1F" w:rsidRPr="00B71140" w:rsidRDefault="001A0B1F" w:rsidP="001A0B1F">
      <w:pPr>
        <w:pStyle w:val="BodyText"/>
        <w:tabs>
          <w:tab w:val="left" w:pos="481"/>
          <w:tab w:val="left" w:pos="9720"/>
        </w:tabs>
        <w:spacing w:line="276" w:lineRule="auto"/>
        <w:ind w:left="480" w:right="111"/>
        <w:jc w:val="both"/>
        <w:rPr>
          <w:rFonts w:cs="Times New Roman"/>
          <w:lang w:val="sr-Latn-RS"/>
        </w:rPr>
      </w:pPr>
    </w:p>
    <w:p w14:paraId="31D05B1B" w14:textId="77777777" w:rsidR="001A0B1F" w:rsidRPr="00B71140" w:rsidRDefault="001A0B1F" w:rsidP="001A0B1F">
      <w:pPr>
        <w:tabs>
          <w:tab w:val="left" w:pos="9720"/>
        </w:tabs>
        <w:spacing w:before="5"/>
        <w:jc w:val="both"/>
        <w:rPr>
          <w:rFonts w:ascii="Book Antiqua" w:eastAsia="Book Antiqua" w:hAnsi="Book Antiqua" w:cs="Times New Roman"/>
          <w:lang w:val="sr-Latn-RS"/>
        </w:rPr>
      </w:pPr>
    </w:p>
    <w:p w14:paraId="2143FBD8" w14:textId="71E46263" w:rsidR="001A0B1F" w:rsidRPr="00B71140" w:rsidRDefault="001A0B1F" w:rsidP="001A0B1F">
      <w:pPr>
        <w:tabs>
          <w:tab w:val="left" w:pos="9720"/>
        </w:tabs>
        <w:spacing w:line="200" w:lineRule="atLeast"/>
        <w:ind w:left="111"/>
        <w:jc w:val="both"/>
        <w:rPr>
          <w:rFonts w:ascii="Book Antiqua" w:eastAsia="Book Antiqua" w:hAnsi="Book Antiqua" w:cs="Times New Roman"/>
          <w:lang w:val="sr-Latn-RS"/>
        </w:rPr>
      </w:pPr>
      <w:r w:rsidRPr="00B71140">
        <w:rPr>
          <w:noProof/>
        </w:rPr>
        <mc:AlternateContent>
          <mc:Choice Requires="wps">
            <w:drawing>
              <wp:inline distT="0" distB="0" distL="0" distR="0" wp14:anchorId="54F29722" wp14:editId="4D5285D0">
                <wp:extent cx="6191885" cy="168275"/>
                <wp:effectExtent l="2540" t="0" r="0" b="3810"/>
                <wp:docPr id="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16827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DC878" w14:textId="77777777" w:rsidR="000B3181" w:rsidRPr="008D0B7F" w:rsidRDefault="000B3181" w:rsidP="001A0B1F">
                            <w:pPr>
                              <w:pStyle w:val="Heading3"/>
                              <w:rPr>
                                <w:rFonts w:cs="Book Antiqua"/>
                                <w:lang w:val="sr-Latn-RS"/>
                              </w:rPr>
                            </w:pPr>
                            <w:r w:rsidRPr="008D0B7F">
                              <w:rPr>
                                <w:rFonts w:cs="Book Antiqua"/>
                                <w:lang w:val="sr-Latn-RS"/>
                              </w:rPr>
                              <w:t>Prilog 5.1 Procedure nabavke   Poziv za podnošenje ponude</w:t>
                            </w:r>
                          </w:p>
                        </w:txbxContent>
                      </wps:txbx>
                      <wps:bodyPr rot="0" vert="horz" wrap="square" lIns="0" tIns="0" rIns="0" bIns="0" anchor="t" anchorCtr="0" upright="1">
                        <a:noAutofit/>
                      </wps:bodyPr>
                    </wps:wsp>
                  </a:graphicData>
                </a:graphic>
              </wp:inline>
            </w:drawing>
          </mc:Choice>
          <mc:Fallback>
            <w:pict>
              <v:shapetype w14:anchorId="54F29722" id="_x0000_t202" coordsize="21600,21600" o:spt="202" path="m,l,21600r21600,l21600,xe">
                <v:stroke joinstyle="miter"/>
                <v:path gradientshapeok="t" o:connecttype="rect"/>
              </v:shapetype>
              <v:shape id="Text Box 14" o:spid="_x0000_s1026" type="#_x0000_t202" style="width:487.55pt;height: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" fillcolor="#d9d9d9" stroked="f">
                <v:textbox inset="0,0,0,0">
                  <w:txbxContent>
                    <w:p w14:paraId="497DC878" w14:textId="77777777" w:rsidR="000B3181" w:rsidRPr="008D0B7F" w:rsidRDefault="000B3181" w:rsidP="001A0B1F">
                      <w:pPr>
                        <w:pStyle w:val="Heading3"/>
                        <w:rPr>
                          <w:rFonts w:cs="Book Antiqua"/>
                          <w:lang w:val="sr-Latn-RS"/>
                        </w:rPr>
                      </w:pPr>
                      <w:r w:rsidRPr="008D0B7F">
                        <w:rPr>
                          <w:rFonts w:cs="Book Antiqua"/>
                          <w:lang w:val="sr-Latn-RS"/>
                        </w:rPr>
                        <w:t>Prilog 5.1 Procedure nabavke   Poziv za podnošenje ponude</w:t>
                      </w:r>
                    </w:p>
                  </w:txbxContent>
                </v:textbox>
                <w10:anchorlock/>
              </v:shape>
            </w:pict>
          </mc:Fallback>
        </mc:AlternateContent>
      </w:r>
    </w:p>
    <w:p w14:paraId="48214990" w14:textId="77777777" w:rsidR="001A0B1F" w:rsidRPr="00B71140" w:rsidRDefault="001A0B1F" w:rsidP="001A0B1F">
      <w:pPr>
        <w:pStyle w:val="BodyText"/>
        <w:tabs>
          <w:tab w:val="left" w:pos="9720"/>
        </w:tabs>
        <w:ind w:left="140"/>
        <w:jc w:val="both"/>
        <w:rPr>
          <w:rFonts w:cs="Times New Roman"/>
          <w:spacing w:val="-1"/>
          <w:lang w:val="sr-Latn-RS"/>
        </w:rPr>
      </w:pPr>
    </w:p>
    <w:p w14:paraId="400FE6B7" w14:textId="77777777" w:rsidR="001A0B1F" w:rsidRPr="00B71140" w:rsidRDefault="001A0B1F" w:rsidP="001A0B1F">
      <w:pPr>
        <w:pStyle w:val="BodyText"/>
        <w:tabs>
          <w:tab w:val="left" w:pos="9720"/>
        </w:tabs>
        <w:ind w:left="140"/>
        <w:jc w:val="both"/>
        <w:rPr>
          <w:rFonts w:cs="Times New Roman"/>
          <w:lang w:val="sr-Latn-RS"/>
        </w:rPr>
      </w:pPr>
      <w:r w:rsidRPr="00B71140">
        <w:rPr>
          <w:rFonts w:cs="Times New Roman"/>
          <w:spacing w:val="-1"/>
          <w:lang w:val="sr-Latn-RS"/>
        </w:rPr>
        <w:t xml:space="preserve">Ime </w:t>
      </w:r>
      <w:r w:rsidRPr="00B71140">
        <w:rPr>
          <w:rFonts w:cs="Times New Roman"/>
          <w:lang w:val="sr-Latn-RS"/>
        </w:rPr>
        <w:t xml:space="preserve">privatnog </w:t>
      </w:r>
      <w:r w:rsidRPr="00B71140">
        <w:rPr>
          <w:rFonts w:cs="Times New Roman"/>
          <w:spacing w:val="-1"/>
          <w:lang w:val="sr-Latn-RS"/>
        </w:rPr>
        <w:t>korisnika................................................. ....................</w:t>
      </w:r>
    </w:p>
    <w:p w14:paraId="3D12C64F" w14:textId="77777777" w:rsidR="001A0B1F" w:rsidRPr="00B71140" w:rsidRDefault="001A0B1F" w:rsidP="001A0B1F">
      <w:pPr>
        <w:pStyle w:val="BodyText"/>
        <w:tabs>
          <w:tab w:val="left" w:pos="9720"/>
        </w:tabs>
        <w:ind w:left="140" w:right="1485"/>
        <w:jc w:val="both"/>
        <w:rPr>
          <w:rFonts w:cs="Times New Roman"/>
          <w:lang w:val="sr-Latn-RS"/>
        </w:rPr>
      </w:pPr>
      <w:r w:rsidRPr="00B71140">
        <w:rPr>
          <w:rFonts w:cs="Times New Roman"/>
          <w:spacing w:val="-1"/>
          <w:lang w:val="sr-Latn-RS"/>
        </w:rPr>
        <w:t>Matični broj preduzeća ili lični matični broj.........................................................................</w:t>
      </w:r>
      <w:r w:rsidRPr="00B71140">
        <w:rPr>
          <w:rFonts w:cs="Times New Roman"/>
          <w:spacing w:val="93"/>
          <w:lang w:val="sr-Latn-RS"/>
        </w:rPr>
        <w:t xml:space="preserve"> </w:t>
      </w:r>
      <w:r w:rsidRPr="00B71140">
        <w:rPr>
          <w:rFonts w:cs="Times New Roman"/>
          <w:lang w:val="sr-Latn-RS"/>
        </w:rPr>
        <w:t xml:space="preserve"> </w:t>
      </w:r>
      <w:r w:rsidRPr="00B71140">
        <w:rPr>
          <w:rFonts w:cs="Times New Roman"/>
          <w:spacing w:val="-1"/>
          <w:lang w:val="sr-Latn-RS"/>
        </w:rPr>
        <w:t>Fiskalni broj................................................. .. ................................</w:t>
      </w:r>
    </w:p>
    <w:p w14:paraId="144E97A6" w14:textId="77777777" w:rsidR="001A0B1F" w:rsidRPr="00B71140" w:rsidRDefault="001A0B1F" w:rsidP="001A0B1F">
      <w:pPr>
        <w:pStyle w:val="BodyText"/>
        <w:tabs>
          <w:tab w:val="left" w:pos="9720"/>
        </w:tabs>
        <w:ind w:left="140"/>
        <w:jc w:val="both"/>
        <w:rPr>
          <w:rFonts w:cs="Times New Roman"/>
          <w:lang w:val="sr-Latn-RS"/>
        </w:rPr>
      </w:pPr>
      <w:r w:rsidRPr="00B71140">
        <w:rPr>
          <w:rFonts w:cs="Times New Roman"/>
          <w:spacing w:val="-1"/>
          <w:lang w:val="sr-Latn-RS"/>
        </w:rPr>
        <w:t>Adresa................................................. .. ................................................</w:t>
      </w:r>
    </w:p>
    <w:p w14:paraId="261C71B4" w14:textId="77777777" w:rsidR="001A0B1F" w:rsidRPr="00B71140" w:rsidRDefault="001A0B1F" w:rsidP="001A0B1F">
      <w:pPr>
        <w:pStyle w:val="BodyText"/>
        <w:tabs>
          <w:tab w:val="left" w:pos="9720"/>
        </w:tabs>
        <w:ind w:left="140"/>
        <w:jc w:val="both"/>
        <w:rPr>
          <w:rFonts w:cs="Times New Roman"/>
          <w:lang w:val="sr-Latn-RS"/>
        </w:rPr>
      </w:pPr>
      <w:r w:rsidRPr="00B71140">
        <w:rPr>
          <w:rFonts w:cs="Times New Roman"/>
          <w:spacing w:val="-1"/>
          <w:lang w:val="sr-Latn-RS"/>
        </w:rPr>
        <w:t xml:space="preserve">Fiksni. </w:t>
      </w:r>
      <w:r w:rsidRPr="00B71140">
        <w:rPr>
          <w:rFonts w:cs="Times New Roman"/>
          <w:lang w:val="sr-Latn-RS"/>
        </w:rPr>
        <w:t>tel.</w:t>
      </w:r>
      <w:r w:rsidRPr="00B71140">
        <w:rPr>
          <w:rFonts w:cs="Times New Roman"/>
          <w:spacing w:val="-3"/>
          <w:lang w:val="sr-Latn-RS"/>
        </w:rPr>
        <w:t xml:space="preserve"> </w:t>
      </w:r>
      <w:r w:rsidRPr="00B71140">
        <w:rPr>
          <w:rFonts w:cs="Times New Roman"/>
          <w:spacing w:val="-1"/>
          <w:lang w:val="sr-Latn-RS"/>
        </w:rPr>
        <w:t>/faks/e-mail................................................ .... ...............Br..................Datum............ ...........</w:t>
      </w:r>
    </w:p>
    <w:p w14:paraId="2C42DB49" w14:textId="77777777" w:rsidR="001A0B1F" w:rsidRPr="00B71140" w:rsidRDefault="001A0B1F" w:rsidP="001A0B1F">
      <w:pPr>
        <w:tabs>
          <w:tab w:val="left" w:pos="9720"/>
        </w:tabs>
        <w:spacing w:before="3"/>
        <w:jc w:val="both"/>
        <w:rPr>
          <w:rFonts w:ascii="Book Antiqua" w:eastAsia="Book Antiqua" w:hAnsi="Book Antiqua" w:cs="Times New Roman"/>
          <w:lang w:val="sr-Latn-RS"/>
        </w:rPr>
      </w:pPr>
    </w:p>
    <w:p w14:paraId="1BE351A5" w14:textId="77777777" w:rsidR="001A0B1F" w:rsidRPr="00B71140" w:rsidRDefault="001A0B1F" w:rsidP="001A0B1F">
      <w:pPr>
        <w:tabs>
          <w:tab w:val="left" w:pos="9720"/>
        </w:tabs>
        <w:ind w:left="140"/>
        <w:jc w:val="both"/>
        <w:rPr>
          <w:rFonts w:ascii="Book Antiqua" w:eastAsia="Book Antiqua" w:hAnsi="Book Antiqua" w:cs="Times New Roman"/>
          <w:lang w:val="sr-Latn-RS"/>
        </w:rPr>
      </w:pPr>
      <w:r w:rsidRPr="00B71140">
        <w:rPr>
          <w:rFonts w:ascii="Book Antiqua" w:eastAsia="Book Antiqua" w:hAnsi="Book Antiqua" w:cs="Times New Roman"/>
          <w:b/>
          <w:bCs/>
          <w:lang w:val="sr-Latn-RS"/>
        </w:rPr>
        <w:t xml:space="preserve">Za : </w:t>
      </w:r>
      <w:r w:rsidRPr="00B71140">
        <w:rPr>
          <w:rFonts w:ascii="Book Antiqua" w:eastAsia="Book Antiqua" w:hAnsi="Book Antiqua" w:cs="Times New Roman"/>
          <w:b/>
          <w:bCs/>
          <w:spacing w:val="-1"/>
          <w:lang w:val="sr-Latn-RS"/>
        </w:rPr>
        <w:t>Ime</w:t>
      </w:r>
      <w:r w:rsidRPr="00B71140">
        <w:rPr>
          <w:rFonts w:ascii="Book Antiqua" w:eastAsia="Book Antiqua" w:hAnsi="Book Antiqua" w:cs="Times New Roman"/>
          <w:b/>
          <w:bCs/>
          <w:spacing w:val="-2"/>
          <w:lang w:val="sr-Latn-RS"/>
        </w:rPr>
        <w:t xml:space="preserve"> </w:t>
      </w:r>
      <w:r w:rsidRPr="00B71140">
        <w:rPr>
          <w:rFonts w:ascii="Book Antiqua" w:eastAsia="Book Antiqua" w:hAnsi="Book Antiqua" w:cs="Times New Roman"/>
          <w:b/>
          <w:bCs/>
          <w:spacing w:val="-1"/>
          <w:lang w:val="sr-Latn-RS"/>
        </w:rPr>
        <w:t>Kompanije</w:t>
      </w:r>
      <w:r w:rsidRPr="00B71140">
        <w:rPr>
          <w:rFonts w:ascii="Book Antiqua" w:eastAsia="Book Antiqua" w:hAnsi="Book Antiqua" w:cs="Times New Roman"/>
          <w:b/>
          <w:bCs/>
          <w:spacing w:val="-3"/>
          <w:lang w:val="sr-Latn-RS"/>
        </w:rPr>
        <w:t xml:space="preserve"> </w:t>
      </w:r>
      <w:r w:rsidRPr="00B71140">
        <w:rPr>
          <w:rFonts w:ascii="Book Antiqua" w:eastAsia="Book Antiqua" w:hAnsi="Book Antiqua" w:cs="Times New Roman"/>
          <w:spacing w:val="-1"/>
          <w:lang w:val="sr-Latn-RS"/>
        </w:rPr>
        <w:t>…………………………………………P</w:t>
      </w:r>
      <w:r w:rsidRPr="00B71140">
        <w:rPr>
          <w:rFonts w:ascii="Book Antiqua" w:eastAsia="Book Antiqua" w:hAnsi="Book Antiqua" w:cs="Times New Roman"/>
          <w:spacing w:val="-2"/>
          <w:lang w:val="sr-Latn-RS"/>
        </w:rPr>
        <w:t xml:space="preserve">rimljeno </w:t>
      </w:r>
      <w:r w:rsidRPr="00B71140">
        <w:rPr>
          <w:rFonts w:ascii="Book Antiqua" w:eastAsia="Book Antiqua" w:hAnsi="Book Antiqua" w:cs="Times New Roman"/>
          <w:spacing w:val="-1"/>
          <w:lang w:val="sr-Latn-RS"/>
        </w:rPr>
        <w:t xml:space="preserve">danas: </w:t>
      </w:r>
      <w:r w:rsidRPr="00B71140">
        <w:rPr>
          <w:rFonts w:ascii="Book Antiqua" w:eastAsia="Book Antiqua" w:hAnsi="Book Antiqua" w:cs="Times New Roman"/>
          <w:b/>
          <w:bCs/>
          <w:spacing w:val="-1"/>
          <w:lang w:val="sr-Latn-RS"/>
        </w:rPr>
        <w:t xml:space="preserve">.............................................. </w:t>
      </w:r>
    </w:p>
    <w:p w14:paraId="7ABFDD69" w14:textId="77777777" w:rsidR="001A0B1F" w:rsidRPr="00B71140" w:rsidRDefault="001A0B1F" w:rsidP="001A0B1F">
      <w:pPr>
        <w:pStyle w:val="BodyText"/>
        <w:tabs>
          <w:tab w:val="left" w:pos="9720"/>
        </w:tabs>
        <w:ind w:left="140"/>
        <w:jc w:val="both"/>
        <w:rPr>
          <w:rFonts w:cs="Times New Roman"/>
          <w:lang w:val="sr-Latn-RS"/>
        </w:rPr>
      </w:pPr>
      <w:r w:rsidRPr="00B71140">
        <w:rPr>
          <w:rFonts w:cs="Times New Roman"/>
          <w:spacing w:val="-1"/>
          <w:lang w:val="sr-Latn-RS"/>
        </w:rPr>
        <w:lastRenderedPageBreak/>
        <w:t>Br......... Datum.................</w:t>
      </w:r>
    </w:p>
    <w:p w14:paraId="2D9E075F" w14:textId="77777777" w:rsidR="001A0B1F" w:rsidRPr="00B71140" w:rsidRDefault="001A0B1F" w:rsidP="001A0B1F">
      <w:pPr>
        <w:pStyle w:val="BodyText"/>
        <w:tabs>
          <w:tab w:val="left" w:pos="9720"/>
        </w:tabs>
        <w:ind w:left="140"/>
        <w:jc w:val="both"/>
        <w:rPr>
          <w:rFonts w:cs="Times New Roman"/>
          <w:lang w:val="sr-Latn-RS"/>
        </w:rPr>
      </w:pPr>
      <w:r w:rsidRPr="00B71140">
        <w:rPr>
          <w:rFonts w:cs="Times New Roman"/>
          <w:spacing w:val="-1"/>
          <w:lang w:val="sr-Latn-RS"/>
        </w:rPr>
        <w:t xml:space="preserve">Ime </w:t>
      </w:r>
      <w:r w:rsidRPr="00B71140">
        <w:rPr>
          <w:rFonts w:cs="Times New Roman"/>
          <w:lang w:val="sr-Latn-RS"/>
        </w:rPr>
        <w:t xml:space="preserve">i </w:t>
      </w:r>
      <w:r w:rsidRPr="00B71140">
        <w:rPr>
          <w:rFonts w:cs="Times New Roman"/>
          <w:spacing w:val="-1"/>
          <w:lang w:val="sr-Latn-RS"/>
        </w:rPr>
        <w:t>prezime: ......................</w:t>
      </w:r>
    </w:p>
    <w:p w14:paraId="228D95AA" w14:textId="77777777" w:rsidR="001A0B1F" w:rsidRPr="00B71140" w:rsidRDefault="001A0B1F" w:rsidP="001A0B1F">
      <w:pPr>
        <w:pStyle w:val="BodyText"/>
        <w:tabs>
          <w:tab w:val="left" w:pos="9720"/>
        </w:tabs>
        <w:ind w:left="5181" w:right="938"/>
        <w:jc w:val="both"/>
        <w:rPr>
          <w:rFonts w:cs="Times New Roman"/>
          <w:lang w:val="sr-Latn-RS"/>
        </w:rPr>
      </w:pPr>
      <w:r w:rsidRPr="00B71140">
        <w:rPr>
          <w:rFonts w:cs="Times New Roman"/>
          <w:spacing w:val="-1"/>
          <w:lang w:val="sr-Latn-RS"/>
        </w:rPr>
        <w:t xml:space="preserve">Br. </w:t>
      </w:r>
      <w:r w:rsidRPr="00B71140">
        <w:rPr>
          <w:rFonts w:cs="Times New Roman"/>
          <w:lang w:val="sr-Latn-RS"/>
        </w:rPr>
        <w:t>registracije preduzeća …….</w:t>
      </w:r>
      <w:r w:rsidRPr="00B71140">
        <w:rPr>
          <w:rFonts w:cs="Times New Roman"/>
          <w:spacing w:val="-1"/>
          <w:lang w:val="sr-Latn-RS"/>
        </w:rPr>
        <w:t xml:space="preserve">................. Fiskalni broj................................................. </w:t>
      </w:r>
    </w:p>
    <w:p w14:paraId="2CB35F8B" w14:textId="77777777" w:rsidR="001A0B1F" w:rsidRPr="00B71140" w:rsidRDefault="001A0B1F" w:rsidP="001A0B1F">
      <w:pPr>
        <w:pStyle w:val="BodyText"/>
        <w:tabs>
          <w:tab w:val="left" w:pos="9720"/>
        </w:tabs>
        <w:spacing w:before="1"/>
        <w:ind w:left="5181"/>
        <w:jc w:val="both"/>
        <w:rPr>
          <w:rFonts w:cs="Times New Roman"/>
          <w:lang w:val="sr-Latn-RS"/>
        </w:rPr>
      </w:pPr>
      <w:r w:rsidRPr="00B71140">
        <w:rPr>
          <w:rFonts w:cs="Times New Roman"/>
          <w:spacing w:val="-1"/>
          <w:lang w:val="sr-Latn-RS"/>
        </w:rPr>
        <w:t>Potpis...................................</w:t>
      </w:r>
    </w:p>
    <w:p w14:paraId="78652797" w14:textId="77777777" w:rsidR="001A0B1F" w:rsidRPr="00B71140" w:rsidRDefault="001A0B1F" w:rsidP="001A0B1F">
      <w:pPr>
        <w:tabs>
          <w:tab w:val="left" w:pos="9720"/>
        </w:tabs>
        <w:spacing w:before="6"/>
        <w:jc w:val="both"/>
        <w:rPr>
          <w:rFonts w:ascii="Book Antiqua" w:eastAsia="Book Antiqua" w:hAnsi="Book Antiqua" w:cs="Times New Roman"/>
          <w:lang w:val="sr-Latn-RS"/>
        </w:rPr>
      </w:pPr>
    </w:p>
    <w:p w14:paraId="5BACD2BA" w14:textId="77777777" w:rsidR="001A0B1F" w:rsidRPr="00B71140" w:rsidRDefault="001A0B1F" w:rsidP="001A0B1F">
      <w:pPr>
        <w:pStyle w:val="Heading3"/>
        <w:tabs>
          <w:tab w:val="left" w:pos="9720"/>
        </w:tabs>
        <w:spacing w:line="275" w:lineRule="auto"/>
        <w:ind w:right="3156"/>
        <w:jc w:val="both"/>
        <w:rPr>
          <w:rFonts w:cs="Times New Roman"/>
          <w:b w:val="0"/>
          <w:bCs w:val="0"/>
          <w:lang w:val="sr-Latn-RS"/>
        </w:rPr>
      </w:pPr>
      <w:bookmarkStart w:id="39" w:name="_Toc38877952"/>
      <w:bookmarkStart w:id="40" w:name="_Toc42084128"/>
      <w:bookmarkStart w:id="41" w:name="_Toc44417695"/>
      <w:r w:rsidRPr="00B71140">
        <w:rPr>
          <w:rFonts w:cs="Times New Roman"/>
          <w:spacing w:val="-1"/>
          <w:lang w:val="sr-Latn-RS"/>
        </w:rPr>
        <w:t>Poziv</w:t>
      </w:r>
      <w:r w:rsidRPr="00B71140">
        <w:rPr>
          <w:rFonts w:cs="Times New Roman"/>
          <w:lang w:val="sr-Latn-RS"/>
        </w:rPr>
        <w:t xml:space="preserve"> </w:t>
      </w:r>
      <w:bookmarkEnd w:id="39"/>
      <w:bookmarkEnd w:id="40"/>
      <w:bookmarkEnd w:id="41"/>
      <w:r w:rsidRPr="00B71140">
        <w:rPr>
          <w:rFonts w:cs="Times New Roman"/>
          <w:lang w:val="sr-Latn-RS"/>
        </w:rPr>
        <w:t xml:space="preserve"> za podnošenje ponude (Obrazac)</w:t>
      </w:r>
    </w:p>
    <w:p w14:paraId="101D019D" w14:textId="77777777" w:rsidR="001A0B1F" w:rsidRPr="00B71140" w:rsidRDefault="001A0B1F" w:rsidP="001A0B1F">
      <w:pPr>
        <w:tabs>
          <w:tab w:val="left" w:pos="9720"/>
        </w:tabs>
        <w:spacing w:before="10"/>
        <w:jc w:val="both"/>
        <w:rPr>
          <w:rFonts w:ascii="Book Antiqua" w:eastAsia="Book Antiqua" w:hAnsi="Book Antiqua" w:cs="Times New Roman"/>
          <w:b/>
          <w:bCs/>
          <w:lang w:val="sr-Latn-RS"/>
        </w:rPr>
      </w:pPr>
    </w:p>
    <w:p w14:paraId="43D3A7EC" w14:textId="77777777" w:rsidR="001A0B1F" w:rsidRPr="00B71140" w:rsidRDefault="001A0B1F" w:rsidP="001A0B1F">
      <w:pPr>
        <w:pStyle w:val="BodyText"/>
        <w:tabs>
          <w:tab w:val="left" w:pos="9720"/>
        </w:tabs>
        <w:spacing w:before="58"/>
        <w:ind w:left="140"/>
        <w:jc w:val="both"/>
        <w:rPr>
          <w:rFonts w:cs="Times New Roman"/>
          <w:lang w:val="sr-Latn-RS"/>
        </w:rPr>
      </w:pPr>
      <w:r w:rsidRPr="00B71140">
        <w:rPr>
          <w:rFonts w:cs="Times New Roman"/>
          <w:spacing w:val="-1"/>
          <w:lang w:val="sr-Latn-RS"/>
        </w:rPr>
        <w:t>Poštovani gospodine / gospođo,</w:t>
      </w:r>
    </w:p>
    <w:p w14:paraId="29DDD1F1" w14:textId="77777777" w:rsidR="001A0B1F" w:rsidRPr="00B71140" w:rsidRDefault="001A0B1F" w:rsidP="001A0B1F">
      <w:pPr>
        <w:tabs>
          <w:tab w:val="left" w:pos="9720"/>
        </w:tabs>
        <w:spacing w:before="7"/>
        <w:jc w:val="both"/>
        <w:rPr>
          <w:rFonts w:ascii="Book Antiqua" w:eastAsia="Book Antiqua" w:hAnsi="Book Antiqua" w:cs="Times New Roman"/>
          <w:lang w:val="sr-Latn-RS"/>
        </w:rPr>
      </w:pPr>
    </w:p>
    <w:p w14:paraId="3DCBCFC9" w14:textId="325CBD93" w:rsidR="001A0B1F" w:rsidRPr="00B71140" w:rsidRDefault="001A0B1F" w:rsidP="001A0B1F">
      <w:pPr>
        <w:pStyle w:val="BodyText"/>
        <w:tabs>
          <w:tab w:val="left" w:pos="9720"/>
        </w:tabs>
        <w:ind w:left="140" w:right="269"/>
        <w:jc w:val="both"/>
        <w:rPr>
          <w:rFonts w:cs="Times New Roman"/>
          <w:lang w:val="sr-Latn-RS"/>
        </w:rPr>
      </w:pPr>
      <w:r w:rsidRPr="00B71140">
        <w:rPr>
          <w:rFonts w:cs="Times New Roman"/>
          <w:spacing w:val="-1"/>
          <w:lang w:val="sr-Latn-RS"/>
        </w:rPr>
        <w:t>(Ime korisnika) vas poziva da podnesete svoju ponudu za (vrsta kupovine) ................................. . ..... za realizaciju sufinansijskog  projekata od MPŠRR podmere/podmere šifra &lt;mera/podmera i</w:t>
      </w:r>
      <w:r w:rsidRPr="00B71140">
        <w:rPr>
          <w:lang w:val="sr-Latn-RS"/>
        </w:rPr>
        <w:t xml:space="preserve"> </w:t>
      </w:r>
      <w:r w:rsidRPr="00B71140">
        <w:rPr>
          <w:rFonts w:cs="Times New Roman"/>
          <w:spacing w:val="-1"/>
          <w:lang w:val="sr-Latn-RS"/>
        </w:rPr>
        <w:t>sa slede</w:t>
      </w:r>
      <w:r w:rsidR="008D0B7F">
        <w:rPr>
          <w:rFonts w:cs="Times New Roman"/>
          <w:spacing w:val="-1"/>
          <w:lang w:val="sr-Latn-RS"/>
        </w:rPr>
        <w:t>ć</w:t>
      </w:r>
      <w:r w:rsidRPr="00B71140">
        <w:rPr>
          <w:rFonts w:cs="Times New Roman"/>
          <w:spacing w:val="-1"/>
          <w:lang w:val="sr-Latn-RS"/>
        </w:rPr>
        <w:t xml:space="preserve">im naslovom &gt; sa naslovom ispod naslova projekta, koji </w:t>
      </w:r>
      <w:r w:rsidR="008D0B7F">
        <w:rPr>
          <w:rFonts w:cs="Times New Roman"/>
          <w:spacing w:val="-1"/>
          <w:lang w:val="sr-Latn-RS"/>
        </w:rPr>
        <w:t>ć</w:t>
      </w:r>
      <w:r w:rsidRPr="00B71140">
        <w:rPr>
          <w:rFonts w:cs="Times New Roman"/>
          <w:spacing w:val="-1"/>
          <w:lang w:val="sr-Latn-RS"/>
        </w:rPr>
        <w:t>e se realizovati u opštini&lt;Naziv opštine&gt;.</w:t>
      </w:r>
    </w:p>
    <w:p w14:paraId="4EEF2590" w14:textId="77777777" w:rsidR="001A0B1F" w:rsidRPr="00B71140" w:rsidRDefault="001A0B1F" w:rsidP="001A0B1F">
      <w:pPr>
        <w:tabs>
          <w:tab w:val="left" w:pos="9720"/>
        </w:tabs>
        <w:spacing w:before="1"/>
        <w:jc w:val="both"/>
        <w:rPr>
          <w:rFonts w:ascii="Book Antiqua" w:eastAsia="Book Antiqua" w:hAnsi="Book Antiqua" w:cs="Times New Roman"/>
          <w:lang w:val="sr-Latn-RS"/>
        </w:rPr>
      </w:pPr>
    </w:p>
    <w:p w14:paraId="4780F375" w14:textId="77777777" w:rsidR="001A0B1F" w:rsidRPr="00B71140" w:rsidRDefault="001A0B1F" w:rsidP="001A0B1F">
      <w:pPr>
        <w:tabs>
          <w:tab w:val="left" w:pos="9720"/>
        </w:tabs>
        <w:ind w:left="140" w:right="461" w:hanging="1"/>
        <w:jc w:val="both"/>
        <w:rPr>
          <w:rFonts w:ascii="Book Antiqua" w:hAnsi="Book Antiqua" w:cs="Times New Roman"/>
          <w:i/>
          <w:iCs/>
          <w:color w:val="212121"/>
          <w:spacing w:val="-1"/>
          <w:lang w:val="sr-Latn-RS"/>
        </w:rPr>
      </w:pPr>
      <w:r w:rsidRPr="00B71140">
        <w:rPr>
          <w:rFonts w:ascii="Book Antiqua" w:hAnsi="Book Antiqua" w:cs="Times New Roman"/>
          <w:color w:val="212121"/>
          <w:spacing w:val="-1"/>
          <w:lang w:val="sr-Latn-RS"/>
        </w:rPr>
        <w:t>Izbor za dodelu kriterijuma je ................................ (</w:t>
      </w:r>
      <w:r w:rsidRPr="00B71140">
        <w:rPr>
          <w:rFonts w:ascii="Book Antiqua" w:hAnsi="Book Antiqua" w:cs="Times New Roman"/>
          <w:i/>
          <w:iCs/>
          <w:color w:val="212121"/>
          <w:spacing w:val="-1"/>
          <w:lang w:val="sr-Latn-RS"/>
        </w:rPr>
        <w:t>mora se navesti prema vrsti ugovora, iz tačke 2. ovog dokumenta – Kriterijumi za dodelu);</w:t>
      </w:r>
    </w:p>
    <w:p w14:paraId="3908A9CB" w14:textId="77777777" w:rsidR="001A0B1F" w:rsidRPr="00B71140" w:rsidRDefault="001A0B1F" w:rsidP="001A0B1F">
      <w:pPr>
        <w:tabs>
          <w:tab w:val="left" w:pos="9720"/>
        </w:tabs>
        <w:ind w:left="140" w:right="461" w:hanging="1"/>
        <w:jc w:val="both"/>
        <w:rPr>
          <w:rFonts w:ascii="Book Antiqua" w:eastAsia="Book Antiqua" w:hAnsi="Book Antiqua" w:cs="Times New Roman"/>
          <w:lang w:val="sr-Latn-RS"/>
        </w:rPr>
      </w:pPr>
      <w:r w:rsidRPr="00B71140">
        <w:rPr>
          <w:rFonts w:ascii="Book Antiqua" w:eastAsia="Book Antiqua" w:hAnsi="Book Antiqua" w:cs="Times New Roman"/>
          <w:lang w:val="sr-Latn-RS"/>
        </w:rPr>
        <w:t>Ugovor će se sastojati u kupovini/prisvajanju ........................................ ................................................. za realizaciju navedenog projekta;</w:t>
      </w:r>
    </w:p>
    <w:p w14:paraId="1C66A5DE" w14:textId="77777777" w:rsidR="001A0B1F" w:rsidRPr="00B71140" w:rsidRDefault="001A0B1F" w:rsidP="001A0B1F">
      <w:pPr>
        <w:tabs>
          <w:tab w:val="left" w:pos="9720"/>
        </w:tabs>
        <w:spacing w:before="1"/>
        <w:jc w:val="both"/>
        <w:rPr>
          <w:rFonts w:ascii="Book Antiqua" w:eastAsia="Book Antiqua" w:hAnsi="Book Antiqua" w:cs="Times New Roman"/>
          <w:lang w:val="sr-Latn-RS"/>
        </w:rPr>
      </w:pPr>
    </w:p>
    <w:p w14:paraId="28F5F650" w14:textId="77777777" w:rsidR="001A0B1F" w:rsidRPr="00B71140" w:rsidRDefault="001A0B1F" w:rsidP="001A0B1F">
      <w:pPr>
        <w:pStyle w:val="BodyText"/>
        <w:tabs>
          <w:tab w:val="left" w:pos="9720"/>
        </w:tabs>
        <w:ind w:left="140" w:right="3002"/>
        <w:jc w:val="both"/>
        <w:rPr>
          <w:rFonts w:cs="Times New Roman"/>
          <w:lang w:val="sr-Latn-RS"/>
        </w:rPr>
      </w:pPr>
      <w:r w:rsidRPr="00B71140">
        <w:rPr>
          <w:rFonts w:cs="Times New Roman"/>
          <w:lang w:val="sr-Latn-RS"/>
        </w:rPr>
        <w:t>Vrsta</w:t>
      </w:r>
      <w:r w:rsidRPr="00B71140">
        <w:rPr>
          <w:rFonts w:cs="Times New Roman"/>
          <w:spacing w:val="-2"/>
          <w:lang w:val="sr-Latn-RS"/>
        </w:rPr>
        <w:t xml:space="preserve"> </w:t>
      </w:r>
      <w:r w:rsidRPr="00B71140">
        <w:rPr>
          <w:rFonts w:cs="Times New Roman"/>
          <w:lang w:val="sr-Latn-RS"/>
        </w:rPr>
        <w:t xml:space="preserve">ugovora </w:t>
      </w:r>
      <w:r w:rsidRPr="00B71140">
        <w:rPr>
          <w:rFonts w:cs="Times New Roman"/>
          <w:spacing w:val="-1"/>
          <w:lang w:val="sr-Latn-RS"/>
        </w:rPr>
        <w:t>:</w:t>
      </w:r>
      <w:r w:rsidRPr="00B71140">
        <w:rPr>
          <w:rFonts w:cs="Times New Roman"/>
          <w:lang w:val="sr-Latn-RS"/>
        </w:rPr>
        <w:t xml:space="preserve"> </w:t>
      </w:r>
      <w:r w:rsidRPr="00B71140">
        <w:rPr>
          <w:rFonts w:cs="Times New Roman"/>
          <w:spacing w:val="-1"/>
          <w:lang w:val="sr-Latn-RS"/>
        </w:rPr>
        <w:t xml:space="preserve">Kupovina </w:t>
      </w:r>
      <w:r w:rsidRPr="00B71140">
        <w:rPr>
          <w:rFonts w:cs="Times New Roman"/>
          <w:lang w:val="sr-Latn-RS"/>
        </w:rPr>
        <w:t>_</w:t>
      </w:r>
      <w:r w:rsidRPr="00B71140">
        <w:rPr>
          <w:rFonts w:cs="Times New Roman"/>
          <w:spacing w:val="-3"/>
          <w:lang w:val="sr-Latn-RS"/>
        </w:rPr>
        <w:t xml:space="preserve"> </w:t>
      </w:r>
      <w:r w:rsidRPr="00B71140">
        <w:rPr>
          <w:rFonts w:cs="Times New Roman"/>
          <w:spacing w:val="-1"/>
          <w:lang w:val="sr-Latn-RS"/>
        </w:rPr>
        <w:t>&lt;usluga/roba/građevinski rad</w:t>
      </w:r>
      <w:r w:rsidRPr="00B71140">
        <w:rPr>
          <w:rFonts w:cs="Times New Roman"/>
          <w:lang w:val="sr-Latn-RS"/>
        </w:rPr>
        <w:t xml:space="preserve"> </w:t>
      </w:r>
      <w:r w:rsidRPr="00B71140">
        <w:rPr>
          <w:rFonts w:cs="Times New Roman"/>
          <w:spacing w:val="-1"/>
          <w:lang w:val="sr-Latn-RS"/>
        </w:rPr>
        <w:t>radovi&gt;;</w:t>
      </w:r>
      <w:r w:rsidRPr="00B71140">
        <w:rPr>
          <w:rFonts w:cs="Times New Roman"/>
          <w:spacing w:val="37"/>
          <w:lang w:val="sr-Latn-RS"/>
        </w:rPr>
        <w:t xml:space="preserve"> Rok za podnošenje ponude: &lt;datum&gt;, &lt;vreme&gt;.</w:t>
      </w:r>
    </w:p>
    <w:p w14:paraId="7EF72B88" w14:textId="77777777" w:rsidR="001A0B1F" w:rsidRPr="00B71140" w:rsidRDefault="001A0B1F" w:rsidP="001A0B1F">
      <w:pPr>
        <w:pStyle w:val="BodyText"/>
        <w:tabs>
          <w:tab w:val="left" w:pos="9720"/>
        </w:tabs>
        <w:ind w:left="140"/>
        <w:jc w:val="both"/>
        <w:rPr>
          <w:rFonts w:cs="Times New Roman"/>
          <w:lang w:val="sr-Latn-RS"/>
        </w:rPr>
      </w:pPr>
      <w:r w:rsidRPr="00B71140">
        <w:rPr>
          <w:rFonts w:cs="Times New Roman"/>
          <w:spacing w:val="-1"/>
          <w:lang w:val="sr-Latn-RS"/>
        </w:rPr>
        <w:t>Adresa</w:t>
      </w:r>
      <w:r w:rsidRPr="00B71140">
        <w:rPr>
          <w:rFonts w:cs="Times New Roman"/>
          <w:lang w:val="sr-Latn-RS"/>
        </w:rPr>
        <w:t xml:space="preserve"> </w:t>
      </w:r>
      <w:r w:rsidRPr="00B71140">
        <w:rPr>
          <w:rFonts w:cs="Times New Roman"/>
          <w:spacing w:val="-1"/>
          <w:lang w:val="sr-Latn-RS"/>
        </w:rPr>
        <w:t>na kuju će se</w:t>
      </w:r>
      <w:r w:rsidRPr="00B71140">
        <w:rPr>
          <w:rFonts w:cs="Times New Roman"/>
          <w:spacing w:val="-2"/>
          <w:lang w:val="sr-Latn-RS"/>
        </w:rPr>
        <w:t xml:space="preserve"> </w:t>
      </w:r>
      <w:r w:rsidRPr="00B71140">
        <w:rPr>
          <w:rFonts w:cs="Times New Roman"/>
          <w:spacing w:val="-1"/>
          <w:lang w:val="sr-Latn-RS"/>
        </w:rPr>
        <w:t>dostaviti</w:t>
      </w:r>
      <w:r w:rsidRPr="00B71140">
        <w:rPr>
          <w:rFonts w:cs="Times New Roman"/>
          <w:lang w:val="sr-Latn-RS"/>
        </w:rPr>
        <w:t xml:space="preserve"> </w:t>
      </w:r>
      <w:r w:rsidRPr="00B71140">
        <w:rPr>
          <w:rFonts w:cs="Times New Roman"/>
          <w:spacing w:val="-1"/>
          <w:lang w:val="sr-Latn-RS"/>
        </w:rPr>
        <w:t>ponuda................................................ .. ................................................ ............</w:t>
      </w:r>
    </w:p>
    <w:p w14:paraId="6B4E03C1" w14:textId="5848F726" w:rsidR="001A0B1F" w:rsidRPr="00B71140" w:rsidRDefault="001A0B1F" w:rsidP="001A0B1F">
      <w:pPr>
        <w:pStyle w:val="BodyText"/>
        <w:tabs>
          <w:tab w:val="left" w:pos="9720"/>
        </w:tabs>
        <w:ind w:left="140"/>
        <w:jc w:val="both"/>
        <w:rPr>
          <w:rFonts w:cs="Times New Roman"/>
          <w:lang w:val="sr-Latn-RS"/>
        </w:rPr>
      </w:pPr>
      <w:r w:rsidRPr="00B71140">
        <w:rPr>
          <w:rFonts w:cs="Times New Roman"/>
          <w:lang w:val="sr-Latn-RS"/>
        </w:rPr>
        <w:t xml:space="preserve">Datum i vreme kada </w:t>
      </w:r>
      <w:r w:rsidR="008D0B7F">
        <w:rPr>
          <w:rFonts w:cs="Times New Roman"/>
          <w:lang w:val="sr-Latn-RS"/>
        </w:rPr>
        <w:t>ć</w:t>
      </w:r>
      <w:r w:rsidRPr="00B71140">
        <w:rPr>
          <w:rFonts w:cs="Times New Roman"/>
          <w:lang w:val="sr-Latn-RS"/>
        </w:rPr>
        <w:t>e procena početi …………......</w:t>
      </w:r>
      <w:r w:rsidRPr="00B71140">
        <w:rPr>
          <w:rFonts w:cs="Times New Roman"/>
          <w:spacing w:val="-1"/>
          <w:lang w:val="sr-Latn-RS"/>
        </w:rPr>
        <w:t>................................................................ .. ......................</w:t>
      </w:r>
    </w:p>
    <w:p w14:paraId="2AF2ECFD" w14:textId="77777777" w:rsidR="001A0B1F" w:rsidRPr="00B71140" w:rsidRDefault="001A0B1F" w:rsidP="001A0B1F">
      <w:pPr>
        <w:pStyle w:val="BodyText"/>
        <w:tabs>
          <w:tab w:val="left" w:pos="9720"/>
        </w:tabs>
        <w:spacing w:line="272" w:lineRule="exact"/>
        <w:ind w:left="140"/>
        <w:jc w:val="both"/>
        <w:rPr>
          <w:rFonts w:cs="Times New Roman"/>
          <w:lang w:val="sr-Latn-RS"/>
        </w:rPr>
      </w:pPr>
      <w:r w:rsidRPr="00B71140">
        <w:rPr>
          <w:rFonts w:cs="Times New Roman"/>
          <w:spacing w:val="-1"/>
          <w:lang w:val="sr-Latn-RS"/>
        </w:rPr>
        <w:t xml:space="preserve">Maksimalna vrednost </w:t>
      </w:r>
      <w:r w:rsidRPr="00B71140">
        <w:rPr>
          <w:rFonts w:cs="Times New Roman"/>
          <w:lang w:val="sr-Latn-RS"/>
        </w:rPr>
        <w:t xml:space="preserve">kupovine </w:t>
      </w:r>
      <w:r w:rsidRPr="00B71140">
        <w:rPr>
          <w:rFonts w:cs="Times New Roman"/>
          <w:spacing w:val="-1"/>
          <w:lang w:val="sr-Latn-RS"/>
        </w:rPr>
        <w:t>................................................ ................................................... .......................</w:t>
      </w:r>
    </w:p>
    <w:p w14:paraId="447A72B6" w14:textId="77777777" w:rsidR="001A0B1F" w:rsidRPr="00B71140" w:rsidRDefault="001A0B1F" w:rsidP="001A0B1F">
      <w:pPr>
        <w:pStyle w:val="BodyText"/>
        <w:tabs>
          <w:tab w:val="left" w:pos="9720"/>
        </w:tabs>
        <w:ind w:left="140" w:right="186"/>
        <w:jc w:val="both"/>
        <w:rPr>
          <w:rFonts w:cs="Times New Roman"/>
          <w:spacing w:val="-1"/>
          <w:lang w:val="sr-Latn-RS"/>
        </w:rPr>
      </w:pPr>
      <w:r w:rsidRPr="00B71140">
        <w:rPr>
          <w:rFonts w:cs="Times New Roman"/>
          <w:spacing w:val="-1"/>
          <w:lang w:val="sr-Latn-RS"/>
        </w:rPr>
        <w:t>U prilogu</w:t>
      </w:r>
      <w:r w:rsidRPr="00B71140">
        <w:rPr>
          <w:rFonts w:cs="Times New Roman"/>
          <w:spacing w:val="7"/>
          <w:lang w:val="sr-Latn-RS"/>
        </w:rPr>
        <w:t xml:space="preserve"> </w:t>
      </w:r>
      <w:r w:rsidRPr="00B71140">
        <w:rPr>
          <w:rFonts w:cs="Times New Roman"/>
          <w:spacing w:val="-2"/>
          <w:lang w:val="sr-Latn-RS"/>
        </w:rPr>
        <w:t>naći</w:t>
      </w:r>
      <w:r w:rsidRPr="00B71140">
        <w:rPr>
          <w:rFonts w:cs="Times New Roman"/>
          <w:spacing w:val="5"/>
          <w:lang w:val="sr-Latn-RS"/>
        </w:rPr>
        <w:t xml:space="preserve"> ćete </w:t>
      </w:r>
      <w:r w:rsidRPr="00B71140">
        <w:rPr>
          <w:rFonts w:cs="Times New Roman"/>
          <w:spacing w:val="-1"/>
          <w:lang w:val="sr-Latn-RS"/>
        </w:rPr>
        <w:t>količine,</w:t>
      </w:r>
      <w:r w:rsidRPr="00B71140">
        <w:rPr>
          <w:rFonts w:cs="Times New Roman"/>
          <w:spacing w:val="8"/>
          <w:lang w:val="sr-Latn-RS"/>
        </w:rPr>
        <w:t xml:space="preserve"> tehničke </w:t>
      </w:r>
      <w:r w:rsidRPr="00B71140">
        <w:rPr>
          <w:rFonts w:cs="Times New Roman"/>
          <w:spacing w:val="-1"/>
          <w:lang w:val="sr-Latn-RS"/>
        </w:rPr>
        <w:t>specifikacije</w:t>
      </w:r>
      <w:r w:rsidRPr="00B71140">
        <w:rPr>
          <w:lang w:val="sr-Latn-RS"/>
        </w:rPr>
        <w:t xml:space="preserve"> </w:t>
      </w:r>
      <w:r w:rsidRPr="00B71140">
        <w:rPr>
          <w:rFonts w:cs="Times New Roman"/>
          <w:spacing w:val="-1"/>
          <w:lang w:val="sr-Latn-RS"/>
        </w:rPr>
        <w:t>zadataka za traženu ponudu (priložiti kako je predstavljeno u okviru tehničkog projekta i, ako je primenjivo, u okviru poslovnog plana).</w:t>
      </w:r>
    </w:p>
    <w:p w14:paraId="288F90ED" w14:textId="77777777" w:rsidR="001A0B1F" w:rsidRPr="00B71140" w:rsidRDefault="001A0B1F" w:rsidP="001A0B1F">
      <w:pPr>
        <w:pStyle w:val="BodyText"/>
        <w:tabs>
          <w:tab w:val="left" w:pos="9720"/>
        </w:tabs>
        <w:ind w:left="140" w:right="186"/>
        <w:jc w:val="both"/>
        <w:rPr>
          <w:rFonts w:cs="Times New Roman"/>
          <w:spacing w:val="-1"/>
          <w:lang w:val="sr-Latn-RS"/>
        </w:rPr>
      </w:pPr>
      <w:r w:rsidRPr="00B71140">
        <w:rPr>
          <w:rFonts w:cs="Times New Roman"/>
          <w:spacing w:val="-1"/>
          <w:lang w:val="sr-Latn-RS"/>
        </w:rPr>
        <w:t>Očekujemo Vašu ponudu u roku i na gore navedenoj adresi.</w:t>
      </w:r>
    </w:p>
    <w:p w14:paraId="26B7A1A6" w14:textId="77777777" w:rsidR="001A0B1F" w:rsidRPr="00B71140" w:rsidRDefault="001A0B1F" w:rsidP="001A0B1F">
      <w:pPr>
        <w:pStyle w:val="BodyText"/>
        <w:tabs>
          <w:tab w:val="left" w:pos="9720"/>
        </w:tabs>
        <w:ind w:left="140" w:right="186"/>
        <w:jc w:val="both"/>
        <w:rPr>
          <w:rFonts w:cs="Times New Roman"/>
          <w:spacing w:val="-1"/>
          <w:lang w:val="sr-Latn-RS"/>
        </w:rPr>
      </w:pPr>
      <w:r w:rsidRPr="00B71140">
        <w:rPr>
          <w:rFonts w:cs="Times New Roman"/>
          <w:spacing w:val="-1"/>
          <w:lang w:val="sr-Latn-RS"/>
        </w:rPr>
        <w:t xml:space="preserve">                     &lt;Ime i prezime zakonskog zastupnika korisnika&gt; Potpis, mesto i datum</w:t>
      </w:r>
    </w:p>
    <w:p w14:paraId="6DC13711" w14:textId="77777777" w:rsidR="001A0B1F" w:rsidRPr="00B71140" w:rsidRDefault="001A0B1F" w:rsidP="001A0B1F">
      <w:pPr>
        <w:pStyle w:val="BodyText"/>
        <w:tabs>
          <w:tab w:val="left" w:pos="9720"/>
        </w:tabs>
        <w:spacing w:before="41" w:line="452" w:lineRule="auto"/>
        <w:ind w:left="3546" w:right="1485" w:hanging="1247"/>
        <w:jc w:val="both"/>
        <w:rPr>
          <w:rFonts w:cs="Times New Roman"/>
          <w:lang w:val="sr-Latn-RS"/>
        </w:rPr>
      </w:pPr>
      <w:r w:rsidRPr="00B71140">
        <w:rPr>
          <w:rFonts w:cs="Times New Roman"/>
          <w:spacing w:val="-1"/>
          <w:lang w:val="sr-Latn-RS"/>
        </w:rPr>
        <w:t xml:space="preserve">                Potpis, Mesto</w:t>
      </w:r>
      <w:r w:rsidRPr="00B71140">
        <w:rPr>
          <w:rFonts w:cs="Times New Roman"/>
          <w:lang w:val="sr-Latn-RS"/>
        </w:rPr>
        <w:t xml:space="preserve"> </w:t>
      </w:r>
      <w:r w:rsidRPr="00B71140">
        <w:rPr>
          <w:rFonts w:cs="Times New Roman"/>
          <w:spacing w:val="-1"/>
          <w:lang w:val="sr-Latn-RS"/>
        </w:rPr>
        <w:t>i</w:t>
      </w:r>
      <w:r w:rsidRPr="00B71140">
        <w:rPr>
          <w:rFonts w:cs="Times New Roman"/>
          <w:lang w:val="sr-Latn-RS"/>
        </w:rPr>
        <w:t xml:space="preserve"> </w:t>
      </w:r>
      <w:r w:rsidRPr="00B71140">
        <w:rPr>
          <w:rFonts w:cs="Times New Roman"/>
          <w:spacing w:val="-1"/>
          <w:lang w:val="sr-Latn-RS"/>
        </w:rPr>
        <w:t>datum</w:t>
      </w:r>
    </w:p>
    <w:p w14:paraId="286A783F" w14:textId="77777777" w:rsidR="001A0B1F" w:rsidRPr="00B71140" w:rsidRDefault="001A0B1F" w:rsidP="001A0B1F">
      <w:pPr>
        <w:tabs>
          <w:tab w:val="left" w:pos="9720"/>
        </w:tabs>
        <w:jc w:val="both"/>
        <w:rPr>
          <w:rFonts w:ascii="Book Antiqua" w:eastAsia="Book Antiqua" w:hAnsi="Book Antiqua" w:cs="Times New Roman"/>
          <w:lang w:val="sr-Latn-RS"/>
        </w:rPr>
      </w:pPr>
    </w:p>
    <w:p w14:paraId="1793C01D" w14:textId="77777777" w:rsidR="001A0B1F" w:rsidRPr="00B71140" w:rsidRDefault="001A0B1F" w:rsidP="001A0B1F">
      <w:pPr>
        <w:tabs>
          <w:tab w:val="left" w:pos="9720"/>
        </w:tabs>
        <w:jc w:val="both"/>
        <w:rPr>
          <w:rFonts w:ascii="Book Antiqua" w:eastAsia="Book Antiqua" w:hAnsi="Book Antiqua" w:cs="Times New Roman"/>
          <w:lang w:val="sr-Latn-RS"/>
        </w:rPr>
      </w:pPr>
    </w:p>
    <w:p w14:paraId="1A3DC6FE" w14:textId="77777777" w:rsidR="001A0B1F" w:rsidRPr="00B71140" w:rsidRDefault="001A0B1F" w:rsidP="001A0B1F">
      <w:pPr>
        <w:tabs>
          <w:tab w:val="left" w:pos="9720"/>
        </w:tabs>
        <w:jc w:val="both"/>
        <w:rPr>
          <w:rFonts w:ascii="Book Antiqua" w:eastAsia="Book Antiqua" w:hAnsi="Book Antiqua" w:cs="Times New Roman"/>
          <w:lang w:val="sr-Latn-RS"/>
        </w:rPr>
      </w:pPr>
    </w:p>
    <w:p w14:paraId="4F07C96D" w14:textId="77777777" w:rsidR="001A0B1F" w:rsidRPr="00B71140" w:rsidRDefault="001A0B1F" w:rsidP="001A0B1F">
      <w:pPr>
        <w:tabs>
          <w:tab w:val="left" w:pos="9720"/>
        </w:tabs>
        <w:jc w:val="both"/>
        <w:rPr>
          <w:rFonts w:ascii="Book Antiqua" w:eastAsia="Book Antiqua" w:hAnsi="Book Antiqua" w:cs="Times New Roman"/>
          <w:lang w:val="sr-Latn-RS"/>
        </w:rPr>
      </w:pPr>
    </w:p>
    <w:p w14:paraId="78C73B8D" w14:textId="77777777" w:rsidR="001A0B1F" w:rsidRPr="00B71140" w:rsidRDefault="001A0B1F" w:rsidP="001A0B1F">
      <w:pPr>
        <w:tabs>
          <w:tab w:val="left" w:pos="9720"/>
        </w:tabs>
        <w:jc w:val="both"/>
        <w:rPr>
          <w:rFonts w:ascii="Book Antiqua" w:eastAsia="Book Antiqua" w:hAnsi="Book Antiqua" w:cs="Times New Roman"/>
          <w:lang w:val="sr-Latn-RS"/>
        </w:rPr>
      </w:pPr>
    </w:p>
    <w:p w14:paraId="0E449214" w14:textId="77777777" w:rsidR="001A0B1F" w:rsidRPr="00B71140" w:rsidRDefault="001A0B1F" w:rsidP="001A0B1F">
      <w:pPr>
        <w:tabs>
          <w:tab w:val="left" w:pos="9720"/>
        </w:tabs>
        <w:jc w:val="both"/>
        <w:rPr>
          <w:rFonts w:ascii="Book Antiqua" w:eastAsia="Book Antiqua" w:hAnsi="Book Antiqua" w:cs="Times New Roman"/>
          <w:lang w:val="sr-Latn-RS"/>
        </w:rPr>
      </w:pPr>
    </w:p>
    <w:p w14:paraId="77A4B47F" w14:textId="77777777" w:rsidR="001A0B1F" w:rsidRPr="00B71140" w:rsidRDefault="001A0B1F" w:rsidP="001A0B1F">
      <w:pPr>
        <w:tabs>
          <w:tab w:val="left" w:pos="9720"/>
        </w:tabs>
        <w:jc w:val="both"/>
        <w:rPr>
          <w:rFonts w:ascii="Book Antiqua" w:eastAsia="Book Antiqua" w:hAnsi="Book Antiqua" w:cs="Times New Roman"/>
          <w:lang w:val="sr-Latn-RS"/>
        </w:rPr>
      </w:pPr>
    </w:p>
    <w:p w14:paraId="04AD64ED" w14:textId="77777777" w:rsidR="001A0B1F" w:rsidRPr="00B71140" w:rsidRDefault="001A0B1F" w:rsidP="001A0B1F">
      <w:pPr>
        <w:tabs>
          <w:tab w:val="left" w:pos="9720"/>
        </w:tabs>
        <w:jc w:val="both"/>
        <w:rPr>
          <w:rFonts w:ascii="Book Antiqua" w:eastAsia="Book Antiqua" w:hAnsi="Book Antiqua" w:cs="Times New Roman"/>
          <w:lang w:val="sr-Latn-RS"/>
        </w:rPr>
      </w:pPr>
    </w:p>
    <w:p w14:paraId="0B058416" w14:textId="77777777" w:rsidR="001A0B1F" w:rsidRPr="00B71140" w:rsidRDefault="001A0B1F" w:rsidP="001A0B1F">
      <w:pPr>
        <w:tabs>
          <w:tab w:val="left" w:pos="9720"/>
        </w:tabs>
        <w:jc w:val="both"/>
        <w:rPr>
          <w:rFonts w:ascii="Book Antiqua" w:eastAsia="Book Antiqua" w:hAnsi="Book Antiqua" w:cs="Times New Roman"/>
          <w:lang w:val="sr-Latn-RS"/>
        </w:rPr>
      </w:pPr>
    </w:p>
    <w:p w14:paraId="6DA8E501" w14:textId="77777777" w:rsidR="001A0B1F" w:rsidRPr="00B71140" w:rsidRDefault="001A0B1F" w:rsidP="001A0B1F">
      <w:pPr>
        <w:tabs>
          <w:tab w:val="left" w:pos="9720"/>
        </w:tabs>
        <w:jc w:val="both"/>
        <w:rPr>
          <w:rFonts w:ascii="Book Antiqua" w:eastAsia="Book Antiqua" w:hAnsi="Book Antiqua" w:cs="Times New Roman"/>
          <w:lang w:val="sr-Latn-RS"/>
        </w:rPr>
      </w:pPr>
    </w:p>
    <w:p w14:paraId="03664D3B" w14:textId="77777777" w:rsidR="001A0B1F" w:rsidRPr="00B71140" w:rsidRDefault="001A0B1F" w:rsidP="001A0B1F">
      <w:pPr>
        <w:tabs>
          <w:tab w:val="left" w:pos="9720"/>
        </w:tabs>
        <w:jc w:val="both"/>
        <w:rPr>
          <w:rFonts w:ascii="Book Antiqua" w:eastAsia="Book Antiqua" w:hAnsi="Book Antiqua" w:cs="Times New Roman"/>
          <w:lang w:val="sr-Latn-RS"/>
        </w:rPr>
      </w:pPr>
    </w:p>
    <w:p w14:paraId="06AD7946" w14:textId="77777777" w:rsidR="001A0B1F" w:rsidRPr="00B71140" w:rsidRDefault="001A0B1F" w:rsidP="001A0B1F">
      <w:pPr>
        <w:tabs>
          <w:tab w:val="left" w:pos="9720"/>
        </w:tabs>
        <w:jc w:val="both"/>
        <w:rPr>
          <w:rFonts w:ascii="Book Antiqua" w:eastAsia="Book Antiqua" w:hAnsi="Book Antiqua" w:cs="Times New Roman"/>
          <w:lang w:val="sr-Latn-RS"/>
        </w:rPr>
      </w:pPr>
    </w:p>
    <w:p w14:paraId="481225AE" w14:textId="77777777" w:rsidR="001A0B1F" w:rsidRPr="00B71140" w:rsidRDefault="001A0B1F" w:rsidP="001A0B1F">
      <w:pPr>
        <w:tabs>
          <w:tab w:val="left" w:pos="9720"/>
        </w:tabs>
        <w:jc w:val="both"/>
        <w:rPr>
          <w:rFonts w:ascii="Book Antiqua" w:eastAsia="Book Antiqua" w:hAnsi="Book Antiqua" w:cs="Times New Roman"/>
          <w:lang w:val="sr-Latn-RS"/>
        </w:rPr>
      </w:pPr>
    </w:p>
    <w:p w14:paraId="7B3C6756" w14:textId="77777777" w:rsidR="001A0B1F" w:rsidRPr="00B71140" w:rsidRDefault="001A0B1F" w:rsidP="001A0B1F">
      <w:pPr>
        <w:tabs>
          <w:tab w:val="left" w:pos="9720"/>
        </w:tabs>
        <w:jc w:val="both"/>
        <w:rPr>
          <w:rFonts w:ascii="Book Antiqua" w:eastAsia="Book Antiqua" w:hAnsi="Book Antiqua" w:cs="Times New Roman"/>
          <w:lang w:val="sr-Latn-RS"/>
        </w:rPr>
      </w:pPr>
    </w:p>
    <w:p w14:paraId="57555A5B" w14:textId="77777777" w:rsidR="001A0B1F" w:rsidRPr="00B71140" w:rsidRDefault="001A0B1F" w:rsidP="001A0B1F">
      <w:pPr>
        <w:tabs>
          <w:tab w:val="left" w:pos="9720"/>
        </w:tabs>
        <w:jc w:val="both"/>
        <w:rPr>
          <w:rFonts w:ascii="Book Antiqua" w:eastAsia="Book Antiqua" w:hAnsi="Book Antiqua" w:cs="Times New Roman"/>
          <w:lang w:val="sr-Latn-RS"/>
        </w:rPr>
      </w:pPr>
    </w:p>
    <w:p w14:paraId="007848AD" w14:textId="77777777" w:rsidR="001A0B1F" w:rsidRPr="00B71140" w:rsidRDefault="001A0B1F" w:rsidP="001A0B1F">
      <w:pPr>
        <w:tabs>
          <w:tab w:val="left" w:pos="9720"/>
        </w:tabs>
        <w:jc w:val="both"/>
        <w:rPr>
          <w:rFonts w:ascii="Book Antiqua" w:eastAsia="Book Antiqua" w:hAnsi="Book Antiqua" w:cs="Times New Roman"/>
          <w:lang w:val="sr-Latn-RS"/>
        </w:rPr>
      </w:pPr>
    </w:p>
    <w:p w14:paraId="2188D2BE" w14:textId="77777777" w:rsidR="001A0B1F" w:rsidRPr="00B71140" w:rsidRDefault="001A0B1F" w:rsidP="001A0B1F">
      <w:pPr>
        <w:tabs>
          <w:tab w:val="left" w:pos="9720"/>
        </w:tabs>
        <w:jc w:val="both"/>
        <w:rPr>
          <w:rFonts w:ascii="Book Antiqua" w:eastAsia="Book Antiqua" w:hAnsi="Book Antiqua" w:cs="Times New Roman"/>
          <w:lang w:val="sr-Latn-RS"/>
        </w:rPr>
      </w:pPr>
    </w:p>
    <w:p w14:paraId="190977DA" w14:textId="77777777" w:rsidR="001A0B1F" w:rsidRPr="00B71140" w:rsidRDefault="001A0B1F" w:rsidP="001A0B1F">
      <w:pPr>
        <w:tabs>
          <w:tab w:val="left" w:pos="9720"/>
        </w:tabs>
        <w:jc w:val="both"/>
        <w:rPr>
          <w:rFonts w:ascii="Book Antiqua" w:eastAsia="Book Antiqua" w:hAnsi="Book Antiqua" w:cs="Times New Roman"/>
          <w:lang w:val="sr-Latn-RS"/>
        </w:rPr>
      </w:pPr>
    </w:p>
    <w:p w14:paraId="1B47A759" w14:textId="77777777" w:rsidR="001A0B1F" w:rsidRPr="00B71140" w:rsidRDefault="001A0B1F" w:rsidP="001A0B1F">
      <w:pPr>
        <w:tabs>
          <w:tab w:val="left" w:pos="9720"/>
        </w:tabs>
        <w:jc w:val="both"/>
        <w:rPr>
          <w:rFonts w:ascii="Book Antiqua" w:eastAsia="Book Antiqua" w:hAnsi="Book Antiqua" w:cs="Times New Roman"/>
          <w:lang w:val="sr-Latn-RS"/>
        </w:rPr>
      </w:pPr>
    </w:p>
    <w:p w14:paraId="26EBC58E" w14:textId="77777777" w:rsidR="001A0B1F" w:rsidRPr="00B71140" w:rsidRDefault="001A0B1F" w:rsidP="001A0B1F">
      <w:pPr>
        <w:tabs>
          <w:tab w:val="left" w:pos="9720"/>
        </w:tabs>
        <w:jc w:val="both"/>
        <w:rPr>
          <w:rFonts w:ascii="Book Antiqua" w:eastAsia="Book Antiqua" w:hAnsi="Book Antiqua" w:cs="Times New Roman"/>
          <w:lang w:val="sr-Latn-RS"/>
        </w:rPr>
      </w:pPr>
    </w:p>
    <w:p w14:paraId="3E06ADF8" w14:textId="77777777" w:rsidR="001A0B1F" w:rsidRPr="00B71140" w:rsidRDefault="001A0B1F" w:rsidP="001A0B1F">
      <w:pPr>
        <w:tabs>
          <w:tab w:val="left" w:pos="9720"/>
        </w:tabs>
        <w:jc w:val="both"/>
        <w:rPr>
          <w:rFonts w:ascii="Book Antiqua" w:eastAsia="Book Antiqua" w:hAnsi="Book Antiqua" w:cs="Times New Roman"/>
          <w:lang w:val="sr-Latn-RS"/>
        </w:rPr>
      </w:pPr>
    </w:p>
    <w:p w14:paraId="214CC8F7" w14:textId="77777777" w:rsidR="001A0B1F" w:rsidRPr="00B71140" w:rsidRDefault="001A0B1F" w:rsidP="001A0B1F">
      <w:pPr>
        <w:tabs>
          <w:tab w:val="left" w:pos="9720"/>
        </w:tabs>
        <w:jc w:val="both"/>
        <w:rPr>
          <w:rFonts w:ascii="Book Antiqua" w:eastAsia="Book Antiqua" w:hAnsi="Book Antiqua" w:cs="Times New Roman"/>
          <w:lang w:val="sr-Latn-RS"/>
        </w:rPr>
      </w:pPr>
    </w:p>
    <w:p w14:paraId="19C68100" w14:textId="77777777" w:rsidR="001A0B1F" w:rsidRPr="00B71140" w:rsidRDefault="001A0B1F" w:rsidP="001A0B1F">
      <w:pPr>
        <w:pStyle w:val="Heading3"/>
        <w:shd w:val="clear" w:color="auto" w:fill="D9D9D9" w:themeFill="background1" w:themeFillShade="D9"/>
        <w:jc w:val="both"/>
        <w:rPr>
          <w:rFonts w:cs="Times New Roman"/>
          <w:lang w:val="sr-Latn-RS"/>
        </w:rPr>
      </w:pPr>
      <w:r w:rsidRPr="001A0B1F">
        <w:rPr>
          <w:rFonts w:cs="Times New Roman"/>
          <w:highlight w:val="lightGray"/>
          <w:lang w:val="sr-Latn-RS"/>
        </w:rPr>
        <w:t xml:space="preserve"> </w:t>
      </w:r>
      <w:bookmarkStart w:id="42" w:name="_Toc38877953"/>
      <w:bookmarkStart w:id="43" w:name="_Toc42084129"/>
      <w:bookmarkStart w:id="44" w:name="_Toc44417696"/>
      <w:r>
        <w:rPr>
          <w:rFonts w:cs="Times New Roman"/>
          <w:lang w:val="sr-Latn-RS"/>
        </w:rPr>
        <w:t>Prilog</w:t>
      </w:r>
      <w:r w:rsidRPr="00B71140">
        <w:rPr>
          <w:rFonts w:cs="Times New Roman"/>
          <w:lang w:val="sr-Latn-RS"/>
        </w:rPr>
        <w:t xml:space="preserve"> 5.2 Procedure nabavke</w:t>
      </w:r>
      <w:bookmarkEnd w:id="42"/>
      <w:bookmarkEnd w:id="43"/>
      <w:bookmarkEnd w:id="44"/>
      <w:r w:rsidRPr="00B71140" w:rsidDel="00524E65">
        <w:rPr>
          <w:rFonts w:cs="Times New Roman"/>
          <w:lang w:val="sr-Latn-RS"/>
        </w:rPr>
        <w:t xml:space="preserve"> </w:t>
      </w:r>
      <w:r w:rsidRPr="00B71140">
        <w:rPr>
          <w:rFonts w:cs="Times New Roman"/>
          <w:lang w:val="sr-Latn-RS"/>
        </w:rPr>
        <w:t xml:space="preserve"> </w:t>
      </w:r>
      <w:r w:rsidRPr="00B71140">
        <w:rPr>
          <w:rFonts w:cs="Times New Roman"/>
          <w:lang w:val="sr-Latn-RS"/>
        </w:rPr>
        <w:tab/>
      </w:r>
    </w:p>
    <w:p w14:paraId="6F4FAB99" w14:textId="77777777" w:rsidR="001A0B1F" w:rsidRPr="00B71140" w:rsidRDefault="001A0B1F" w:rsidP="001A0B1F">
      <w:pPr>
        <w:tabs>
          <w:tab w:val="left" w:pos="9720"/>
        </w:tabs>
        <w:spacing w:before="10"/>
        <w:jc w:val="both"/>
        <w:rPr>
          <w:rFonts w:ascii="Book Antiqua" w:eastAsia="Times New Roman" w:hAnsi="Book Antiqua" w:cs="Times New Roman"/>
          <w:lang w:val="sr-Latn-RS"/>
        </w:rPr>
      </w:pPr>
    </w:p>
    <w:p w14:paraId="5E76FB2D" w14:textId="77777777" w:rsidR="001A0B1F" w:rsidRPr="00B71140" w:rsidRDefault="001A0B1F" w:rsidP="001A0B1F">
      <w:pPr>
        <w:tabs>
          <w:tab w:val="left" w:pos="9720"/>
        </w:tabs>
        <w:jc w:val="both"/>
        <w:rPr>
          <w:rFonts w:ascii="Book Antiqua" w:eastAsia="Book Antiqua" w:hAnsi="Book Antiqua" w:cs="Times New Roman"/>
          <w:b/>
          <w:bCs/>
          <w:lang w:val="sr-Latn-RS"/>
        </w:rPr>
      </w:pPr>
      <w:r w:rsidRPr="00B71140">
        <w:rPr>
          <w:rFonts w:ascii="Book Antiqua" w:eastAsia="Book Antiqua" w:hAnsi="Book Antiqua" w:cs="Times New Roman"/>
          <w:b/>
          <w:bCs/>
          <w:lang w:val="sr-Latn-RS"/>
        </w:rPr>
        <w:t xml:space="preserve">                                  Izjava o poštovanju pravila za izbegavanje sukoba interesa</w:t>
      </w:r>
    </w:p>
    <w:p w14:paraId="158ECB16" w14:textId="77777777" w:rsidR="001A0B1F" w:rsidRPr="00B71140" w:rsidRDefault="001A0B1F" w:rsidP="001A0B1F">
      <w:pPr>
        <w:pStyle w:val="BodyText"/>
        <w:tabs>
          <w:tab w:val="left" w:pos="9720"/>
        </w:tabs>
        <w:spacing w:before="40" w:line="276" w:lineRule="auto"/>
        <w:ind w:left="140" w:right="191"/>
        <w:jc w:val="both"/>
        <w:rPr>
          <w:rFonts w:cs="Times New Roman"/>
          <w:lang w:val="sr-Latn-RS"/>
        </w:rPr>
      </w:pPr>
      <w:r w:rsidRPr="00B71140">
        <w:rPr>
          <w:rFonts w:cs="Times New Roman"/>
          <w:spacing w:val="-1"/>
          <w:lang w:val="sr-Latn-RS"/>
        </w:rPr>
        <w:t>Ja, dole potpisani................................., kao pravni zastupnik projekta, izjavljujem pod sankcijom Zakona Agencije za razvoj poljoprivrede, da poštujem sva dole definisana pravila:</w:t>
      </w:r>
    </w:p>
    <w:p w14:paraId="2211C763" w14:textId="77777777" w:rsidR="001A0B1F" w:rsidRPr="00B71140" w:rsidRDefault="001A0B1F" w:rsidP="001A0B1F">
      <w:pPr>
        <w:tabs>
          <w:tab w:val="left" w:pos="9720"/>
        </w:tabs>
        <w:jc w:val="both"/>
        <w:rPr>
          <w:rFonts w:ascii="Book Antiqua" w:eastAsia="Book Antiqua" w:hAnsi="Book Antiqua" w:cs="Times New Roman"/>
          <w:lang w:val="sr-Latn-RS"/>
        </w:rPr>
      </w:pPr>
    </w:p>
    <w:p w14:paraId="1F1AE3E1" w14:textId="77777777" w:rsidR="001A0B1F" w:rsidRPr="00B71140" w:rsidRDefault="001A0B1F" w:rsidP="001A0B1F">
      <w:pPr>
        <w:pStyle w:val="BodyText"/>
        <w:numPr>
          <w:ilvl w:val="2"/>
          <w:numId w:val="55"/>
        </w:numPr>
        <w:tabs>
          <w:tab w:val="left" w:pos="861"/>
          <w:tab w:val="left" w:pos="9720"/>
        </w:tabs>
        <w:spacing w:before="166" w:line="276" w:lineRule="auto"/>
        <w:ind w:right="188"/>
        <w:jc w:val="both"/>
        <w:rPr>
          <w:rFonts w:cs="Times New Roman"/>
          <w:lang w:val="sr-Latn-RS"/>
        </w:rPr>
      </w:pPr>
      <w:r w:rsidRPr="00B71140">
        <w:rPr>
          <w:rFonts w:cs="Times New Roman"/>
          <w:spacing w:val="-2"/>
          <w:lang w:val="sr-Latn-RS"/>
        </w:rPr>
        <w:t>Ne postoje veze (rođaci, ili zajednički akcionari bilo koje kompanije) između korisnika (ili partnera korisnika) i ponuđača (ili partnera ponuđača), koji podnose ponude;</w:t>
      </w:r>
    </w:p>
    <w:p w14:paraId="65A4EA14" w14:textId="77777777" w:rsidR="001A0B1F" w:rsidRPr="00B71140" w:rsidRDefault="001A0B1F" w:rsidP="001A0B1F">
      <w:pPr>
        <w:tabs>
          <w:tab w:val="left" w:pos="9720"/>
        </w:tabs>
        <w:spacing w:before="4"/>
        <w:jc w:val="both"/>
        <w:rPr>
          <w:rFonts w:ascii="Book Antiqua" w:eastAsia="Book Antiqua" w:hAnsi="Book Antiqua" w:cs="Times New Roman"/>
          <w:lang w:val="sr-Latn-RS"/>
        </w:rPr>
      </w:pPr>
    </w:p>
    <w:p w14:paraId="02B4FC14" w14:textId="77777777" w:rsidR="001A0B1F" w:rsidRPr="00B71140" w:rsidRDefault="001A0B1F" w:rsidP="001A0B1F">
      <w:pPr>
        <w:pStyle w:val="BodyText"/>
        <w:numPr>
          <w:ilvl w:val="2"/>
          <w:numId w:val="55"/>
        </w:numPr>
        <w:tabs>
          <w:tab w:val="left" w:pos="861"/>
          <w:tab w:val="left" w:pos="9720"/>
        </w:tabs>
        <w:spacing w:line="276" w:lineRule="auto"/>
        <w:ind w:right="190"/>
        <w:jc w:val="both"/>
        <w:rPr>
          <w:rFonts w:cs="Times New Roman"/>
          <w:lang w:val="sr-Latn-RS"/>
        </w:rPr>
      </w:pPr>
      <w:r w:rsidRPr="00B71140">
        <w:rPr>
          <w:rFonts w:cs="Times New Roman"/>
          <w:lang w:val="sr-Latn-RS"/>
        </w:rPr>
        <w:t>Ne postoji zajedničko vlasništvo (kao pojedinci ili kao akcionar) među ponuđačima od kojih sam dobio ponude.</w:t>
      </w:r>
    </w:p>
    <w:p w14:paraId="74373393" w14:textId="77777777" w:rsidR="001A0B1F" w:rsidRPr="00B71140" w:rsidRDefault="001A0B1F" w:rsidP="001A0B1F">
      <w:pPr>
        <w:pStyle w:val="BodyText"/>
        <w:tabs>
          <w:tab w:val="left" w:pos="9720"/>
        </w:tabs>
        <w:spacing w:before="168" w:line="450" w:lineRule="auto"/>
        <w:ind w:right="2353"/>
        <w:jc w:val="both"/>
        <w:rPr>
          <w:rFonts w:cs="Times New Roman"/>
          <w:spacing w:val="45"/>
          <w:lang w:val="sr-Latn-RS"/>
        </w:rPr>
      </w:pPr>
      <w:r w:rsidRPr="00B71140">
        <w:rPr>
          <w:rFonts w:cs="Times New Roman"/>
          <w:spacing w:val="-1"/>
          <w:lang w:val="sr-Latn-RS"/>
        </w:rPr>
        <w:t xml:space="preserve">Ime </w:t>
      </w:r>
      <w:r w:rsidRPr="00B71140">
        <w:rPr>
          <w:rFonts w:cs="Times New Roman"/>
          <w:lang w:val="sr-Latn-RS"/>
        </w:rPr>
        <w:t>i</w:t>
      </w:r>
      <w:r w:rsidRPr="00B71140">
        <w:rPr>
          <w:rFonts w:cs="Times New Roman"/>
          <w:spacing w:val="-3"/>
          <w:lang w:val="sr-Latn-RS"/>
        </w:rPr>
        <w:t xml:space="preserve">  prezime zakonskog zastupnika korisnika</w:t>
      </w:r>
    </w:p>
    <w:p w14:paraId="04C283F9" w14:textId="77777777" w:rsidR="001A0B1F" w:rsidRPr="00B71140" w:rsidRDefault="001A0B1F" w:rsidP="001A0B1F">
      <w:pPr>
        <w:pStyle w:val="BodyText"/>
        <w:tabs>
          <w:tab w:val="left" w:pos="9720"/>
        </w:tabs>
        <w:spacing w:before="168" w:line="450" w:lineRule="auto"/>
        <w:ind w:right="2353"/>
        <w:jc w:val="both"/>
        <w:rPr>
          <w:rFonts w:cs="Times New Roman"/>
          <w:lang w:val="sr-Latn-RS"/>
        </w:rPr>
      </w:pPr>
      <w:r w:rsidRPr="00B71140">
        <w:rPr>
          <w:rFonts w:cs="Times New Roman"/>
          <w:lang w:val="sr-Latn-RS"/>
        </w:rPr>
        <w:t xml:space="preserve">Datum </w:t>
      </w:r>
      <w:r w:rsidRPr="00B71140">
        <w:rPr>
          <w:rFonts w:cs="Times New Roman"/>
          <w:spacing w:val="-1"/>
          <w:lang w:val="sr-Latn-RS"/>
        </w:rPr>
        <w:t>potpisivanja</w:t>
      </w:r>
    </w:p>
    <w:p w14:paraId="354D8B59" w14:textId="77777777" w:rsidR="001A0B1F" w:rsidRPr="00B71140" w:rsidRDefault="001A0B1F" w:rsidP="001A0B1F">
      <w:pPr>
        <w:pStyle w:val="Heading3"/>
        <w:shd w:val="clear" w:color="auto" w:fill="D9D9D9" w:themeFill="background1" w:themeFillShade="D9"/>
        <w:tabs>
          <w:tab w:val="left" w:pos="9720"/>
          <w:tab w:val="left" w:pos="9912"/>
        </w:tabs>
        <w:spacing w:before="62"/>
        <w:ind w:left="3109" w:hanging="2999"/>
        <w:jc w:val="both"/>
        <w:rPr>
          <w:rFonts w:eastAsia="Times New Roman" w:cs="Times New Roman"/>
          <w:b w:val="0"/>
          <w:bCs w:val="0"/>
          <w:lang w:val="sr-Latn-RS"/>
        </w:rPr>
      </w:pPr>
      <w:r w:rsidRPr="001A0B1F">
        <w:rPr>
          <w:rFonts w:cs="Times New Roman"/>
          <w:spacing w:val="-27"/>
          <w:highlight w:val="lightGray"/>
          <w:lang w:val="sr-Latn-RS"/>
        </w:rPr>
        <w:t xml:space="preserve"> </w:t>
      </w:r>
      <w:bookmarkStart w:id="45" w:name="_Toc44417697"/>
      <w:bookmarkStart w:id="46" w:name="_Toc38877954"/>
      <w:bookmarkStart w:id="47" w:name="_Toc42084130"/>
      <w:r>
        <w:rPr>
          <w:rFonts w:cs="Times New Roman"/>
          <w:spacing w:val="-1"/>
          <w:lang w:val="sr-Latn-RS"/>
        </w:rPr>
        <w:t>Prilog</w:t>
      </w:r>
      <w:r w:rsidRPr="00B71140">
        <w:rPr>
          <w:rFonts w:cs="Times New Roman"/>
          <w:spacing w:val="-3"/>
          <w:lang w:val="sr-Latn-RS"/>
        </w:rPr>
        <w:t xml:space="preserve"> </w:t>
      </w:r>
      <w:r w:rsidRPr="00B71140">
        <w:rPr>
          <w:rFonts w:cs="Times New Roman"/>
          <w:lang w:val="sr-Latn-RS"/>
        </w:rPr>
        <w:t>5.3 Procedura nabavke</w:t>
      </w:r>
      <w:bookmarkEnd w:id="45"/>
      <w:bookmarkEnd w:id="46"/>
      <w:bookmarkEnd w:id="47"/>
      <w:r w:rsidRPr="00B71140" w:rsidDel="00524E65">
        <w:rPr>
          <w:rFonts w:cs="Times New Roman"/>
          <w:spacing w:val="-1"/>
          <w:lang w:val="sr-Latn-RS"/>
        </w:rPr>
        <w:t xml:space="preserve"> </w:t>
      </w:r>
      <w:r w:rsidRPr="00B71140">
        <w:rPr>
          <w:rFonts w:cs="Times New Roman"/>
          <w:lang w:val="sr-Latn-RS"/>
        </w:rPr>
        <w:t xml:space="preserve"> </w:t>
      </w:r>
    </w:p>
    <w:p w14:paraId="7AE7AF64" w14:textId="77777777" w:rsidR="001A0B1F" w:rsidRPr="00B71140" w:rsidRDefault="001A0B1F" w:rsidP="001A0B1F">
      <w:pPr>
        <w:tabs>
          <w:tab w:val="left" w:pos="9720"/>
        </w:tabs>
        <w:spacing w:before="10"/>
        <w:jc w:val="both"/>
        <w:rPr>
          <w:rFonts w:ascii="Book Antiqua" w:eastAsia="Times New Roman" w:hAnsi="Book Antiqua" w:cs="Times New Roman"/>
          <w:lang w:val="sr-Latn-RS"/>
        </w:rPr>
      </w:pPr>
    </w:p>
    <w:p w14:paraId="25409C45" w14:textId="77777777" w:rsidR="001A0B1F" w:rsidRPr="00B71140" w:rsidRDefault="001A0B1F" w:rsidP="001A0B1F">
      <w:pPr>
        <w:tabs>
          <w:tab w:val="left" w:pos="9720"/>
        </w:tabs>
        <w:ind w:left="3106" w:right="3159"/>
        <w:jc w:val="both"/>
        <w:rPr>
          <w:rFonts w:ascii="Book Antiqua" w:eastAsia="Book Antiqua" w:hAnsi="Book Antiqua" w:cs="Times New Roman"/>
          <w:lang w:val="sr-Latn-RS"/>
        </w:rPr>
      </w:pPr>
      <w:r w:rsidRPr="00B71140">
        <w:rPr>
          <w:rFonts w:ascii="Book Antiqua" w:hAnsi="Book Antiqua" w:cs="Times New Roman"/>
          <w:b/>
          <w:spacing w:val="-1"/>
          <w:lang w:val="sr-Latn-RS"/>
        </w:rPr>
        <w:t xml:space="preserve">Izjava </w:t>
      </w:r>
      <w:r w:rsidRPr="00B71140">
        <w:rPr>
          <w:rFonts w:ascii="Book Antiqua" w:hAnsi="Book Antiqua" w:cs="Times New Roman"/>
          <w:b/>
          <w:lang w:val="sr-Latn-RS"/>
        </w:rPr>
        <w:t>za</w:t>
      </w:r>
      <w:r w:rsidRPr="00B71140">
        <w:rPr>
          <w:rFonts w:ascii="Book Antiqua" w:hAnsi="Book Antiqua" w:cs="Times New Roman"/>
          <w:b/>
          <w:spacing w:val="-3"/>
          <w:lang w:val="sr-Latn-RS"/>
        </w:rPr>
        <w:t xml:space="preserve"> </w:t>
      </w:r>
      <w:r w:rsidRPr="00B71140">
        <w:rPr>
          <w:rFonts w:ascii="Book Antiqua" w:hAnsi="Book Antiqua" w:cs="Times New Roman"/>
          <w:b/>
          <w:spacing w:val="-1"/>
          <w:lang w:val="sr-Latn-RS"/>
        </w:rPr>
        <w:t xml:space="preserve">ozbiljnosti </w:t>
      </w:r>
      <w:r w:rsidRPr="00B71140">
        <w:rPr>
          <w:rFonts w:ascii="Book Antiqua" w:hAnsi="Book Antiqua" w:cs="Times New Roman"/>
          <w:b/>
          <w:lang w:val="sr-Latn-RS"/>
        </w:rPr>
        <w:t>ponuđača</w:t>
      </w:r>
    </w:p>
    <w:p w14:paraId="3AB7D02B" w14:textId="77777777" w:rsidR="001A0B1F" w:rsidRPr="00B71140" w:rsidRDefault="001A0B1F" w:rsidP="001A0B1F">
      <w:pPr>
        <w:tabs>
          <w:tab w:val="left" w:pos="9720"/>
        </w:tabs>
        <w:spacing w:before="12"/>
        <w:jc w:val="both"/>
        <w:rPr>
          <w:rFonts w:ascii="Book Antiqua" w:eastAsia="Book Antiqua" w:hAnsi="Book Antiqua" w:cs="Times New Roman"/>
          <w:b/>
          <w:bCs/>
          <w:lang w:val="sr-Latn-RS"/>
        </w:rPr>
      </w:pPr>
    </w:p>
    <w:p w14:paraId="38B9D7F0" w14:textId="1E9C3859" w:rsidR="001A0B1F" w:rsidRPr="00B71140" w:rsidRDefault="001A0B1F" w:rsidP="001A0B1F">
      <w:pPr>
        <w:tabs>
          <w:tab w:val="left" w:pos="9720"/>
        </w:tabs>
        <w:spacing w:line="274" w:lineRule="auto"/>
        <w:ind w:right="938"/>
        <w:jc w:val="both"/>
        <w:rPr>
          <w:rFonts w:ascii="Book Antiqua" w:eastAsia="Book Antiqua" w:hAnsi="Book Antiqua" w:cs="Times New Roman"/>
          <w:lang w:val="sr-Latn-RS"/>
        </w:rPr>
      </w:pPr>
      <w:r w:rsidRPr="00B71140">
        <w:rPr>
          <w:rFonts w:ascii="Book Antiqua" w:hAnsi="Book Antiqua" w:cs="Times New Roman"/>
          <w:color w:val="323232"/>
          <w:lang w:val="sr-Latn-RS"/>
        </w:rPr>
        <w:t>Ja, dole potpisani, kao pravni zastupnik projekta, potvrđujem pod zakonskim sankcijama  agencije za pla</w:t>
      </w:r>
      <w:r w:rsidR="008D0B7F">
        <w:rPr>
          <w:rFonts w:ascii="Book Antiqua" w:hAnsi="Book Antiqua" w:cs="Times New Roman"/>
          <w:color w:val="323232"/>
          <w:lang w:val="sr-Latn-RS"/>
        </w:rPr>
        <w:t>ć</w:t>
      </w:r>
      <w:r w:rsidRPr="00B71140">
        <w:rPr>
          <w:rFonts w:ascii="Book Antiqua" w:hAnsi="Book Antiqua" w:cs="Times New Roman"/>
          <w:color w:val="323232"/>
          <w:lang w:val="sr-Latn-RS"/>
        </w:rPr>
        <w:t>anja da se ne nalazim u jednoj od dole navedenih situacija::</w:t>
      </w:r>
    </w:p>
    <w:p w14:paraId="4C9DF59E" w14:textId="77777777" w:rsidR="001A0B1F" w:rsidRPr="00B71140" w:rsidRDefault="001A0B1F" w:rsidP="001A0B1F">
      <w:pPr>
        <w:tabs>
          <w:tab w:val="left" w:pos="9720"/>
        </w:tabs>
        <w:spacing w:before="10"/>
        <w:jc w:val="both"/>
        <w:rPr>
          <w:rFonts w:ascii="Book Antiqua" w:eastAsia="Book Antiqua" w:hAnsi="Book Antiqua" w:cs="Times New Roman"/>
          <w:bCs/>
          <w:lang w:val="sr-Latn-RS"/>
        </w:rPr>
      </w:pPr>
    </w:p>
    <w:p w14:paraId="62E489A9" w14:textId="77777777" w:rsidR="001A0B1F" w:rsidRPr="00B71140" w:rsidRDefault="001A0B1F" w:rsidP="001A0B1F">
      <w:pPr>
        <w:tabs>
          <w:tab w:val="left" w:pos="9720"/>
        </w:tabs>
        <w:spacing w:line="276" w:lineRule="auto"/>
        <w:ind w:right="266"/>
        <w:jc w:val="both"/>
        <w:rPr>
          <w:rFonts w:ascii="Book Antiqua" w:eastAsia="Calibri" w:hAnsi="Book Antiqua" w:cs="Times New Roman"/>
          <w:lang w:val="sr-Latn-RS"/>
        </w:rPr>
      </w:pPr>
      <w:r w:rsidRPr="00B71140">
        <w:rPr>
          <w:rFonts w:ascii="Book Antiqua" w:hAnsi="Book Antiqua" w:cs="Times New Roman"/>
          <w:lang w:val="sr-Latn-RS"/>
        </w:rPr>
        <w:t>U stečaju ili u likvidaciji u aferama koje vode sudovi, sklopio sam sporazum sa poveriocima,    obustavio sam poslovne aktivnosti, podvrgnut sam sudskom postupak u vezi sa tim pitanjima ili u bilo kojoj sličnoj situaciji koja je uzrokovana bilo kojim sličnim postupkom predviđenim u nacionalnom zakonodavstvu ili propisu</w:t>
      </w:r>
    </w:p>
    <w:p w14:paraId="7481FB5F" w14:textId="77777777" w:rsidR="001A0B1F" w:rsidRPr="00B71140" w:rsidRDefault="001A0B1F" w:rsidP="001A0B1F">
      <w:pPr>
        <w:tabs>
          <w:tab w:val="left" w:pos="9720"/>
        </w:tabs>
        <w:spacing w:line="276" w:lineRule="auto"/>
        <w:ind w:right="266"/>
        <w:jc w:val="both"/>
        <w:rPr>
          <w:rFonts w:ascii="Book Antiqua" w:eastAsia="Book Antiqua" w:hAnsi="Book Antiqua" w:cs="Times New Roman"/>
          <w:b/>
          <w:bCs/>
          <w:lang w:val="sr-Latn-RS"/>
        </w:rPr>
      </w:pPr>
      <w:r w:rsidRPr="00B71140">
        <w:rPr>
          <w:rFonts w:ascii="Book Antiqua" w:eastAsia="Book Antiqua" w:hAnsi="Book Antiqua" w:cs="Times New Roman"/>
          <w:lang w:val="sr-Latn-RS"/>
        </w:rPr>
        <w:t>Pravosnažnom presudom (res judicata) osuđen sam za krivično delo u vezi sa profesionalnim ponašanjem; bio sam kriv za ozbiljno</w:t>
      </w:r>
      <w:r w:rsidRPr="00B71140">
        <w:rPr>
          <w:rFonts w:ascii="Book Antiqua" w:eastAsia="Book Antiqua" w:hAnsi="Book Antiqua" w:cs="Times New Roman"/>
          <w:b/>
          <w:bCs/>
          <w:lang w:val="sr-Latn-RS"/>
        </w:rPr>
        <w:t xml:space="preserve"> </w:t>
      </w:r>
      <w:r w:rsidRPr="00B71140">
        <w:rPr>
          <w:rFonts w:ascii="Book Antiqua" w:eastAsia="Book Antiqua" w:hAnsi="Book Antiqua" w:cs="Times New Roman"/>
          <w:lang w:val="sr-Latn-RS"/>
        </w:rPr>
        <w:t>profesionalno nedolično ponašanje dokazano na bilo koji način koji korisnik može da opravda</w:t>
      </w:r>
    </w:p>
    <w:p w14:paraId="399569B1" w14:textId="77777777" w:rsidR="001A0B1F" w:rsidRPr="00B71140" w:rsidRDefault="001A0B1F" w:rsidP="001A0B1F">
      <w:pPr>
        <w:tabs>
          <w:tab w:val="left" w:pos="9720"/>
        </w:tabs>
        <w:spacing w:before="7"/>
        <w:jc w:val="both"/>
        <w:rPr>
          <w:rFonts w:ascii="Book Antiqua" w:eastAsia="Book Antiqua" w:hAnsi="Book Antiqua" w:cs="Times New Roman"/>
          <w:bCs/>
          <w:lang w:val="sr-Latn-RS"/>
        </w:rPr>
      </w:pPr>
    </w:p>
    <w:p w14:paraId="340480A5" w14:textId="77777777" w:rsidR="001A0B1F" w:rsidRPr="00B71140" w:rsidRDefault="001A0B1F" w:rsidP="001A0B1F">
      <w:pPr>
        <w:tabs>
          <w:tab w:val="left" w:pos="9720"/>
        </w:tabs>
        <w:spacing w:line="276" w:lineRule="auto"/>
        <w:ind w:right="266"/>
        <w:jc w:val="both"/>
        <w:rPr>
          <w:rFonts w:ascii="Book Antiqua" w:eastAsia="Book Antiqua" w:hAnsi="Book Antiqua" w:cs="Times New Roman"/>
          <w:lang w:val="sr-Latn-RS"/>
        </w:rPr>
      </w:pPr>
      <w:r w:rsidRPr="00B71140">
        <w:rPr>
          <w:rFonts w:ascii="Book Antiqua" w:eastAsia="Book Antiqua" w:hAnsi="Book Antiqua" w:cs="Times New Roman"/>
          <w:lang w:val="sr-Latn-RS"/>
        </w:rPr>
        <w:t>Nisam ispunio obaveze u vezi sa uplatom doprinosa za socijalno osiguranje ili plaćanjem poreza, u skladu sa zakonskim odredbama zemlje u kojoj sam registrovan i u zemlji korisnika;</w:t>
      </w:r>
    </w:p>
    <w:p w14:paraId="2BC80F83" w14:textId="77777777" w:rsidR="001A0B1F" w:rsidRPr="00B71140" w:rsidRDefault="001A0B1F" w:rsidP="001A0B1F">
      <w:pPr>
        <w:tabs>
          <w:tab w:val="left" w:pos="9720"/>
        </w:tabs>
        <w:spacing w:before="6"/>
        <w:jc w:val="both"/>
        <w:rPr>
          <w:rFonts w:ascii="Book Antiqua" w:eastAsia="Book Antiqua" w:hAnsi="Book Antiqua" w:cs="Times New Roman"/>
          <w:bCs/>
          <w:lang w:val="sr-Latn-RS"/>
        </w:rPr>
      </w:pPr>
    </w:p>
    <w:p w14:paraId="3507D8B3" w14:textId="77777777" w:rsidR="001A0B1F" w:rsidRPr="00B71140" w:rsidRDefault="001A0B1F" w:rsidP="001A0B1F">
      <w:pPr>
        <w:tabs>
          <w:tab w:val="left" w:pos="9720"/>
        </w:tabs>
        <w:spacing w:line="275" w:lineRule="auto"/>
        <w:ind w:right="266"/>
        <w:jc w:val="both"/>
        <w:rPr>
          <w:rFonts w:ascii="Book Antiqua" w:eastAsia="Book Antiqua" w:hAnsi="Book Antiqua" w:cs="Times New Roman"/>
          <w:lang w:val="sr-Latn-RS"/>
        </w:rPr>
      </w:pPr>
      <w:r w:rsidRPr="00B71140">
        <w:rPr>
          <w:rFonts w:ascii="Book Antiqua" w:eastAsia="Book Antiqua" w:hAnsi="Book Antiqua" w:cs="Times New Roman"/>
          <w:lang w:val="sr-Latn-RS"/>
        </w:rPr>
        <w:t>Bio sam predmet pravosnažne presude (res judicata) za prevaru, korupciju, umešanost u bilo koju kriminalnu organizaciju ili bilo koju drugu ilegalnu aktivnost koja šteti finansijskim interesima Kosova;</w:t>
      </w:r>
    </w:p>
    <w:p w14:paraId="09112924" w14:textId="77777777" w:rsidR="001A0B1F" w:rsidRPr="00B71140" w:rsidRDefault="001A0B1F" w:rsidP="001A0B1F">
      <w:pPr>
        <w:tabs>
          <w:tab w:val="left" w:pos="9720"/>
        </w:tabs>
        <w:spacing w:line="275" w:lineRule="auto"/>
        <w:jc w:val="both"/>
        <w:rPr>
          <w:rFonts w:ascii="Book Antiqua" w:eastAsia="Book Antiqua" w:hAnsi="Book Antiqua" w:cs="Times New Roman"/>
          <w:lang w:val="sr-Latn-RS"/>
        </w:rPr>
        <w:sectPr w:rsidR="001A0B1F" w:rsidRPr="00B71140">
          <w:footerReference w:type="default" r:id="rId16"/>
          <w:pgSz w:w="11910" w:h="16840"/>
          <w:pgMar w:top="1360" w:right="940" w:bottom="1200" w:left="940" w:header="0" w:footer="980" w:gutter="0"/>
          <w:cols w:space="720"/>
        </w:sectPr>
      </w:pPr>
    </w:p>
    <w:p w14:paraId="726402F2" w14:textId="77777777" w:rsidR="001A0B1F" w:rsidRPr="00B71140" w:rsidRDefault="001A0B1F" w:rsidP="001A0B1F">
      <w:pPr>
        <w:tabs>
          <w:tab w:val="left" w:pos="9720"/>
        </w:tabs>
        <w:spacing w:before="7"/>
        <w:jc w:val="both"/>
        <w:rPr>
          <w:rFonts w:ascii="Book Antiqua" w:eastAsia="Book Antiqua" w:hAnsi="Book Antiqua" w:cs="Times New Roman"/>
          <w:bCs/>
          <w:lang w:val="sr-Latn-RS"/>
        </w:rPr>
      </w:pPr>
      <w:r w:rsidRPr="00B71140">
        <w:rPr>
          <w:rFonts w:ascii="Book Antiqua" w:eastAsia="Book Antiqua" w:hAnsi="Book Antiqua" w:cs="Times New Roman"/>
          <w:bCs/>
          <w:lang w:val="sr-Latn-RS"/>
        </w:rPr>
        <w:lastRenderedPageBreak/>
        <w:t>Trenutno sam predmet administrativne finansijske kazne koju izdaje Agencija za razvoj poljoprivrede, koja je odgovorna za subvencije i grantove za poljoprivredu i ruralni razvoj na Kosovu.</w:t>
      </w:r>
    </w:p>
    <w:p w14:paraId="01D1F8F3" w14:textId="77777777" w:rsidR="001A0B1F" w:rsidRPr="00B71140" w:rsidRDefault="001A0B1F" w:rsidP="001A0B1F">
      <w:pPr>
        <w:tabs>
          <w:tab w:val="left" w:pos="9720"/>
        </w:tabs>
        <w:spacing w:before="7"/>
        <w:jc w:val="both"/>
        <w:rPr>
          <w:rFonts w:ascii="Book Antiqua" w:eastAsia="Book Antiqua" w:hAnsi="Book Antiqua" w:cs="Times New Roman"/>
          <w:bCs/>
          <w:lang w:val="sr-Latn-RS"/>
        </w:rPr>
      </w:pPr>
    </w:p>
    <w:p w14:paraId="6F483FA4" w14:textId="77777777" w:rsidR="001A0B1F" w:rsidRPr="00B71140" w:rsidRDefault="001A0B1F" w:rsidP="001A0B1F">
      <w:pPr>
        <w:tabs>
          <w:tab w:val="left" w:pos="9720"/>
        </w:tabs>
        <w:jc w:val="both"/>
        <w:rPr>
          <w:rFonts w:ascii="Book Antiqua" w:eastAsia="Book Antiqua" w:hAnsi="Book Antiqua" w:cs="Times New Roman"/>
          <w:lang w:val="sr-Latn-RS"/>
        </w:rPr>
      </w:pPr>
      <w:r w:rsidRPr="00B71140">
        <w:rPr>
          <w:rFonts w:ascii="Book Antiqua" w:eastAsia="Book Antiqua" w:hAnsi="Book Antiqua" w:cs="Times New Roman"/>
          <w:lang w:val="sr-Latn-RS"/>
        </w:rPr>
        <w:t>Proglašen sam neprihvatljivim za Svetsku banku, Danidu ili Evropsku komisiju</w:t>
      </w:r>
    </w:p>
    <w:p w14:paraId="41BE6DB7" w14:textId="77777777" w:rsidR="001A0B1F" w:rsidRPr="00B71140" w:rsidRDefault="001A0B1F" w:rsidP="001A0B1F">
      <w:pPr>
        <w:tabs>
          <w:tab w:val="left" w:pos="9720"/>
        </w:tabs>
        <w:spacing w:before="2"/>
        <w:jc w:val="both"/>
        <w:rPr>
          <w:rFonts w:ascii="Book Antiqua" w:eastAsia="Book Antiqua" w:hAnsi="Book Antiqua" w:cs="Times New Roman"/>
          <w:b/>
          <w:bCs/>
          <w:lang w:val="sr-Latn-RS"/>
        </w:rPr>
      </w:pPr>
    </w:p>
    <w:p w14:paraId="4183EF0E" w14:textId="77777777" w:rsidR="001A0B1F" w:rsidRPr="00B71140" w:rsidRDefault="001A0B1F" w:rsidP="001A0B1F">
      <w:pPr>
        <w:pStyle w:val="BodyText"/>
        <w:tabs>
          <w:tab w:val="left" w:pos="9720"/>
        </w:tabs>
        <w:ind w:left="140"/>
        <w:jc w:val="both"/>
        <w:rPr>
          <w:rFonts w:eastAsia="Calibri" w:cs="Times New Roman"/>
          <w:lang w:val="sr-Latn-RS"/>
        </w:rPr>
      </w:pPr>
      <w:r w:rsidRPr="00B71140">
        <w:rPr>
          <w:rFonts w:cs="Times New Roman"/>
          <w:lang w:val="sr-Latn-RS"/>
        </w:rPr>
        <w:t>&lt;Ime</w:t>
      </w:r>
      <w:r w:rsidRPr="00B71140">
        <w:rPr>
          <w:rFonts w:cs="Times New Roman"/>
          <w:spacing w:val="-4"/>
          <w:lang w:val="sr-Latn-RS"/>
        </w:rPr>
        <w:t xml:space="preserve"> </w:t>
      </w:r>
      <w:r w:rsidRPr="00B71140">
        <w:rPr>
          <w:rFonts w:cs="Times New Roman"/>
          <w:spacing w:val="-1"/>
          <w:lang w:val="sr-Latn-RS"/>
        </w:rPr>
        <w:t>i</w:t>
      </w:r>
      <w:r w:rsidRPr="00B71140">
        <w:rPr>
          <w:rFonts w:cs="Times New Roman"/>
          <w:spacing w:val="-2"/>
          <w:lang w:val="sr-Latn-RS"/>
        </w:rPr>
        <w:t xml:space="preserve"> </w:t>
      </w:r>
      <w:r w:rsidRPr="00B71140">
        <w:rPr>
          <w:rFonts w:cs="Times New Roman"/>
          <w:spacing w:val="-1"/>
          <w:lang w:val="sr-Latn-RS"/>
        </w:rPr>
        <w:t>Prezime</w:t>
      </w:r>
      <w:r w:rsidRPr="00B71140">
        <w:rPr>
          <w:rFonts w:cs="Times New Roman"/>
          <w:spacing w:val="1"/>
          <w:lang w:val="sr-Latn-RS"/>
        </w:rPr>
        <w:t xml:space="preserve"> zakonskog </w:t>
      </w:r>
      <w:r w:rsidRPr="00B71140">
        <w:rPr>
          <w:rFonts w:cs="Times New Roman"/>
          <w:spacing w:val="-1"/>
          <w:lang w:val="sr-Latn-RS"/>
        </w:rPr>
        <w:t>predstavnika</w:t>
      </w:r>
      <w:r w:rsidRPr="00B71140">
        <w:rPr>
          <w:rFonts w:cs="Times New Roman"/>
          <w:spacing w:val="3"/>
          <w:lang w:val="sr-Latn-RS"/>
        </w:rPr>
        <w:t xml:space="preserve"> </w:t>
      </w:r>
      <w:r w:rsidRPr="00B71140">
        <w:rPr>
          <w:rFonts w:cs="Times New Roman"/>
          <w:spacing w:val="-1"/>
          <w:lang w:val="sr-Latn-RS"/>
        </w:rPr>
        <w:t>korisnika&gt;</w:t>
      </w:r>
    </w:p>
    <w:p w14:paraId="7D76C34D" w14:textId="77777777" w:rsidR="001A0B1F" w:rsidRPr="00B71140" w:rsidRDefault="001A0B1F" w:rsidP="001A0B1F">
      <w:pPr>
        <w:tabs>
          <w:tab w:val="left" w:pos="9720"/>
        </w:tabs>
        <w:jc w:val="both"/>
        <w:rPr>
          <w:rFonts w:ascii="Book Antiqua" w:eastAsia="Calibri" w:hAnsi="Book Antiqua" w:cs="Times New Roman"/>
          <w:lang w:val="sr-Latn-RS"/>
        </w:rPr>
      </w:pPr>
    </w:p>
    <w:p w14:paraId="502F4B4C" w14:textId="77777777" w:rsidR="001A0B1F" w:rsidRPr="00B71140" w:rsidRDefault="001A0B1F" w:rsidP="001A0B1F">
      <w:pPr>
        <w:tabs>
          <w:tab w:val="left" w:pos="9720"/>
        </w:tabs>
        <w:spacing w:before="4"/>
        <w:jc w:val="both"/>
        <w:rPr>
          <w:rFonts w:ascii="Book Antiqua" w:eastAsia="Calibri" w:hAnsi="Book Antiqua" w:cs="Times New Roman"/>
          <w:lang w:val="sr-Latn-RS"/>
        </w:rPr>
      </w:pPr>
    </w:p>
    <w:p w14:paraId="416872DC" w14:textId="77777777" w:rsidR="001A0B1F" w:rsidRPr="00B71140" w:rsidRDefault="001A0B1F" w:rsidP="001A0B1F">
      <w:pPr>
        <w:pStyle w:val="BodyText"/>
        <w:tabs>
          <w:tab w:val="left" w:pos="5901"/>
          <w:tab w:val="left" w:pos="9720"/>
        </w:tabs>
        <w:ind w:left="140"/>
        <w:jc w:val="both"/>
        <w:rPr>
          <w:rFonts w:eastAsia="Calibri" w:cs="Times New Roman"/>
          <w:lang w:val="sr-Latn-RS"/>
        </w:rPr>
      </w:pPr>
      <w:r w:rsidRPr="00B71140">
        <w:rPr>
          <w:rFonts w:cs="Times New Roman"/>
          <w:spacing w:val="-1"/>
          <w:lang w:val="sr-Latn-RS"/>
        </w:rPr>
        <w:t>Mesto</w:t>
      </w:r>
      <w:r w:rsidRPr="00B71140">
        <w:rPr>
          <w:rFonts w:cs="Times New Roman"/>
          <w:lang w:val="sr-Latn-RS"/>
        </w:rPr>
        <w:t xml:space="preserve"> i </w:t>
      </w:r>
      <w:r w:rsidRPr="00B71140">
        <w:rPr>
          <w:rFonts w:cs="Times New Roman"/>
          <w:spacing w:val="-1"/>
          <w:lang w:val="sr-Latn-RS"/>
        </w:rPr>
        <w:t xml:space="preserve">datum </w:t>
      </w:r>
      <w:r w:rsidRPr="00B71140">
        <w:rPr>
          <w:rFonts w:cs="Times New Roman"/>
          <w:spacing w:val="-1"/>
          <w:lang w:val="sr-Latn-RS"/>
        </w:rPr>
        <w:tab/>
        <w:t xml:space="preserve">          Potpis</w:t>
      </w:r>
    </w:p>
    <w:p w14:paraId="5F0B2A00" w14:textId="77777777" w:rsidR="001A0B1F" w:rsidRPr="00B71140" w:rsidRDefault="001A0B1F" w:rsidP="001A0B1F">
      <w:pPr>
        <w:tabs>
          <w:tab w:val="left" w:pos="9720"/>
        </w:tabs>
        <w:jc w:val="both"/>
        <w:rPr>
          <w:rFonts w:ascii="Book Antiqua" w:eastAsia="Calibri" w:hAnsi="Book Antiqua" w:cs="Times New Roman"/>
          <w:lang w:val="sr-Latn-RS"/>
        </w:rPr>
      </w:pPr>
    </w:p>
    <w:p w14:paraId="4A573829" w14:textId="77777777" w:rsidR="001A0B1F" w:rsidRPr="00B71140" w:rsidRDefault="001A0B1F" w:rsidP="001A0B1F">
      <w:pPr>
        <w:tabs>
          <w:tab w:val="left" w:pos="9720"/>
        </w:tabs>
        <w:spacing w:before="12"/>
        <w:jc w:val="both"/>
        <w:rPr>
          <w:rFonts w:ascii="Book Antiqua" w:eastAsia="Calibri" w:hAnsi="Book Antiqua" w:cs="Times New Roman"/>
          <w:lang w:val="sr-Latn-RS"/>
        </w:rPr>
      </w:pPr>
    </w:p>
    <w:p w14:paraId="0F1267E5" w14:textId="51EA330A" w:rsidR="001A0B1F" w:rsidRPr="00B71140" w:rsidRDefault="001A0B1F" w:rsidP="001A0B1F">
      <w:pPr>
        <w:pStyle w:val="Heading3"/>
        <w:shd w:val="clear" w:color="auto" w:fill="D9D9D9" w:themeFill="background1" w:themeFillShade="D9"/>
        <w:tabs>
          <w:tab w:val="left" w:pos="9720"/>
          <w:tab w:val="left" w:pos="9912"/>
        </w:tabs>
        <w:spacing w:before="62"/>
        <w:ind w:left="4492" w:hanging="4381"/>
        <w:jc w:val="both"/>
        <w:rPr>
          <w:rFonts w:eastAsia="Times New Roman" w:cs="Times New Roman"/>
          <w:b w:val="0"/>
          <w:bCs w:val="0"/>
          <w:lang w:val="sr-Latn-RS"/>
        </w:rPr>
      </w:pPr>
      <w:r w:rsidRPr="00B71140">
        <w:rPr>
          <w:rFonts w:cs="Times New Roman"/>
          <w:spacing w:val="-27"/>
          <w:shd w:val="clear" w:color="auto" w:fill="D9D9D9" w:themeFill="background1" w:themeFillShade="D9"/>
          <w:lang w:val="sr-Latn-RS"/>
        </w:rPr>
        <w:t xml:space="preserve"> </w:t>
      </w:r>
      <w:bookmarkStart w:id="48" w:name="_Toc44417698"/>
      <w:bookmarkStart w:id="49" w:name="_Toc38877955"/>
      <w:bookmarkStart w:id="50" w:name="_Toc42084131"/>
      <w:r>
        <w:rPr>
          <w:rFonts w:cs="Times New Roman"/>
          <w:spacing w:val="-1"/>
          <w:shd w:val="clear" w:color="auto" w:fill="D9D9D9" w:themeFill="background1" w:themeFillShade="D9"/>
          <w:lang w:val="sr-Latn-RS"/>
        </w:rPr>
        <w:t>Prilog</w:t>
      </w:r>
      <w:r w:rsidRPr="00B71140">
        <w:rPr>
          <w:rFonts w:cs="Times New Roman"/>
          <w:spacing w:val="-3"/>
          <w:shd w:val="clear" w:color="auto" w:fill="D9D9D9" w:themeFill="background1" w:themeFillShade="D9"/>
          <w:lang w:val="sr-Latn-RS"/>
        </w:rPr>
        <w:t xml:space="preserve"> </w:t>
      </w:r>
      <w:r w:rsidRPr="00B71140">
        <w:rPr>
          <w:rFonts w:cs="Times New Roman"/>
          <w:shd w:val="clear" w:color="auto" w:fill="D9D9D9" w:themeFill="background1" w:themeFillShade="D9"/>
          <w:lang w:val="sr-Latn-RS"/>
        </w:rPr>
        <w:t>5.4 P</w:t>
      </w:r>
      <w:r w:rsidR="008D0B7F">
        <w:rPr>
          <w:rFonts w:cs="Times New Roman"/>
          <w:shd w:val="clear" w:color="auto" w:fill="D9D9D9" w:themeFill="background1" w:themeFillShade="D9"/>
          <w:lang w:val="sr-Latn-RS"/>
        </w:rPr>
        <w:t>ostupci</w:t>
      </w:r>
      <w:r w:rsidRPr="00B71140">
        <w:rPr>
          <w:rFonts w:cs="Times New Roman"/>
          <w:shd w:val="clear" w:color="auto" w:fill="D9D9D9" w:themeFill="background1" w:themeFillShade="D9"/>
          <w:lang w:val="sr-Latn-RS"/>
        </w:rPr>
        <w:t xml:space="preserve"> nabavke</w:t>
      </w:r>
      <w:bookmarkEnd w:id="48"/>
      <w:bookmarkEnd w:id="49"/>
      <w:bookmarkEnd w:id="50"/>
      <w:r w:rsidRPr="00B71140">
        <w:rPr>
          <w:rFonts w:cs="Times New Roman"/>
          <w:lang w:val="sr-Latn-RS"/>
        </w:rPr>
        <w:t xml:space="preserve"> </w:t>
      </w:r>
      <w:r w:rsidRPr="00B71140">
        <w:rPr>
          <w:rFonts w:cs="Times New Roman"/>
          <w:lang w:val="sr-Latn-RS"/>
        </w:rPr>
        <w:tab/>
      </w:r>
    </w:p>
    <w:p w14:paraId="50287E5A" w14:textId="77777777" w:rsidR="001A0B1F" w:rsidRPr="00B71140" w:rsidRDefault="001A0B1F" w:rsidP="001A0B1F">
      <w:pPr>
        <w:tabs>
          <w:tab w:val="left" w:pos="9720"/>
        </w:tabs>
        <w:jc w:val="both"/>
        <w:rPr>
          <w:rFonts w:ascii="Book Antiqua" w:eastAsia="Times New Roman" w:hAnsi="Book Antiqua" w:cs="Times New Roman"/>
          <w:lang w:val="sr-Latn-RS"/>
        </w:rPr>
      </w:pPr>
    </w:p>
    <w:p w14:paraId="3C842B72" w14:textId="77777777" w:rsidR="001A0B1F" w:rsidRPr="00B71140" w:rsidRDefault="001A0B1F" w:rsidP="001A0B1F">
      <w:pPr>
        <w:tabs>
          <w:tab w:val="left" w:pos="9720"/>
        </w:tabs>
        <w:spacing w:before="7"/>
        <w:jc w:val="both"/>
        <w:rPr>
          <w:rFonts w:ascii="Book Antiqua" w:eastAsia="Times New Roman" w:hAnsi="Book Antiqua" w:cs="Times New Roman"/>
          <w:lang w:val="sr-Latn-RS"/>
        </w:rPr>
      </w:pPr>
    </w:p>
    <w:p w14:paraId="35838BB5" w14:textId="77777777" w:rsidR="001A0B1F" w:rsidRPr="00B71140" w:rsidRDefault="001A0B1F" w:rsidP="001A0B1F">
      <w:pPr>
        <w:tabs>
          <w:tab w:val="left" w:pos="9720"/>
        </w:tabs>
        <w:ind w:left="1632" w:right="1681"/>
        <w:jc w:val="both"/>
        <w:rPr>
          <w:rFonts w:ascii="Book Antiqua" w:eastAsia="Book Antiqua" w:hAnsi="Book Antiqua" w:cs="Times New Roman"/>
          <w:lang w:val="sr-Latn-RS"/>
        </w:rPr>
      </w:pPr>
      <w:r w:rsidRPr="00B71140">
        <w:rPr>
          <w:rFonts w:ascii="Book Antiqua" w:hAnsi="Book Antiqua" w:cs="Times New Roman"/>
          <w:b/>
          <w:spacing w:val="-1"/>
          <w:lang w:val="sr-Latn-RS"/>
        </w:rPr>
        <w:t xml:space="preserve">Izjava </w:t>
      </w:r>
      <w:r w:rsidRPr="00B71140">
        <w:rPr>
          <w:rFonts w:ascii="Book Antiqua" w:hAnsi="Book Antiqua" w:cs="Times New Roman"/>
          <w:b/>
          <w:lang w:val="sr-Latn-RS"/>
        </w:rPr>
        <w:t xml:space="preserve">o poverljivosti </w:t>
      </w:r>
      <w:r w:rsidRPr="00B71140">
        <w:rPr>
          <w:rFonts w:ascii="Book Antiqua" w:hAnsi="Book Antiqua" w:cs="Times New Roman"/>
          <w:b/>
          <w:spacing w:val="-1"/>
          <w:lang w:val="sr-Latn-RS"/>
        </w:rPr>
        <w:t>i</w:t>
      </w:r>
      <w:r w:rsidRPr="00B71140">
        <w:rPr>
          <w:rFonts w:ascii="Book Antiqua" w:hAnsi="Book Antiqua" w:cs="Times New Roman"/>
          <w:b/>
          <w:spacing w:val="-3"/>
          <w:lang w:val="sr-Latn-RS"/>
        </w:rPr>
        <w:t xml:space="preserve"> </w:t>
      </w:r>
      <w:r w:rsidRPr="00B71140">
        <w:rPr>
          <w:rFonts w:ascii="Book Antiqua" w:hAnsi="Book Antiqua" w:cs="Times New Roman"/>
          <w:b/>
          <w:spacing w:val="-1"/>
          <w:lang w:val="sr-Latn-RS"/>
        </w:rPr>
        <w:t xml:space="preserve">neutralnosti </w:t>
      </w:r>
    </w:p>
    <w:p w14:paraId="129369AF" w14:textId="77777777" w:rsidR="001A0B1F" w:rsidRPr="00B71140" w:rsidRDefault="001A0B1F" w:rsidP="001A0B1F">
      <w:pPr>
        <w:tabs>
          <w:tab w:val="left" w:pos="9720"/>
        </w:tabs>
        <w:spacing w:before="11"/>
        <w:jc w:val="both"/>
        <w:rPr>
          <w:rFonts w:ascii="Book Antiqua" w:eastAsia="Book Antiqua" w:hAnsi="Book Antiqua" w:cs="Times New Roman"/>
          <w:b/>
          <w:bCs/>
          <w:lang w:val="sr-Latn-RS"/>
        </w:rPr>
      </w:pPr>
    </w:p>
    <w:p w14:paraId="3C4A2AA1" w14:textId="77777777" w:rsidR="001A0B1F" w:rsidRPr="00B71140" w:rsidRDefault="001A0B1F" w:rsidP="001A0B1F">
      <w:pPr>
        <w:pStyle w:val="BodyText"/>
        <w:tabs>
          <w:tab w:val="left" w:pos="9720"/>
        </w:tabs>
        <w:spacing w:line="276" w:lineRule="auto"/>
        <w:ind w:left="140" w:right="266" w:firstLine="720"/>
        <w:jc w:val="both"/>
        <w:rPr>
          <w:rFonts w:cs="Times New Roman"/>
          <w:lang w:val="sr-Latn-RS"/>
        </w:rPr>
      </w:pPr>
      <w:r w:rsidRPr="00B71140">
        <w:rPr>
          <w:rFonts w:cs="Times New Roman"/>
          <w:lang w:val="sr-Latn-RS"/>
        </w:rPr>
        <w:t>Ja, dole potpisani, član komisije za ocenjivanje kupovine ................................ ......, po primenjenoj proceduri &lt;selekcija se zasniva na najmanje 3 ponude ili izbor na osnovu proglašene nabavke koju organizuje &lt;Ime korisnika&gt;,</w:t>
      </w:r>
    </w:p>
    <w:p w14:paraId="045223FB" w14:textId="77777777" w:rsidR="001A0B1F" w:rsidRPr="00B71140" w:rsidRDefault="001A0B1F" w:rsidP="001A0B1F">
      <w:pPr>
        <w:pStyle w:val="BodyText"/>
        <w:tabs>
          <w:tab w:val="left" w:pos="9720"/>
        </w:tabs>
        <w:ind w:left="140"/>
        <w:jc w:val="both"/>
        <w:rPr>
          <w:rFonts w:cs="Times New Roman"/>
          <w:lang w:val="sr-Latn-RS"/>
        </w:rPr>
      </w:pPr>
      <w:r w:rsidRPr="00B71140">
        <w:rPr>
          <w:rFonts w:cs="Times New Roman"/>
          <w:color w:val="323232"/>
          <w:spacing w:val="-1"/>
          <w:lang w:val="sr-Latn-RS"/>
        </w:rPr>
        <w:t>Izjavljujem u skladu sa zakonima Agencije za razvoj poljoprivrede, u nastavku:</w:t>
      </w:r>
    </w:p>
    <w:p w14:paraId="5E3AFE38" w14:textId="77777777" w:rsidR="001A0B1F" w:rsidRPr="00B71140" w:rsidRDefault="001A0B1F" w:rsidP="001A0B1F">
      <w:pPr>
        <w:pStyle w:val="BodyText"/>
        <w:numPr>
          <w:ilvl w:val="0"/>
          <w:numId w:val="54"/>
        </w:numPr>
        <w:tabs>
          <w:tab w:val="left" w:pos="381"/>
          <w:tab w:val="left" w:pos="9720"/>
        </w:tabs>
        <w:spacing w:before="41" w:line="276" w:lineRule="auto"/>
        <w:ind w:right="938" w:firstLine="0"/>
        <w:jc w:val="both"/>
        <w:rPr>
          <w:rFonts w:cs="Times New Roman"/>
          <w:lang w:val="sr-Latn-RS"/>
        </w:rPr>
      </w:pPr>
      <w:r w:rsidRPr="00B71140">
        <w:rPr>
          <w:rFonts w:cs="Times New Roman"/>
          <w:lang w:val="sr-Latn-RS"/>
        </w:rPr>
        <w:t>nemam nikakve srodnike, akcije ili poslovne partnere između ponuđača i komisije za ocenjivanje;</w:t>
      </w:r>
    </w:p>
    <w:p w14:paraId="1837805D" w14:textId="77777777" w:rsidR="001A0B1F" w:rsidRPr="00B71140" w:rsidRDefault="001A0B1F" w:rsidP="001A0B1F">
      <w:pPr>
        <w:pStyle w:val="BodyText"/>
        <w:numPr>
          <w:ilvl w:val="0"/>
          <w:numId w:val="54"/>
        </w:numPr>
        <w:tabs>
          <w:tab w:val="left" w:pos="391"/>
          <w:tab w:val="left" w:pos="9720"/>
        </w:tabs>
        <w:spacing w:line="276" w:lineRule="auto"/>
        <w:ind w:right="1109" w:firstLine="0"/>
        <w:jc w:val="both"/>
        <w:rPr>
          <w:rFonts w:cs="Times New Roman"/>
          <w:lang w:val="sr-Latn-RS"/>
        </w:rPr>
      </w:pPr>
      <w:r w:rsidRPr="00B71140">
        <w:rPr>
          <w:rFonts w:cs="Times New Roman"/>
          <w:lang w:val="sr-Latn-RS"/>
        </w:rPr>
        <w:t>Nisam član nijednog odbora, organa za donošenje odluka ili nadzornog organa ni za jednog od ponuđača</w:t>
      </w:r>
    </w:p>
    <w:p w14:paraId="24443758" w14:textId="77777777" w:rsidR="001A0B1F" w:rsidRPr="00B71140" w:rsidRDefault="001A0B1F" w:rsidP="001A0B1F">
      <w:pPr>
        <w:pStyle w:val="BodyText"/>
        <w:numPr>
          <w:ilvl w:val="0"/>
          <w:numId w:val="54"/>
        </w:numPr>
        <w:tabs>
          <w:tab w:val="left" w:pos="367"/>
          <w:tab w:val="left" w:pos="9720"/>
        </w:tabs>
        <w:ind w:left="366" w:hanging="226"/>
        <w:jc w:val="both"/>
        <w:rPr>
          <w:rFonts w:cs="Times New Roman"/>
          <w:lang w:val="sr-Latn-RS"/>
        </w:rPr>
      </w:pPr>
      <w:r w:rsidRPr="00B71140">
        <w:rPr>
          <w:rFonts w:cs="Times New Roman"/>
          <w:lang w:val="sr-Latn-RS"/>
        </w:rPr>
        <w:t>Nemam interese koji bi mogli uticati na moju neutralnost prilikom procene ponuda.</w:t>
      </w:r>
    </w:p>
    <w:p w14:paraId="680BF05A" w14:textId="77777777" w:rsidR="001A0B1F" w:rsidRPr="00B71140" w:rsidRDefault="001A0B1F" w:rsidP="001A0B1F">
      <w:pPr>
        <w:tabs>
          <w:tab w:val="left" w:pos="9720"/>
        </w:tabs>
        <w:spacing w:before="7"/>
        <w:jc w:val="both"/>
        <w:rPr>
          <w:rFonts w:ascii="Book Antiqua" w:eastAsia="Book Antiqua" w:hAnsi="Book Antiqua" w:cs="Times New Roman"/>
          <w:lang w:val="sr-Latn-RS"/>
        </w:rPr>
      </w:pPr>
    </w:p>
    <w:p w14:paraId="2D108E2E" w14:textId="77777777" w:rsidR="001A0B1F" w:rsidRPr="00B71140" w:rsidRDefault="001A0B1F" w:rsidP="001A0B1F">
      <w:pPr>
        <w:tabs>
          <w:tab w:val="left" w:pos="9720"/>
        </w:tabs>
        <w:jc w:val="both"/>
        <w:rPr>
          <w:rFonts w:ascii="Book Antiqua" w:eastAsia="Book Antiqua" w:hAnsi="Book Antiqua" w:cs="Times New Roman"/>
          <w:lang w:val="sr-Latn-RS"/>
        </w:rPr>
      </w:pPr>
      <w:r w:rsidRPr="00B71140">
        <w:rPr>
          <w:rFonts w:ascii="Book Antiqua" w:eastAsia="Book Antiqua" w:hAnsi="Book Antiqua" w:cs="Times New Roman"/>
          <w:lang w:val="sr-Latn-RS"/>
        </w:rPr>
        <w:t xml:space="preserve">             Takođe, u potpunosti ću se zalagati u očuvanju poverljivosti sadržaja ponuda i aktivnosti komisije za ocenjivanje u slučaju da informacije mogu uticati na zakonska prava ponuđača, odnosno njihove poslovne tajne.</w:t>
      </w:r>
    </w:p>
    <w:p w14:paraId="6F2B3A3F" w14:textId="77777777" w:rsidR="001A0B1F" w:rsidRPr="00B71140" w:rsidRDefault="001A0B1F" w:rsidP="001A0B1F">
      <w:pPr>
        <w:pStyle w:val="BodyText"/>
        <w:tabs>
          <w:tab w:val="left" w:pos="9720"/>
        </w:tabs>
        <w:spacing w:before="166"/>
        <w:ind w:left="2304" w:right="2353"/>
        <w:jc w:val="both"/>
        <w:rPr>
          <w:rFonts w:cs="Times New Roman"/>
          <w:lang w:val="sr-Latn-RS"/>
        </w:rPr>
      </w:pPr>
      <w:r w:rsidRPr="00B71140">
        <w:rPr>
          <w:rFonts w:cs="Times New Roman"/>
          <w:spacing w:val="-1"/>
          <w:lang w:val="sr-Latn-RS"/>
        </w:rPr>
        <w:t xml:space="preserve">&lt;Ime </w:t>
      </w:r>
      <w:r w:rsidRPr="00B71140">
        <w:rPr>
          <w:rFonts w:cs="Times New Roman"/>
          <w:lang w:val="sr-Latn-RS"/>
        </w:rPr>
        <w:t>i</w:t>
      </w:r>
      <w:r w:rsidRPr="00B71140">
        <w:rPr>
          <w:rFonts w:cs="Times New Roman"/>
          <w:spacing w:val="-2"/>
          <w:lang w:val="sr-Latn-RS"/>
        </w:rPr>
        <w:t xml:space="preserve"> </w:t>
      </w:r>
      <w:r w:rsidRPr="00B71140">
        <w:rPr>
          <w:rFonts w:cs="Times New Roman"/>
          <w:spacing w:val="-1"/>
          <w:lang w:val="sr-Latn-RS"/>
        </w:rPr>
        <w:t>prezime zakonskog</w:t>
      </w:r>
      <w:r w:rsidRPr="00B71140">
        <w:rPr>
          <w:rFonts w:cs="Times New Roman"/>
          <w:spacing w:val="-2"/>
          <w:lang w:val="sr-Latn-RS"/>
        </w:rPr>
        <w:t xml:space="preserve"> </w:t>
      </w:r>
      <w:r w:rsidRPr="00B71140">
        <w:rPr>
          <w:rFonts w:cs="Times New Roman"/>
          <w:lang w:val="sr-Latn-RS"/>
        </w:rPr>
        <w:t>predstavnika</w:t>
      </w:r>
      <w:r w:rsidRPr="00B71140">
        <w:rPr>
          <w:rFonts w:cs="Times New Roman"/>
          <w:spacing w:val="1"/>
          <w:lang w:val="sr-Latn-RS"/>
        </w:rPr>
        <w:t xml:space="preserve"> </w:t>
      </w:r>
      <w:r w:rsidRPr="00B71140">
        <w:rPr>
          <w:rFonts w:cs="Times New Roman"/>
          <w:spacing w:val="-1"/>
          <w:lang w:val="sr-Latn-RS"/>
        </w:rPr>
        <w:t>korisnika&gt;</w:t>
      </w:r>
    </w:p>
    <w:p w14:paraId="68668449" w14:textId="77777777" w:rsidR="001A0B1F" w:rsidRPr="00B71140" w:rsidRDefault="001A0B1F" w:rsidP="001A0B1F">
      <w:pPr>
        <w:tabs>
          <w:tab w:val="left" w:pos="9720"/>
        </w:tabs>
        <w:jc w:val="both"/>
        <w:rPr>
          <w:rFonts w:ascii="Book Antiqua" w:eastAsia="Book Antiqua" w:hAnsi="Book Antiqua" w:cs="Times New Roman"/>
          <w:lang w:val="sr-Latn-RS"/>
        </w:rPr>
      </w:pPr>
    </w:p>
    <w:p w14:paraId="3FEDD909" w14:textId="77777777" w:rsidR="001A0B1F" w:rsidRPr="00B71140" w:rsidRDefault="001A0B1F" w:rsidP="001A0B1F">
      <w:pPr>
        <w:tabs>
          <w:tab w:val="left" w:pos="9720"/>
        </w:tabs>
        <w:jc w:val="both"/>
        <w:rPr>
          <w:rFonts w:ascii="Book Antiqua" w:eastAsia="Book Antiqua" w:hAnsi="Book Antiqua" w:cs="Times New Roman"/>
          <w:lang w:val="sr-Latn-RS"/>
        </w:rPr>
      </w:pPr>
    </w:p>
    <w:p w14:paraId="22ABF30E" w14:textId="77777777" w:rsidR="001A0B1F" w:rsidRPr="00B71140" w:rsidRDefault="001A0B1F" w:rsidP="001A0B1F">
      <w:pPr>
        <w:tabs>
          <w:tab w:val="left" w:pos="9720"/>
        </w:tabs>
        <w:spacing w:before="11"/>
        <w:jc w:val="both"/>
        <w:rPr>
          <w:rFonts w:ascii="Book Antiqua" w:eastAsia="Book Antiqua" w:hAnsi="Book Antiqua" w:cs="Times New Roman"/>
          <w:lang w:val="sr-Latn-RS"/>
        </w:rPr>
      </w:pPr>
    </w:p>
    <w:p w14:paraId="3998302F" w14:textId="77777777" w:rsidR="001A0B1F" w:rsidRPr="00B71140" w:rsidRDefault="001A0B1F" w:rsidP="001A0B1F">
      <w:pPr>
        <w:pStyle w:val="BodyText"/>
        <w:tabs>
          <w:tab w:val="left" w:pos="7201"/>
          <w:tab w:val="left" w:pos="9720"/>
        </w:tabs>
        <w:ind w:left="0" w:right="50"/>
        <w:jc w:val="both"/>
        <w:rPr>
          <w:rFonts w:cs="Times New Roman"/>
          <w:lang w:val="sr-Latn-RS"/>
        </w:rPr>
      </w:pPr>
      <w:r w:rsidRPr="00B71140">
        <w:rPr>
          <w:rFonts w:cs="Times New Roman"/>
          <w:spacing w:val="-1"/>
          <w:lang w:val="sr-Latn-RS"/>
        </w:rPr>
        <w:t>Mesto i</w:t>
      </w:r>
      <w:r w:rsidRPr="00B71140">
        <w:rPr>
          <w:rFonts w:cs="Times New Roman"/>
          <w:lang w:val="sr-Latn-RS"/>
        </w:rPr>
        <w:t xml:space="preserve"> </w:t>
      </w:r>
      <w:r w:rsidRPr="00B71140">
        <w:rPr>
          <w:rFonts w:cs="Times New Roman"/>
          <w:spacing w:val="-1"/>
          <w:lang w:val="sr-Latn-RS"/>
        </w:rPr>
        <w:t xml:space="preserve">datum </w:t>
      </w:r>
      <w:r w:rsidRPr="00B71140">
        <w:rPr>
          <w:rFonts w:cs="Times New Roman"/>
          <w:spacing w:val="-1"/>
          <w:lang w:val="sr-Latn-RS"/>
        </w:rPr>
        <w:tab/>
        <w:t>Potpis</w:t>
      </w:r>
    </w:p>
    <w:p w14:paraId="1E7D5B96" w14:textId="77777777" w:rsidR="001A0B1F" w:rsidRPr="00B71140" w:rsidRDefault="001A0B1F" w:rsidP="001A0B1F">
      <w:pPr>
        <w:tabs>
          <w:tab w:val="left" w:pos="9720"/>
        </w:tabs>
        <w:jc w:val="both"/>
        <w:rPr>
          <w:rFonts w:ascii="Book Antiqua" w:hAnsi="Book Antiqua" w:cs="Times New Roman"/>
          <w:lang w:val="sr-Latn-RS"/>
        </w:rPr>
      </w:pPr>
    </w:p>
    <w:p w14:paraId="4A2F3B2B" w14:textId="77777777" w:rsidR="001A0B1F" w:rsidRPr="00B71140" w:rsidRDefault="001A0B1F" w:rsidP="001A0B1F">
      <w:pPr>
        <w:tabs>
          <w:tab w:val="left" w:pos="9720"/>
        </w:tabs>
        <w:jc w:val="both"/>
        <w:rPr>
          <w:rFonts w:ascii="Book Antiqua" w:hAnsi="Book Antiqua" w:cs="Times New Roman"/>
          <w:lang w:val="sr-Latn-RS"/>
        </w:rPr>
      </w:pPr>
    </w:p>
    <w:p w14:paraId="10FDCADF" w14:textId="77777777" w:rsidR="001A0B1F" w:rsidRPr="00B71140" w:rsidRDefault="001A0B1F" w:rsidP="001A0B1F">
      <w:pPr>
        <w:widowControl/>
        <w:spacing w:after="200" w:line="276" w:lineRule="auto"/>
        <w:rPr>
          <w:rFonts w:ascii="Book Antiqua" w:eastAsia="Calibri" w:hAnsi="Book Antiqua" w:cs="Times New Roman"/>
          <w:iCs/>
          <w:color w:val="FF0000"/>
          <w:lang w:val="sr-Latn-RS"/>
        </w:rPr>
      </w:pPr>
    </w:p>
    <w:p w14:paraId="735C9637" w14:textId="77777777" w:rsidR="001A0B1F" w:rsidRPr="00B71140" w:rsidRDefault="001A0B1F" w:rsidP="001A0B1F">
      <w:pPr>
        <w:widowControl/>
        <w:spacing w:after="200" w:line="276" w:lineRule="auto"/>
        <w:rPr>
          <w:rFonts w:ascii="Book Antiqua" w:eastAsia="Calibri" w:hAnsi="Book Antiqua" w:cs="Times New Roman"/>
          <w:iCs/>
          <w:color w:val="FF0000"/>
          <w:lang w:val="sr-Latn-RS"/>
        </w:rPr>
      </w:pPr>
    </w:p>
    <w:p w14:paraId="41FBA794" w14:textId="20B4E2B9" w:rsidR="001A0B1F" w:rsidRDefault="001A0B1F" w:rsidP="001A0B1F">
      <w:pPr>
        <w:widowControl/>
        <w:spacing w:after="200" w:line="276" w:lineRule="auto"/>
        <w:rPr>
          <w:rFonts w:ascii="Book Antiqua" w:eastAsia="Calibri" w:hAnsi="Book Antiqua" w:cs="Times New Roman"/>
          <w:iCs/>
          <w:color w:val="FF0000"/>
          <w:lang w:val="sr-Latn-RS"/>
        </w:rPr>
      </w:pPr>
    </w:p>
    <w:p w14:paraId="566A8FC0" w14:textId="51198999" w:rsidR="008D0B7F" w:rsidRDefault="008D0B7F" w:rsidP="001A0B1F">
      <w:pPr>
        <w:widowControl/>
        <w:spacing w:after="200" w:line="276" w:lineRule="auto"/>
        <w:rPr>
          <w:rFonts w:ascii="Book Antiqua" w:eastAsia="Calibri" w:hAnsi="Book Antiqua" w:cs="Times New Roman"/>
          <w:iCs/>
          <w:color w:val="FF0000"/>
          <w:lang w:val="sr-Latn-RS"/>
        </w:rPr>
      </w:pPr>
    </w:p>
    <w:p w14:paraId="5BC08C0C" w14:textId="77777777" w:rsidR="008D0B7F" w:rsidRPr="00B71140" w:rsidRDefault="008D0B7F" w:rsidP="001A0B1F">
      <w:pPr>
        <w:widowControl/>
        <w:spacing w:after="200" w:line="276" w:lineRule="auto"/>
        <w:rPr>
          <w:rFonts w:ascii="Book Antiqua" w:eastAsia="Calibri" w:hAnsi="Book Antiqua" w:cs="Times New Roman"/>
          <w:iCs/>
          <w:color w:val="FF0000"/>
          <w:lang w:val="sr-Latn-RS"/>
        </w:rPr>
      </w:pPr>
    </w:p>
    <w:p w14:paraId="6E58AC4F" w14:textId="77777777" w:rsidR="001A0B1F" w:rsidRPr="00B71140" w:rsidRDefault="001A0B1F" w:rsidP="001A0B1F">
      <w:pPr>
        <w:widowControl/>
        <w:spacing w:after="200" w:line="276" w:lineRule="auto"/>
        <w:rPr>
          <w:rFonts w:ascii="Book Antiqua" w:eastAsia="Calibri" w:hAnsi="Book Antiqua" w:cs="Times New Roman"/>
          <w:iCs/>
          <w:color w:val="FF0000"/>
          <w:lang w:val="sr-Latn-RS"/>
        </w:rPr>
      </w:pPr>
    </w:p>
    <w:p w14:paraId="5AD740D8" w14:textId="77777777" w:rsidR="001A0B1F" w:rsidRPr="00B71140" w:rsidRDefault="001A0B1F" w:rsidP="001A0B1F">
      <w:pPr>
        <w:widowControl/>
        <w:spacing w:after="200" w:line="276" w:lineRule="auto"/>
        <w:rPr>
          <w:rFonts w:ascii="Book Antiqua" w:eastAsia="Calibri" w:hAnsi="Book Antiqua" w:cs="Times New Roman"/>
          <w:b/>
          <w:bCs/>
          <w:iCs/>
          <w:color w:val="FF0000"/>
          <w:lang w:val="sr-Latn-RS"/>
        </w:rPr>
      </w:pPr>
    </w:p>
    <w:p w14:paraId="0EDF78E9" w14:textId="1406AA1B" w:rsidR="001A0B1F" w:rsidRPr="00B71140" w:rsidRDefault="001A0B1F" w:rsidP="001A0B1F">
      <w:pPr>
        <w:widowControl/>
        <w:shd w:val="clear" w:color="auto" w:fill="D9D9D9" w:themeFill="background1" w:themeFillShade="D9"/>
        <w:spacing w:after="200" w:line="276" w:lineRule="auto"/>
        <w:rPr>
          <w:rFonts w:ascii="Book Antiqua" w:eastAsia="Calibri" w:hAnsi="Book Antiqua" w:cs="Times New Roman"/>
          <w:b/>
          <w:bCs/>
          <w:color w:val="000000" w:themeColor="text1"/>
          <w:lang w:val="sr-Latn-RS"/>
        </w:rPr>
      </w:pPr>
      <w:r>
        <w:rPr>
          <w:rFonts w:ascii="Book Antiqua" w:eastAsia="Calibri" w:hAnsi="Book Antiqua" w:cs="Times New Roman"/>
          <w:b/>
          <w:bCs/>
          <w:iCs/>
          <w:color w:val="000000" w:themeColor="text1"/>
          <w:lang w:val="sr-Latn-RS"/>
        </w:rPr>
        <w:lastRenderedPageBreak/>
        <w:t>Prilog</w:t>
      </w:r>
      <w:r w:rsidRPr="00B71140">
        <w:rPr>
          <w:rFonts w:ascii="Book Antiqua" w:eastAsia="Calibri" w:hAnsi="Book Antiqua" w:cs="Times New Roman"/>
          <w:iCs/>
          <w:color w:val="000000" w:themeColor="text1"/>
          <w:lang w:val="sr-Latn-RS"/>
        </w:rPr>
        <w:t xml:space="preserve"> </w:t>
      </w:r>
      <w:r w:rsidRPr="00B71140">
        <w:rPr>
          <w:rFonts w:ascii="Book Antiqua" w:eastAsia="Calibri" w:hAnsi="Book Antiqua" w:cs="Times New Roman"/>
          <w:b/>
          <w:bCs/>
          <w:color w:val="000000" w:themeColor="text1"/>
          <w:lang w:val="sr-Latn-RS"/>
        </w:rPr>
        <w:t xml:space="preserve">5.5 </w:t>
      </w:r>
      <w:r w:rsidRPr="00B71140">
        <w:rPr>
          <w:rFonts w:ascii="Book Antiqua" w:eastAsia="Times New Roman" w:hAnsi="Book Antiqua" w:cs="Times New Roman"/>
          <w:b/>
          <w:color w:val="000000" w:themeColor="text1"/>
          <w:lang w:val="sr-Latn-RS"/>
        </w:rPr>
        <w:t xml:space="preserve">Dokumenti kojima se dokazuje ispunjenost </w:t>
      </w:r>
      <w:r w:rsidR="008D0B7F">
        <w:rPr>
          <w:rFonts w:ascii="Book Antiqua" w:eastAsia="Times New Roman" w:hAnsi="Book Antiqua" w:cs="Times New Roman"/>
          <w:b/>
          <w:color w:val="000000" w:themeColor="text1"/>
          <w:lang w:val="sr-Latn-RS"/>
        </w:rPr>
        <w:t>postupaka</w:t>
      </w:r>
      <w:r w:rsidRPr="00B71140">
        <w:rPr>
          <w:rFonts w:ascii="Book Antiqua" w:eastAsia="Times New Roman" w:hAnsi="Book Antiqua" w:cs="Times New Roman"/>
          <w:b/>
          <w:color w:val="000000" w:themeColor="text1"/>
          <w:lang w:val="sr-Latn-RS"/>
        </w:rPr>
        <w:t xml:space="preserve"> nabavke</w:t>
      </w:r>
    </w:p>
    <w:p w14:paraId="2E2E3F56" w14:textId="77777777" w:rsidR="001A0B1F" w:rsidRPr="00B71140" w:rsidRDefault="001A0B1F" w:rsidP="001A0B1F">
      <w:pPr>
        <w:widowControl/>
        <w:tabs>
          <w:tab w:val="left" w:pos="1170"/>
        </w:tabs>
        <w:spacing w:line="276" w:lineRule="auto"/>
        <w:rPr>
          <w:rFonts w:ascii="Book Antiqua" w:eastAsia="Calibri" w:hAnsi="Book Antiqua" w:cs="Times New Roman"/>
          <w:color w:val="000000" w:themeColor="text1"/>
          <w:lang w:val="sr-Latn-RS"/>
        </w:rPr>
      </w:pPr>
    </w:p>
    <w:p w14:paraId="3F40A507" w14:textId="77777777" w:rsidR="001A0B1F" w:rsidRPr="00B71140" w:rsidRDefault="001A0B1F" w:rsidP="001A0B1F">
      <w:pPr>
        <w:widowControl/>
        <w:tabs>
          <w:tab w:val="left" w:pos="1170"/>
        </w:tabs>
        <w:spacing w:line="276" w:lineRule="auto"/>
        <w:rPr>
          <w:rFonts w:ascii="Book Antiqua" w:eastAsia="Calibri" w:hAnsi="Book Antiqua" w:cs="Times New Roman"/>
          <w:b/>
          <w:bCs/>
          <w:color w:val="000000" w:themeColor="text1"/>
          <w:lang w:val="sr-Latn-RS"/>
        </w:rPr>
      </w:pPr>
      <w:r w:rsidRPr="00B71140">
        <w:rPr>
          <w:rFonts w:ascii="Book Antiqua" w:eastAsia="Times New Roman" w:hAnsi="Book Antiqua" w:cs="Times New Roman"/>
          <w:color w:val="000000" w:themeColor="text1"/>
          <w:lang w:val="sr-Latn-RS"/>
        </w:rPr>
        <w:t>Za završetak postupka nabavke, Korisnik će uz zahtev za isplatu dostaviti dosije koji mora da sadrži:</w:t>
      </w:r>
    </w:p>
    <w:p w14:paraId="2E07CEC4" w14:textId="77777777" w:rsidR="001A0B1F" w:rsidRPr="00B71140" w:rsidRDefault="001A0B1F" w:rsidP="001A0B1F">
      <w:pPr>
        <w:widowControl/>
        <w:spacing w:line="276" w:lineRule="auto"/>
        <w:ind w:left="2610"/>
        <w:rPr>
          <w:rFonts w:ascii="Book Antiqua" w:eastAsia="Calibri" w:hAnsi="Book Antiqua" w:cs="Times New Roman"/>
          <w:b/>
          <w:bCs/>
          <w:color w:val="000000" w:themeColor="text1"/>
          <w:lang w:val="sr-Latn-RS"/>
        </w:rPr>
      </w:pPr>
    </w:p>
    <w:p w14:paraId="7C940B24" w14:textId="77777777" w:rsidR="001A0B1F" w:rsidRPr="00B71140" w:rsidRDefault="001A0B1F" w:rsidP="001A0B1F">
      <w:pPr>
        <w:widowControl/>
        <w:spacing w:line="276" w:lineRule="auto"/>
        <w:rPr>
          <w:rFonts w:ascii="Book Antiqua" w:eastAsia="Calibri" w:hAnsi="Book Antiqua" w:cs="Times New Roman"/>
          <w:color w:val="000000" w:themeColor="text1"/>
          <w:lang w:val="sr-Latn-RS"/>
        </w:rPr>
      </w:pPr>
      <w:r w:rsidRPr="00B71140">
        <w:rPr>
          <w:rFonts w:ascii="Book Antiqua" w:eastAsia="Calibri" w:hAnsi="Book Antiqua" w:cs="Times New Roman"/>
          <w:color w:val="000000" w:themeColor="text1"/>
          <w:lang w:val="sr-Latn-RS"/>
        </w:rPr>
        <w:t>1. Ime korisnika;</w:t>
      </w:r>
    </w:p>
    <w:p w14:paraId="567C7164" w14:textId="77777777" w:rsidR="001A0B1F" w:rsidRPr="00B71140" w:rsidRDefault="001A0B1F" w:rsidP="001A0B1F">
      <w:pPr>
        <w:widowControl/>
        <w:tabs>
          <w:tab w:val="left" w:pos="5315"/>
        </w:tabs>
        <w:spacing w:line="276" w:lineRule="auto"/>
        <w:rPr>
          <w:rFonts w:ascii="Book Antiqua" w:eastAsia="Calibri" w:hAnsi="Book Antiqua" w:cs="Times New Roman"/>
          <w:color w:val="000000" w:themeColor="text1"/>
          <w:lang w:val="sr-Latn-RS"/>
        </w:rPr>
      </w:pPr>
      <w:r w:rsidRPr="00B71140">
        <w:rPr>
          <w:rFonts w:ascii="Book Antiqua" w:eastAsia="Calibri" w:hAnsi="Book Antiqua" w:cs="Times New Roman"/>
          <w:color w:val="000000" w:themeColor="text1"/>
          <w:lang w:val="sr-Latn-RS"/>
        </w:rPr>
        <w:t>2. Naziv projekta;</w:t>
      </w:r>
      <w:r w:rsidRPr="00B71140">
        <w:rPr>
          <w:rFonts w:ascii="Book Antiqua" w:eastAsia="Calibri" w:hAnsi="Book Antiqua" w:cs="Times New Roman"/>
          <w:color w:val="000000" w:themeColor="text1"/>
          <w:lang w:val="sr-Latn-RS"/>
        </w:rPr>
        <w:tab/>
      </w:r>
    </w:p>
    <w:p w14:paraId="7F16F958" w14:textId="21013249"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Calibri" w:hAnsi="Book Antiqua" w:cs="Times New Roman"/>
          <w:color w:val="000000" w:themeColor="text1"/>
          <w:lang w:val="sr-Latn-RS"/>
        </w:rPr>
        <w:t xml:space="preserve">3. </w:t>
      </w:r>
      <w:r w:rsidRPr="00B71140">
        <w:rPr>
          <w:rFonts w:ascii="Book Antiqua" w:eastAsia="Times New Roman" w:hAnsi="Book Antiqua" w:cs="Times New Roman"/>
          <w:color w:val="000000" w:themeColor="text1"/>
          <w:lang w:val="sr-Latn-RS"/>
        </w:rPr>
        <w:t>Vrstu kupovine i primenjen</w:t>
      </w:r>
      <w:r w:rsidR="008D0B7F">
        <w:rPr>
          <w:rFonts w:ascii="Book Antiqua" w:eastAsia="Times New Roman" w:hAnsi="Book Antiqua" w:cs="Times New Roman"/>
          <w:color w:val="000000" w:themeColor="text1"/>
          <w:lang w:val="sr-Latn-RS"/>
        </w:rPr>
        <w:t>og postupka</w:t>
      </w:r>
      <w:r w:rsidRPr="00B71140">
        <w:rPr>
          <w:rFonts w:ascii="Book Antiqua" w:eastAsia="Times New Roman" w:hAnsi="Book Antiqua" w:cs="Times New Roman"/>
          <w:color w:val="000000" w:themeColor="text1"/>
          <w:lang w:val="sr-Latn-RS"/>
        </w:rPr>
        <w:t xml:space="preserve"> ;</w:t>
      </w:r>
    </w:p>
    <w:p w14:paraId="2F689404"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4. Original Poziva za dostavljanje ponude</w:t>
      </w:r>
      <w:r w:rsidRPr="00B71140">
        <w:rPr>
          <w:rFonts w:ascii="Book Antiqua" w:eastAsia="Times New Roman" w:hAnsi="Book Antiqua" w:cs="Times New Roman"/>
          <w:b/>
          <w:bCs/>
          <w:color w:val="000000" w:themeColor="text1"/>
          <w:lang w:val="sr-Latn-RS"/>
        </w:rPr>
        <w:t xml:space="preserve"> </w:t>
      </w:r>
      <w:r w:rsidRPr="00B71140">
        <w:rPr>
          <w:rFonts w:ascii="Book Antiqua" w:eastAsia="Times New Roman" w:hAnsi="Book Antiqua" w:cs="Times New Roman"/>
          <w:color w:val="000000" w:themeColor="text1"/>
          <w:lang w:val="sr-Latn-RS"/>
        </w:rPr>
        <w:t>(</w:t>
      </w:r>
      <w:r>
        <w:rPr>
          <w:rFonts w:ascii="Book Antiqua" w:eastAsia="Times New Roman" w:hAnsi="Book Antiqua" w:cs="Times New Roman"/>
          <w:color w:val="000000" w:themeColor="text1"/>
          <w:lang w:val="sr-Latn-RS"/>
        </w:rPr>
        <w:t>Prilog</w:t>
      </w:r>
      <w:r w:rsidRPr="00B71140">
        <w:rPr>
          <w:rFonts w:ascii="Book Antiqua" w:eastAsia="Times New Roman" w:hAnsi="Book Antiqua" w:cs="Times New Roman"/>
          <w:color w:val="000000" w:themeColor="text1"/>
          <w:lang w:val="sr-Latn-RS"/>
        </w:rPr>
        <w:t xml:space="preserve"> 1), sa potpisom ponuđača/kompanije ili primerkom objavljenih novina; </w:t>
      </w:r>
      <w:r w:rsidRPr="00B71140">
        <w:rPr>
          <w:rFonts w:ascii="Book Antiqua" w:eastAsia="Times New Roman" w:hAnsi="Book Antiqua" w:cs="Times New Roman"/>
          <w:color w:val="000000" w:themeColor="text1"/>
          <w:lang w:val="sr-Latn-RS"/>
        </w:rPr>
        <w:br/>
        <w:t>5. Potpisana izjava o poštovanju pravila za izbegavanje sukoba interesa (</w:t>
      </w:r>
      <w:r>
        <w:rPr>
          <w:rFonts w:ascii="Book Antiqua" w:eastAsia="Times New Roman" w:hAnsi="Book Antiqua" w:cs="Times New Roman"/>
          <w:color w:val="000000" w:themeColor="text1"/>
          <w:lang w:val="sr-Latn-RS"/>
        </w:rPr>
        <w:t>Prilog</w:t>
      </w:r>
      <w:r w:rsidRPr="00B71140">
        <w:rPr>
          <w:rFonts w:ascii="Book Antiqua" w:eastAsia="Times New Roman" w:hAnsi="Book Antiqua" w:cs="Times New Roman"/>
          <w:color w:val="000000" w:themeColor="text1"/>
          <w:lang w:val="sr-Latn-RS"/>
        </w:rPr>
        <w:t xml:space="preserve"> 2 ); </w:t>
      </w:r>
      <w:r w:rsidRPr="00B71140">
        <w:rPr>
          <w:rFonts w:ascii="Book Antiqua" w:eastAsia="Times New Roman" w:hAnsi="Book Antiqua" w:cs="Times New Roman"/>
          <w:color w:val="000000" w:themeColor="text1"/>
          <w:lang w:val="sr-Latn-RS"/>
        </w:rPr>
        <w:br/>
        <w:t>6. Potpisana izjava za pouzdanog ponuđača (</w:t>
      </w:r>
      <w:r>
        <w:rPr>
          <w:rFonts w:ascii="Book Antiqua" w:eastAsia="Times New Roman" w:hAnsi="Book Antiqua" w:cs="Times New Roman"/>
          <w:color w:val="000000" w:themeColor="text1"/>
          <w:lang w:val="sr-Latn-RS"/>
        </w:rPr>
        <w:t>Prilog</w:t>
      </w:r>
      <w:r w:rsidRPr="00B71140">
        <w:rPr>
          <w:rFonts w:ascii="Book Antiqua" w:eastAsia="Times New Roman" w:hAnsi="Book Antiqua" w:cs="Times New Roman"/>
          <w:color w:val="000000" w:themeColor="text1"/>
          <w:lang w:val="sr-Latn-RS"/>
        </w:rPr>
        <w:t xml:space="preserve"> 3); </w:t>
      </w:r>
      <w:r w:rsidRPr="00B71140">
        <w:rPr>
          <w:rFonts w:ascii="Book Antiqua" w:eastAsia="Times New Roman" w:hAnsi="Book Antiqua" w:cs="Times New Roman"/>
          <w:color w:val="000000" w:themeColor="text1"/>
          <w:lang w:val="sr-Latn-RS"/>
        </w:rPr>
        <w:br/>
        <w:t>7. Potpisana izjava o poverljivosti i neutralnosti (</w:t>
      </w:r>
      <w:r>
        <w:rPr>
          <w:rFonts w:ascii="Book Antiqua" w:eastAsia="Times New Roman" w:hAnsi="Book Antiqua" w:cs="Times New Roman"/>
          <w:color w:val="000000" w:themeColor="text1"/>
          <w:lang w:val="sr-Latn-RS"/>
        </w:rPr>
        <w:t>Prilog</w:t>
      </w:r>
      <w:r w:rsidRPr="00B71140">
        <w:rPr>
          <w:rFonts w:ascii="Book Antiqua" w:eastAsia="Times New Roman" w:hAnsi="Book Antiqua" w:cs="Times New Roman"/>
          <w:color w:val="000000" w:themeColor="text1"/>
          <w:lang w:val="sr-Latn-RS"/>
        </w:rPr>
        <w:t xml:space="preserve"> 4), ako je primenjivo; </w:t>
      </w:r>
      <w:r w:rsidRPr="00B71140">
        <w:rPr>
          <w:rFonts w:ascii="Book Antiqua" w:eastAsia="Times New Roman" w:hAnsi="Book Antiqua" w:cs="Times New Roman"/>
          <w:color w:val="000000" w:themeColor="text1"/>
          <w:lang w:val="sr-Latn-RS"/>
        </w:rPr>
        <w:br/>
        <w:t xml:space="preserve">8. Obrazložena odluka o dodeli ugovora (Korisnika, u slučaju izbora na osnovu najmanje 3 ponude ili Komisije za ocenjivanje u slučaju izbora po osnovu javne nabavke putem oglasa); </w:t>
      </w:r>
      <w:r w:rsidRPr="00B71140">
        <w:rPr>
          <w:rFonts w:ascii="Book Antiqua" w:eastAsia="Times New Roman" w:hAnsi="Book Antiqua" w:cs="Times New Roman"/>
          <w:color w:val="000000" w:themeColor="text1"/>
          <w:lang w:val="sr-Latn-RS"/>
        </w:rPr>
        <w:br/>
        <w:t xml:space="preserve">9. Ugovor potpisan sa navedenim ponuđačem kao i ponude neuspešnih ponuđača. </w:t>
      </w:r>
      <w:r w:rsidRPr="00B71140">
        <w:rPr>
          <w:rFonts w:ascii="Book Antiqua" w:eastAsia="Times New Roman" w:hAnsi="Book Antiqua" w:cs="Times New Roman"/>
          <w:color w:val="000000" w:themeColor="text1"/>
          <w:lang w:val="sr-Latn-RS"/>
        </w:rPr>
        <w:br/>
      </w:r>
      <w:r w:rsidRPr="00B71140">
        <w:rPr>
          <w:rFonts w:ascii="Book Antiqua" w:eastAsia="Times New Roman" w:hAnsi="Book Antiqua" w:cs="Times New Roman"/>
          <w:color w:val="000000" w:themeColor="text1"/>
          <w:lang w:val="sr-Latn-RS"/>
        </w:rPr>
        <w:br/>
        <w:t>Korisnik mora potpisati i datirati sve stranice dosije.</w:t>
      </w:r>
    </w:p>
    <w:p w14:paraId="5A03186C"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p>
    <w:p w14:paraId="43CCBF33" w14:textId="77777777" w:rsidR="001A0B1F" w:rsidRPr="00B71140" w:rsidRDefault="001A0B1F" w:rsidP="001A0B1F">
      <w:pPr>
        <w:widowControl/>
        <w:shd w:val="clear" w:color="auto" w:fill="D9D9D9" w:themeFill="background1" w:themeFillShade="D9"/>
        <w:spacing w:line="276" w:lineRule="auto"/>
        <w:rPr>
          <w:rFonts w:ascii="Book Antiqua" w:eastAsia="Times New Roman" w:hAnsi="Book Antiqua" w:cs="Times New Roman"/>
          <w:b/>
          <w:color w:val="000000" w:themeColor="text1"/>
          <w:lang w:val="sr-Latn-RS"/>
        </w:rPr>
      </w:pPr>
    </w:p>
    <w:p w14:paraId="20CFEACF" w14:textId="77777777" w:rsidR="001A0B1F" w:rsidRPr="00B71140" w:rsidRDefault="001A0B1F" w:rsidP="001A0B1F">
      <w:pPr>
        <w:widowControl/>
        <w:shd w:val="clear" w:color="auto" w:fill="D9D9D9" w:themeFill="background1" w:themeFillShade="D9"/>
        <w:spacing w:after="200" w:line="276" w:lineRule="auto"/>
        <w:rPr>
          <w:rFonts w:ascii="Book Antiqua" w:eastAsia="Calibri" w:hAnsi="Book Antiqua" w:cs="Arial"/>
          <w:b/>
          <w:color w:val="000000" w:themeColor="text1"/>
          <w:lang w:val="sr-Latn-RS"/>
        </w:rPr>
      </w:pPr>
      <w:r>
        <w:rPr>
          <w:rFonts w:ascii="Book Antiqua" w:eastAsia="Calibri" w:hAnsi="Book Antiqua" w:cs="Arial"/>
          <w:b/>
          <w:color w:val="000000" w:themeColor="text1"/>
          <w:lang w:val="sr-Latn-RS"/>
        </w:rPr>
        <w:t>Prilog</w:t>
      </w:r>
      <w:r w:rsidRPr="00B71140">
        <w:rPr>
          <w:rFonts w:ascii="Book Antiqua" w:eastAsia="Calibri" w:hAnsi="Book Antiqua" w:cs="Arial"/>
          <w:b/>
          <w:color w:val="000000" w:themeColor="text1"/>
          <w:lang w:val="sr-Latn-RS"/>
        </w:rPr>
        <w:t xml:space="preserve"> 5.6 </w:t>
      </w:r>
      <w:r w:rsidRPr="00B71140">
        <w:rPr>
          <w:rFonts w:ascii="Book Antiqua" w:eastAsia="Times New Roman" w:hAnsi="Book Antiqua" w:cs="Times New Roman"/>
          <w:b/>
          <w:color w:val="000000" w:themeColor="text1"/>
          <w:lang w:val="sr-Latn-RS"/>
        </w:rPr>
        <w:t>Poziv za prijavu</w:t>
      </w:r>
    </w:p>
    <w:p w14:paraId="636FD486" w14:textId="77777777" w:rsidR="001A0B1F" w:rsidRPr="00B71140" w:rsidRDefault="001A0B1F" w:rsidP="001A0B1F">
      <w:pPr>
        <w:widowControl/>
        <w:spacing w:after="120" w:line="276" w:lineRule="auto"/>
        <w:jc w:val="both"/>
        <w:rPr>
          <w:rFonts w:ascii="Book Antiqua" w:eastAsia="Times New Roman" w:hAnsi="Book Antiqua" w:cs="Times New Roman"/>
          <w:b/>
          <w:bCs/>
          <w:color w:val="000000" w:themeColor="text1"/>
          <w:lang w:val="sr-Latn-RS"/>
        </w:rPr>
      </w:pPr>
    </w:p>
    <w:p w14:paraId="543903E7" w14:textId="77777777" w:rsidR="001A0B1F" w:rsidRPr="00B71140" w:rsidRDefault="001A0B1F" w:rsidP="001A0B1F">
      <w:pPr>
        <w:widowControl/>
        <w:spacing w:after="120" w:line="276" w:lineRule="auto"/>
        <w:jc w:val="both"/>
        <w:rPr>
          <w:rFonts w:ascii="Book Antiqua" w:eastAsia="Times New Roman" w:hAnsi="Book Antiqua" w:cs="Times New Roman"/>
          <w:b/>
          <w:bCs/>
          <w:color w:val="000000" w:themeColor="text1"/>
          <w:lang w:val="sr-Latn-RS"/>
        </w:rPr>
      </w:pPr>
      <w:r w:rsidRPr="00B71140">
        <w:rPr>
          <w:rFonts w:ascii="Book Antiqua" w:eastAsia="Times New Roman" w:hAnsi="Book Antiqua" w:cs="Times New Roman"/>
          <w:color w:val="000000" w:themeColor="text1"/>
          <w:lang w:val="sr-Latn-RS"/>
        </w:rPr>
        <w:t>_____________________________________________(Korisnik) traži od zainteresovanog i kvalifikovanog ponuđača/izvođača/kompanije da dostavi ponudu/predlog za sledeću robu/radove/konsultantske usluge:</w:t>
      </w:r>
    </w:p>
    <w:p w14:paraId="2A578BFC" w14:textId="77777777" w:rsidR="001A0B1F" w:rsidRPr="00B71140" w:rsidRDefault="001A0B1F" w:rsidP="001A0B1F">
      <w:pPr>
        <w:widowControl/>
        <w:spacing w:after="120" w:line="276" w:lineRule="auto"/>
        <w:jc w:val="both"/>
        <w:rPr>
          <w:rFonts w:ascii="Book Antiqua" w:eastAsia="Times New Roman" w:hAnsi="Book Antiqua" w:cs="Times New Roman"/>
          <w:b/>
          <w:bCs/>
          <w:color w:val="000000" w:themeColor="text1"/>
          <w:lang w:val="sr-Latn-RS"/>
        </w:rPr>
      </w:pPr>
      <w:r w:rsidRPr="00B71140">
        <w:rPr>
          <w:rFonts w:ascii="Book Antiqua" w:eastAsia="Times New Roman" w:hAnsi="Book Antiqua" w:cs="Times New Roman"/>
          <w:color w:val="000000" w:themeColor="text1"/>
          <w:lang w:val="sr-Latn-RS"/>
        </w:rPr>
        <w:t>[navedite kratak opis]……..…………………………….</w:t>
      </w:r>
    </w:p>
    <w:p w14:paraId="7BA21EEE" w14:textId="77777777" w:rsidR="001A0B1F" w:rsidRPr="00B71140" w:rsidRDefault="001A0B1F" w:rsidP="001A0B1F">
      <w:pPr>
        <w:widowControl/>
        <w:spacing w:after="120" w:line="276" w:lineRule="auto"/>
        <w:jc w:val="both"/>
        <w:rPr>
          <w:rFonts w:ascii="Book Antiqua" w:eastAsia="Times New Roman" w:hAnsi="Book Antiqua" w:cs="Times New Roman"/>
          <w:b/>
          <w:bCs/>
          <w:color w:val="000000" w:themeColor="text1"/>
          <w:lang w:val="sr-Latn-RS"/>
        </w:rPr>
      </w:pPr>
      <w:r w:rsidRPr="00B71140">
        <w:rPr>
          <w:rFonts w:ascii="Book Antiqua" w:eastAsia="Times New Roman" w:hAnsi="Book Antiqua" w:cs="Times New Roman"/>
          <w:color w:val="000000" w:themeColor="text1"/>
          <w:lang w:val="sr-Latn-RS"/>
        </w:rPr>
        <w:t>Zainteresovane kompanije treba da kontaktiraju __________ (korisnika) direktno putem e-pošte ili telefona da zatraže poziv za ponudu na dole navedenoj adresi [sačekajte 5 dana od datuma objavljivanja]</w:t>
      </w:r>
    </w:p>
    <w:p w14:paraId="15898F3E" w14:textId="77777777" w:rsidR="001A0B1F" w:rsidRPr="00B71140" w:rsidRDefault="001A0B1F" w:rsidP="001A0B1F">
      <w:pPr>
        <w:widowControl/>
        <w:spacing w:line="276" w:lineRule="auto"/>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Ime korisnika............................................... ....</w:t>
      </w:r>
    </w:p>
    <w:p w14:paraId="5948FDE3" w14:textId="77777777" w:rsidR="001A0B1F" w:rsidRPr="00B71140" w:rsidRDefault="001A0B1F" w:rsidP="001A0B1F">
      <w:pPr>
        <w:widowControl/>
        <w:spacing w:line="276" w:lineRule="auto"/>
        <w:jc w:val="both"/>
        <w:rPr>
          <w:rFonts w:ascii="Book Antiqua" w:eastAsia="Times New Roman" w:hAnsi="Book Antiqua" w:cs="Times New Roman"/>
          <w:color w:val="000000" w:themeColor="text1"/>
          <w:lang w:val="sr-Latn-RS"/>
        </w:rPr>
      </w:pPr>
    </w:p>
    <w:p w14:paraId="6040C86D" w14:textId="77777777" w:rsidR="001A0B1F" w:rsidRPr="00B71140" w:rsidRDefault="001A0B1F" w:rsidP="001A0B1F">
      <w:pPr>
        <w:widowControl/>
        <w:spacing w:line="276" w:lineRule="auto"/>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Adresa:............................................... .... ................................................</w:t>
      </w:r>
    </w:p>
    <w:p w14:paraId="3055EB12" w14:textId="77777777" w:rsidR="001A0B1F" w:rsidRPr="00B71140" w:rsidRDefault="001A0B1F" w:rsidP="001A0B1F">
      <w:pPr>
        <w:widowControl/>
        <w:spacing w:line="276" w:lineRule="auto"/>
        <w:jc w:val="both"/>
        <w:rPr>
          <w:rFonts w:ascii="Book Antiqua" w:eastAsia="Times New Roman" w:hAnsi="Book Antiqua" w:cs="Times New Roman"/>
          <w:color w:val="000000" w:themeColor="text1"/>
          <w:lang w:val="sr-Latn-RS"/>
        </w:rPr>
      </w:pPr>
    </w:p>
    <w:p w14:paraId="6B27D379"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Tel./faks:................................................ ........................................................ ..... ..</w:t>
      </w:r>
    </w:p>
    <w:p w14:paraId="71E8C32A"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p>
    <w:p w14:paraId="099405FE" w14:textId="77777777" w:rsidR="001A0B1F" w:rsidRPr="00B71140" w:rsidRDefault="001A0B1F" w:rsidP="001A0B1F">
      <w:pPr>
        <w:widowControl/>
        <w:numPr>
          <w:ilvl w:val="0"/>
          <w:numId w:val="65"/>
        </w:numPr>
        <w:spacing w:line="276" w:lineRule="auto"/>
        <w:ind w:left="180" w:hanging="180"/>
        <w:contextualSpacing/>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E-mail adresa: ................................................. ........................................</w:t>
      </w:r>
    </w:p>
    <w:p w14:paraId="0EB68BC3" w14:textId="77777777" w:rsidR="001A0B1F" w:rsidRPr="00B71140" w:rsidRDefault="001A0B1F" w:rsidP="001A0B1F">
      <w:pPr>
        <w:widowControl/>
        <w:spacing w:line="276" w:lineRule="auto"/>
        <w:ind w:left="180"/>
        <w:contextualSpacing/>
        <w:rPr>
          <w:rFonts w:ascii="Book Antiqua" w:eastAsia="Times New Roman" w:hAnsi="Book Antiqua" w:cs="Times New Roman"/>
          <w:color w:val="000000" w:themeColor="text1"/>
          <w:lang w:val="sr-Latn-RS"/>
        </w:rPr>
      </w:pPr>
    </w:p>
    <w:p w14:paraId="0C1C6AF2" w14:textId="77777777" w:rsidR="001A0B1F" w:rsidRPr="00B71140" w:rsidRDefault="001A0B1F" w:rsidP="001A0B1F">
      <w:pPr>
        <w:widowControl/>
        <w:spacing w:line="276" w:lineRule="auto"/>
        <w:contextualSpacing/>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Ponude/predlozi moraju biti dostavljeni na adresu korisnika do ___________ [10 dana nakon što je poziv za podnošenje ponuda poslat svim zainteresovanim ponuđačima/kompanijama].</w:t>
      </w:r>
    </w:p>
    <w:p w14:paraId="393F74BF"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p>
    <w:p w14:paraId="526E8B04" w14:textId="45F2EFDD" w:rsidR="001A0B1F" w:rsidRDefault="001A0B1F" w:rsidP="001A0B1F">
      <w:pPr>
        <w:widowControl/>
        <w:spacing w:line="276" w:lineRule="auto"/>
        <w:rPr>
          <w:rFonts w:ascii="Book Antiqua" w:eastAsia="Times New Roman" w:hAnsi="Book Antiqua" w:cs="Times New Roman"/>
          <w:color w:val="000000" w:themeColor="text1"/>
          <w:lang w:val="sr-Latn-RS"/>
        </w:rPr>
      </w:pPr>
    </w:p>
    <w:p w14:paraId="13E8C6DB" w14:textId="77777777" w:rsidR="008D0B7F" w:rsidRPr="00B71140" w:rsidRDefault="008D0B7F" w:rsidP="001A0B1F">
      <w:pPr>
        <w:widowControl/>
        <w:spacing w:line="276" w:lineRule="auto"/>
        <w:rPr>
          <w:rFonts w:ascii="Book Antiqua" w:eastAsia="Times New Roman" w:hAnsi="Book Antiqua" w:cs="Times New Roman"/>
          <w:color w:val="000000" w:themeColor="text1"/>
          <w:lang w:val="sr-Latn-RS"/>
        </w:rPr>
      </w:pPr>
    </w:p>
    <w:p w14:paraId="75D80B2A"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p>
    <w:p w14:paraId="7C314DFA" w14:textId="77777777" w:rsidR="001A0B1F" w:rsidRPr="00B71140" w:rsidRDefault="001A0B1F" w:rsidP="001A0B1F">
      <w:pPr>
        <w:widowControl/>
        <w:shd w:val="clear" w:color="auto" w:fill="D9D9D9" w:themeFill="background1" w:themeFillShade="D9"/>
        <w:spacing w:after="200" w:line="276" w:lineRule="auto"/>
        <w:rPr>
          <w:rFonts w:ascii="Book Antiqua" w:eastAsia="Calibri" w:hAnsi="Book Antiqua" w:cs="Arial"/>
          <w:color w:val="000000" w:themeColor="text1"/>
          <w:lang w:val="sr-Latn-RS"/>
        </w:rPr>
      </w:pPr>
      <w:r>
        <w:rPr>
          <w:rFonts w:ascii="Book Antiqua" w:eastAsia="Calibri" w:hAnsi="Book Antiqua" w:cs="Arial"/>
          <w:color w:val="000000" w:themeColor="text1"/>
          <w:lang w:val="sr-Latn-RS"/>
        </w:rPr>
        <w:lastRenderedPageBreak/>
        <w:t>Prilog</w:t>
      </w:r>
      <w:r w:rsidRPr="00B71140">
        <w:rPr>
          <w:rFonts w:ascii="Book Antiqua" w:eastAsia="Calibri" w:hAnsi="Book Antiqua" w:cs="Arial"/>
          <w:color w:val="000000" w:themeColor="text1"/>
          <w:lang w:val="sr-Latn-RS"/>
        </w:rPr>
        <w:t xml:space="preserve"> 5.7 </w:t>
      </w:r>
      <w:r w:rsidRPr="00B71140">
        <w:rPr>
          <w:rFonts w:ascii="Book Antiqua" w:eastAsia="Times New Roman" w:hAnsi="Book Antiqua" w:cs="Times New Roman"/>
          <w:b/>
          <w:bCs/>
          <w:color w:val="000000" w:themeColor="text1"/>
          <w:lang w:val="sr-Latn-RS"/>
        </w:rPr>
        <w:t>Obrazac ponude</w:t>
      </w:r>
    </w:p>
    <w:p w14:paraId="0A897C9D" w14:textId="77777777" w:rsidR="001A0B1F" w:rsidRPr="00B71140" w:rsidRDefault="001A0B1F" w:rsidP="001A0B1F">
      <w:pPr>
        <w:widowControl/>
        <w:spacing w:line="276" w:lineRule="auto"/>
        <w:rPr>
          <w:rFonts w:ascii="Book Antiqua" w:eastAsia="Times New Roman" w:hAnsi="Book Antiqua" w:cs="Times New Roman"/>
          <w:b/>
          <w:bCs/>
          <w:color w:val="000000" w:themeColor="text1"/>
          <w:lang w:val="sr-Latn-RS"/>
        </w:rPr>
      </w:pPr>
    </w:p>
    <w:p w14:paraId="577E5233"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t>_______ __ Datum</w:t>
      </w:r>
    </w:p>
    <w:p w14:paraId="24244D17"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p>
    <w:p w14:paraId="1FAE27AD"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xml:space="preserve">Za: </w:t>
      </w:r>
      <w:r w:rsidRPr="00B71140">
        <w:rPr>
          <w:rFonts w:ascii="Book Antiqua" w:eastAsia="Times New Roman" w:hAnsi="Book Antiqua" w:cs="Times New Roman"/>
          <w:color w:val="000000" w:themeColor="text1"/>
          <w:lang w:val="sr-Latn-RS"/>
        </w:rPr>
        <w:tab/>
        <w:t>- Ime korisnika................................................</w:t>
      </w:r>
    </w:p>
    <w:p w14:paraId="7734D3CA" w14:textId="77777777" w:rsidR="001A0B1F" w:rsidRPr="00B71140" w:rsidRDefault="001A0B1F" w:rsidP="001A0B1F">
      <w:pPr>
        <w:widowControl/>
        <w:spacing w:line="276" w:lineRule="auto"/>
        <w:ind w:firstLine="720"/>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Poslovni broj ili matični broj.....................</w:t>
      </w:r>
    </w:p>
    <w:p w14:paraId="40ADD236" w14:textId="77777777" w:rsidR="001A0B1F" w:rsidRPr="00B71140" w:rsidRDefault="001A0B1F" w:rsidP="001A0B1F">
      <w:pPr>
        <w:widowControl/>
        <w:spacing w:line="276" w:lineRule="auto"/>
        <w:ind w:firstLine="720"/>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Adresa................................................ ...................................................</w:t>
      </w:r>
    </w:p>
    <w:p w14:paraId="676635C2" w14:textId="77777777" w:rsidR="001A0B1F" w:rsidRPr="00B71140" w:rsidRDefault="001A0B1F" w:rsidP="001A0B1F">
      <w:pPr>
        <w:widowControl/>
        <w:spacing w:line="276" w:lineRule="auto"/>
        <w:ind w:firstLine="720"/>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Telefon/e-mail. ................................................ .. ................................</w:t>
      </w:r>
    </w:p>
    <w:p w14:paraId="57295301"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xml:space="preserve">  </w:t>
      </w:r>
      <w:r w:rsidRPr="00B71140">
        <w:rPr>
          <w:rFonts w:ascii="Book Antiqua" w:eastAsia="Times New Roman" w:hAnsi="Book Antiqua" w:cs="Times New Roman"/>
          <w:color w:val="000000" w:themeColor="text1"/>
          <w:lang w:val="sr-Latn-RS"/>
        </w:rPr>
        <w:tab/>
      </w:r>
    </w:p>
    <w:p w14:paraId="67622D0B"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Nudimo da ispunimo ponudu za robu/rad/usluge u principu sa uslovima ugovora koji  su priloženi uz ovu ponudu/predlog za ugovornu cenu od _________________________ (iznos slovima i brojevima) (______________) (naziv valute) _____________.</w:t>
      </w:r>
    </w:p>
    <w:p w14:paraId="3C66FD7A"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p>
    <w:p w14:paraId="5616FC2C"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Predlažemo da se roba/radovi/konsultantske usluge opisane u ugovoru dovrše/isporuče u roku od ___________________kalendarskih dana od dana potpisivanja ugovora.</w:t>
      </w:r>
    </w:p>
    <w:p w14:paraId="4AD50F6E"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Ova ponuda/predlog i vaše pismeno prihvatanje sklapaju ugovor između nas.</w:t>
      </w:r>
    </w:p>
    <w:p w14:paraId="6ABDDAEE"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p>
    <w:p w14:paraId="1084D2DA"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Ovlašćeni potpis: ________________________________________</w:t>
      </w:r>
    </w:p>
    <w:p w14:paraId="5299A85F"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p>
    <w:p w14:paraId="6BDD20AC"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Ime i naziv potpisnika : ________________________________</w:t>
      </w:r>
    </w:p>
    <w:p w14:paraId="1D3B505C"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p>
    <w:p w14:paraId="0786A63A"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Ponuđač/Naziv firme: _______________________________________</w:t>
      </w:r>
    </w:p>
    <w:p w14:paraId="53A3B983"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p>
    <w:p w14:paraId="4B10CA81"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Adresa: _______________________________________</w:t>
      </w:r>
    </w:p>
    <w:p w14:paraId="5E3590A0"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p>
    <w:p w14:paraId="47FA3B31"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Broj telefona: ___________________</w:t>
      </w:r>
    </w:p>
    <w:p w14:paraId="65BDA44F"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p>
    <w:p w14:paraId="37555EEA"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E- mail adresa:</w:t>
      </w:r>
    </w:p>
    <w:p w14:paraId="61270648" w14:textId="77777777" w:rsidR="001A0B1F" w:rsidRPr="00B71140" w:rsidRDefault="001A0B1F" w:rsidP="001A0B1F">
      <w:pPr>
        <w:widowControl/>
        <w:spacing w:after="200" w:line="276" w:lineRule="auto"/>
        <w:rPr>
          <w:rFonts w:ascii="Book Antiqua" w:eastAsia="Times New Roman" w:hAnsi="Book Antiqua" w:cs="Times New Roman"/>
          <w:b/>
          <w:bCs/>
          <w:color w:val="000000" w:themeColor="text1"/>
          <w:lang w:val="sr-Latn-RS"/>
        </w:rPr>
      </w:pPr>
      <w:r w:rsidRPr="00B71140">
        <w:rPr>
          <w:rFonts w:ascii="Book Antiqua" w:eastAsia="Times New Roman" w:hAnsi="Book Antiqua" w:cs="Times New Roman"/>
          <w:b/>
          <w:bCs/>
          <w:color w:val="000000" w:themeColor="text1"/>
          <w:lang w:val="sr-Latn-RS"/>
        </w:rPr>
        <w:br w:type="page"/>
      </w:r>
    </w:p>
    <w:p w14:paraId="3128D8BD" w14:textId="77777777" w:rsidR="001A0B1F" w:rsidRPr="00B71140" w:rsidRDefault="001A0B1F" w:rsidP="001A0B1F">
      <w:pPr>
        <w:widowControl/>
        <w:spacing w:line="276" w:lineRule="auto"/>
        <w:jc w:val="center"/>
        <w:rPr>
          <w:rFonts w:ascii="Book Antiqua" w:eastAsia="Times New Roman" w:hAnsi="Book Antiqua" w:cs="Times New Roman"/>
          <w:b/>
          <w:bCs/>
          <w:color w:val="000000" w:themeColor="text1"/>
          <w:u w:val="single"/>
          <w:lang w:val="sr-Latn-RS"/>
        </w:rPr>
      </w:pPr>
      <w:r w:rsidRPr="00B71140">
        <w:rPr>
          <w:rFonts w:ascii="Book Antiqua" w:eastAsia="Times New Roman" w:hAnsi="Book Antiqua" w:cs="Times New Roman"/>
          <w:b/>
          <w:bCs/>
          <w:color w:val="000000" w:themeColor="text1"/>
          <w:u w:val="single"/>
          <w:lang w:val="sr-Latn-RS"/>
        </w:rPr>
        <w:lastRenderedPageBreak/>
        <w:t>5.7.1 Opšti uslovi robe/radova/usluga</w:t>
      </w:r>
    </w:p>
    <w:p w14:paraId="070FA9AC"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p>
    <w:p w14:paraId="7EECEB3F"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p>
    <w:p w14:paraId="6209BFD4" w14:textId="77777777" w:rsidR="001A0B1F" w:rsidRPr="00B71140" w:rsidRDefault="001A0B1F" w:rsidP="001A0B1F">
      <w:pPr>
        <w:widowControl/>
        <w:numPr>
          <w:ilvl w:val="0"/>
          <w:numId w:val="66"/>
        </w:numPr>
        <w:tabs>
          <w:tab w:val="left" w:pos="720"/>
        </w:tabs>
        <w:spacing w:line="276" w:lineRule="auto"/>
        <w:ind w:hanging="720"/>
        <w:jc w:val="both"/>
        <w:rPr>
          <w:rFonts w:ascii="Book Antiqua" w:eastAsia="Times New Roman" w:hAnsi="Book Antiqua" w:cs="Times New Roman"/>
          <w:color w:val="000000" w:themeColor="text1"/>
          <w:u w:val="single"/>
          <w:lang w:val="sr-Latn-RS"/>
        </w:rPr>
      </w:pPr>
      <w:r w:rsidRPr="00B71140">
        <w:rPr>
          <w:rFonts w:ascii="Book Antiqua" w:eastAsia="Times New Roman" w:hAnsi="Book Antiqua" w:cs="Times New Roman"/>
          <w:color w:val="000000" w:themeColor="text1"/>
          <w:u w:val="single"/>
          <w:lang w:val="sr-Latn-RS"/>
        </w:rPr>
        <w:t>Cene i rokovi za robu/radove</w:t>
      </w:r>
    </w:p>
    <w:p w14:paraId="2B11103E" w14:textId="77777777" w:rsidR="001A0B1F" w:rsidRPr="00B71140" w:rsidRDefault="001A0B1F" w:rsidP="001A0B1F">
      <w:pPr>
        <w:widowControl/>
        <w:tabs>
          <w:tab w:val="left" w:pos="720"/>
        </w:tabs>
        <w:spacing w:line="276" w:lineRule="auto"/>
        <w:rPr>
          <w:rFonts w:ascii="Book Antiqua" w:eastAsia="Times New Roman" w:hAnsi="Book Antiqua" w:cs="Times New Roman"/>
          <w:color w:val="000000" w:themeColor="text1"/>
          <w:u w:val="single"/>
          <w:lang w:val="sr-Latn-RS"/>
        </w:rPr>
      </w:pPr>
    </w:p>
    <w:p w14:paraId="48A8E766" w14:textId="77777777" w:rsidR="001A0B1F" w:rsidRPr="00B71140" w:rsidRDefault="001A0B1F" w:rsidP="001A0B1F">
      <w:pPr>
        <w:widowControl/>
        <w:tabs>
          <w:tab w:val="left" w:pos="720"/>
        </w:tabs>
        <w:spacing w:line="276" w:lineRule="auto"/>
        <w:rPr>
          <w:rFonts w:ascii="Book Antiqua" w:eastAsia="Times New Roman" w:hAnsi="Book Antiqua" w:cs="Times New Roman"/>
          <w:color w:val="000000" w:themeColor="text1"/>
          <w:u w:val="single"/>
          <w:lang w:val="sr-Latn-RS"/>
        </w:rPr>
      </w:pPr>
    </w:p>
    <w:tbl>
      <w:tblPr>
        <w:tblW w:w="1029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4"/>
        <w:gridCol w:w="3353"/>
        <w:gridCol w:w="1136"/>
        <w:gridCol w:w="1625"/>
        <w:gridCol w:w="1623"/>
        <w:gridCol w:w="1659"/>
      </w:tblGrid>
      <w:tr w:rsidR="001A0B1F" w:rsidRPr="00B71140" w14:paraId="6F089FF6" w14:textId="77777777" w:rsidTr="00E909D3">
        <w:trPr>
          <w:trHeight w:val="575"/>
        </w:trPr>
        <w:tc>
          <w:tcPr>
            <w:tcW w:w="894" w:type="dxa"/>
            <w:tcBorders>
              <w:top w:val="thickThinLargeGap" w:sz="24" w:space="0" w:color="auto"/>
              <w:left w:val="thickThinLargeGap" w:sz="24" w:space="0" w:color="auto"/>
            </w:tcBorders>
            <w:vAlign w:val="center"/>
          </w:tcPr>
          <w:p w14:paraId="12C21BD5" w14:textId="77777777" w:rsidR="001A0B1F" w:rsidRPr="00B71140" w:rsidRDefault="001A0B1F" w:rsidP="00E909D3">
            <w:pPr>
              <w:widowControl/>
              <w:spacing w:line="276" w:lineRule="auto"/>
              <w:jc w:val="center"/>
              <w:rPr>
                <w:rFonts w:ascii="Book Antiqua" w:eastAsia="Times New Roman" w:hAnsi="Book Antiqua" w:cs="Times New Roman"/>
                <w:b/>
                <w:bCs/>
                <w:color w:val="000000" w:themeColor="text1"/>
                <w:lang w:val="sr-Latn-RS"/>
              </w:rPr>
            </w:pPr>
            <w:r w:rsidRPr="00B71140">
              <w:rPr>
                <w:rFonts w:ascii="Book Antiqua" w:eastAsia="Times New Roman" w:hAnsi="Book Antiqua" w:cs="Times New Roman"/>
                <w:b/>
                <w:bCs/>
                <w:color w:val="000000" w:themeColor="text1"/>
                <w:lang w:val="sr-Latn-RS"/>
              </w:rPr>
              <w:t>Br.</w:t>
            </w:r>
          </w:p>
        </w:tc>
        <w:tc>
          <w:tcPr>
            <w:tcW w:w="3353" w:type="dxa"/>
            <w:tcBorders>
              <w:top w:val="thickThinLargeGap" w:sz="24" w:space="0" w:color="auto"/>
            </w:tcBorders>
            <w:vAlign w:val="center"/>
          </w:tcPr>
          <w:p w14:paraId="3BB283CF" w14:textId="77777777" w:rsidR="001A0B1F" w:rsidRPr="00B71140" w:rsidRDefault="001A0B1F" w:rsidP="00E909D3">
            <w:pPr>
              <w:widowControl/>
              <w:spacing w:line="276" w:lineRule="auto"/>
              <w:jc w:val="center"/>
              <w:rPr>
                <w:rFonts w:ascii="Book Antiqua" w:eastAsia="Times New Roman" w:hAnsi="Book Antiqua" w:cs="Times New Roman"/>
                <w:b/>
                <w:bCs/>
                <w:color w:val="000000" w:themeColor="text1"/>
                <w:lang w:val="sr-Latn-RS"/>
              </w:rPr>
            </w:pPr>
            <w:r w:rsidRPr="00B71140">
              <w:rPr>
                <w:rFonts w:ascii="Book Antiqua" w:eastAsia="Times New Roman" w:hAnsi="Book Antiqua" w:cs="Times New Roman"/>
                <w:b/>
                <w:bCs/>
                <w:color w:val="000000" w:themeColor="text1"/>
                <w:lang w:val="sr-Latn-RS"/>
              </w:rPr>
              <w:t>Opis</w:t>
            </w:r>
          </w:p>
        </w:tc>
        <w:tc>
          <w:tcPr>
            <w:tcW w:w="1136" w:type="dxa"/>
            <w:tcBorders>
              <w:top w:val="thickThinLargeGap" w:sz="24" w:space="0" w:color="auto"/>
            </w:tcBorders>
            <w:vAlign w:val="center"/>
          </w:tcPr>
          <w:p w14:paraId="4A777656" w14:textId="77777777" w:rsidR="001A0B1F" w:rsidRPr="00B71140" w:rsidRDefault="001A0B1F" w:rsidP="00E909D3">
            <w:pPr>
              <w:widowControl/>
              <w:spacing w:line="276" w:lineRule="auto"/>
              <w:jc w:val="center"/>
              <w:rPr>
                <w:rFonts w:ascii="Book Antiqua" w:eastAsia="Times New Roman" w:hAnsi="Book Antiqua" w:cs="Times New Roman"/>
                <w:b/>
                <w:bCs/>
                <w:color w:val="000000" w:themeColor="text1"/>
                <w:lang w:val="sr-Latn-RS"/>
              </w:rPr>
            </w:pPr>
            <w:r w:rsidRPr="00B71140">
              <w:rPr>
                <w:rFonts w:ascii="Book Antiqua" w:eastAsia="Times New Roman" w:hAnsi="Book Antiqua" w:cs="Times New Roman"/>
                <w:b/>
                <w:bCs/>
                <w:color w:val="000000" w:themeColor="text1"/>
                <w:lang w:val="sr-Latn-RS"/>
              </w:rPr>
              <w:t>Iznos</w:t>
            </w:r>
          </w:p>
        </w:tc>
        <w:tc>
          <w:tcPr>
            <w:tcW w:w="1623" w:type="dxa"/>
            <w:tcBorders>
              <w:top w:val="thickThinLargeGap" w:sz="24" w:space="0" w:color="auto"/>
            </w:tcBorders>
            <w:vAlign w:val="center"/>
          </w:tcPr>
          <w:p w14:paraId="6403AEC9" w14:textId="77777777" w:rsidR="001A0B1F" w:rsidRPr="00B71140" w:rsidRDefault="001A0B1F" w:rsidP="00E909D3">
            <w:pPr>
              <w:widowControl/>
              <w:spacing w:line="276" w:lineRule="auto"/>
              <w:jc w:val="center"/>
              <w:rPr>
                <w:rFonts w:ascii="Book Antiqua" w:eastAsia="Times New Roman" w:hAnsi="Book Antiqua" w:cs="Times New Roman"/>
                <w:b/>
                <w:bCs/>
                <w:color w:val="000000" w:themeColor="text1"/>
                <w:lang w:val="sr-Latn-RS"/>
              </w:rPr>
            </w:pPr>
            <w:r w:rsidRPr="00B71140">
              <w:rPr>
                <w:rFonts w:ascii="Book Antiqua" w:eastAsia="Times New Roman" w:hAnsi="Book Antiqua" w:cs="Times New Roman"/>
                <w:b/>
                <w:bCs/>
                <w:color w:val="000000" w:themeColor="text1"/>
                <w:lang w:val="sr-Latn-RS"/>
              </w:rPr>
              <w:t>Cena po jedinici</w:t>
            </w:r>
          </w:p>
          <w:p w14:paraId="7C554449" w14:textId="77777777" w:rsidR="001A0B1F" w:rsidRPr="00B71140" w:rsidRDefault="001A0B1F" w:rsidP="00E909D3">
            <w:pPr>
              <w:widowControl/>
              <w:spacing w:line="276" w:lineRule="auto"/>
              <w:jc w:val="center"/>
              <w:rPr>
                <w:rFonts w:ascii="Book Antiqua" w:eastAsia="Times New Roman" w:hAnsi="Book Antiqua" w:cs="Times New Roman"/>
                <w:b/>
                <w:bCs/>
                <w:color w:val="000000" w:themeColor="text1"/>
                <w:lang w:val="sr-Latn-RS"/>
              </w:rPr>
            </w:pPr>
          </w:p>
        </w:tc>
        <w:tc>
          <w:tcPr>
            <w:tcW w:w="1623" w:type="dxa"/>
            <w:tcBorders>
              <w:top w:val="thickThinLargeGap" w:sz="24" w:space="0" w:color="auto"/>
              <w:right w:val="single" w:sz="8" w:space="0" w:color="000000"/>
            </w:tcBorders>
            <w:vAlign w:val="center"/>
          </w:tcPr>
          <w:p w14:paraId="6E299A9B" w14:textId="77777777" w:rsidR="001A0B1F" w:rsidRPr="00B71140" w:rsidRDefault="001A0B1F" w:rsidP="00E909D3">
            <w:pPr>
              <w:widowControl/>
              <w:spacing w:line="276" w:lineRule="auto"/>
              <w:jc w:val="center"/>
              <w:rPr>
                <w:rFonts w:ascii="Book Antiqua" w:eastAsia="Times New Roman" w:hAnsi="Book Antiqua" w:cs="Times New Roman"/>
                <w:b/>
                <w:bCs/>
                <w:color w:val="000000" w:themeColor="text1"/>
                <w:lang w:val="sr-Latn-RS"/>
              </w:rPr>
            </w:pPr>
            <w:r w:rsidRPr="00B71140">
              <w:rPr>
                <w:rFonts w:ascii="Book Antiqua" w:eastAsia="Times New Roman" w:hAnsi="Book Antiqua" w:cs="Times New Roman"/>
                <w:b/>
                <w:bCs/>
                <w:color w:val="000000" w:themeColor="text1"/>
                <w:lang w:val="sr-Latn-RS"/>
              </w:rPr>
              <w:t>TOTAL</w:t>
            </w:r>
          </w:p>
        </w:tc>
        <w:tc>
          <w:tcPr>
            <w:tcW w:w="1659" w:type="dxa"/>
            <w:tcBorders>
              <w:top w:val="thickThinLargeGap" w:sz="24" w:space="0" w:color="auto"/>
              <w:left w:val="single" w:sz="8" w:space="0" w:color="000000"/>
              <w:right w:val="thickThinLargeGap" w:sz="24" w:space="0" w:color="auto"/>
            </w:tcBorders>
          </w:tcPr>
          <w:p w14:paraId="4D1D1056" w14:textId="77777777" w:rsidR="001A0B1F" w:rsidRPr="00B71140" w:rsidRDefault="001A0B1F" w:rsidP="00E909D3">
            <w:pPr>
              <w:widowControl/>
              <w:spacing w:line="276" w:lineRule="auto"/>
              <w:jc w:val="center"/>
              <w:rPr>
                <w:rFonts w:ascii="Book Antiqua" w:eastAsia="Times New Roman" w:hAnsi="Book Antiqua" w:cs="Times New Roman"/>
                <w:b/>
                <w:bCs/>
                <w:color w:val="000000" w:themeColor="text1"/>
                <w:lang w:val="sr-Latn-RS"/>
              </w:rPr>
            </w:pPr>
            <w:r w:rsidRPr="00B71140">
              <w:rPr>
                <w:rFonts w:ascii="Book Antiqua" w:eastAsia="Times New Roman" w:hAnsi="Book Antiqua" w:cs="Times New Roman"/>
                <w:b/>
                <w:bCs/>
                <w:color w:val="000000" w:themeColor="text1"/>
                <w:lang w:val="sr-Latn-RS"/>
              </w:rPr>
              <w:t>Datum isporuke</w:t>
            </w:r>
          </w:p>
        </w:tc>
      </w:tr>
      <w:tr w:rsidR="001A0B1F" w:rsidRPr="00B71140" w14:paraId="74E7F9A3" w14:textId="77777777" w:rsidTr="00E909D3">
        <w:trPr>
          <w:trHeight w:val="151"/>
        </w:trPr>
        <w:tc>
          <w:tcPr>
            <w:tcW w:w="894" w:type="dxa"/>
            <w:tcBorders>
              <w:left w:val="thickThinLargeGap" w:sz="24" w:space="0" w:color="auto"/>
            </w:tcBorders>
            <w:vAlign w:val="center"/>
          </w:tcPr>
          <w:p w14:paraId="38ED8FB6" w14:textId="77777777" w:rsidR="001A0B1F" w:rsidRPr="00B71140" w:rsidRDefault="001A0B1F" w:rsidP="00E909D3">
            <w:pPr>
              <w:widowControl/>
              <w:spacing w:line="276" w:lineRule="auto"/>
              <w:jc w:val="center"/>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1.</w:t>
            </w:r>
          </w:p>
        </w:tc>
        <w:tc>
          <w:tcPr>
            <w:tcW w:w="3353" w:type="dxa"/>
          </w:tcPr>
          <w:p w14:paraId="0CAF0FF6" w14:textId="77777777" w:rsidR="001A0B1F" w:rsidRPr="00B71140" w:rsidRDefault="001A0B1F" w:rsidP="00E909D3">
            <w:pPr>
              <w:widowControl/>
              <w:spacing w:line="276" w:lineRule="auto"/>
              <w:rPr>
                <w:rFonts w:ascii="Book Antiqua" w:eastAsia="Times New Roman" w:hAnsi="Book Antiqua" w:cs="Times New Roman"/>
                <w:color w:val="000000" w:themeColor="text1"/>
                <w:lang w:val="sr-Latn-RS"/>
              </w:rPr>
            </w:pPr>
          </w:p>
        </w:tc>
        <w:tc>
          <w:tcPr>
            <w:tcW w:w="1136" w:type="dxa"/>
            <w:vAlign w:val="center"/>
          </w:tcPr>
          <w:p w14:paraId="330417DA" w14:textId="77777777" w:rsidR="001A0B1F" w:rsidRPr="00B71140" w:rsidRDefault="001A0B1F" w:rsidP="00E909D3">
            <w:pPr>
              <w:widowControl/>
              <w:spacing w:line="276" w:lineRule="auto"/>
              <w:jc w:val="center"/>
              <w:rPr>
                <w:rFonts w:ascii="Book Antiqua" w:eastAsia="Times New Roman" w:hAnsi="Book Antiqua" w:cs="Tw Cen MT"/>
                <w:color w:val="000000" w:themeColor="text1"/>
                <w:lang w:val="sr-Latn-RS"/>
              </w:rPr>
            </w:pPr>
          </w:p>
        </w:tc>
        <w:tc>
          <w:tcPr>
            <w:tcW w:w="1623" w:type="dxa"/>
            <w:vAlign w:val="center"/>
          </w:tcPr>
          <w:p w14:paraId="3F13C49C" w14:textId="77777777" w:rsidR="001A0B1F" w:rsidRPr="00B71140" w:rsidRDefault="001A0B1F" w:rsidP="00E909D3">
            <w:pPr>
              <w:widowControl/>
              <w:spacing w:line="276" w:lineRule="auto"/>
              <w:jc w:val="center"/>
              <w:rPr>
                <w:rFonts w:ascii="Book Antiqua" w:eastAsia="Times New Roman" w:hAnsi="Book Antiqua" w:cs="Times New Roman"/>
                <w:color w:val="000000" w:themeColor="text1"/>
                <w:u w:val="single"/>
                <w:lang w:val="sr-Latn-RS"/>
              </w:rPr>
            </w:pPr>
          </w:p>
        </w:tc>
        <w:tc>
          <w:tcPr>
            <w:tcW w:w="1623" w:type="dxa"/>
            <w:tcBorders>
              <w:right w:val="single" w:sz="8" w:space="0" w:color="000000"/>
            </w:tcBorders>
            <w:vAlign w:val="center"/>
          </w:tcPr>
          <w:p w14:paraId="746A7A46" w14:textId="77777777" w:rsidR="001A0B1F" w:rsidRPr="00B71140" w:rsidRDefault="001A0B1F" w:rsidP="00E909D3">
            <w:pPr>
              <w:widowControl/>
              <w:spacing w:line="276" w:lineRule="auto"/>
              <w:jc w:val="center"/>
              <w:rPr>
                <w:rFonts w:ascii="Book Antiqua" w:eastAsia="Times New Roman" w:hAnsi="Book Antiqua" w:cs="Times New Roman"/>
                <w:color w:val="000000" w:themeColor="text1"/>
                <w:u w:val="single"/>
                <w:lang w:val="sr-Latn-RS"/>
              </w:rPr>
            </w:pPr>
          </w:p>
        </w:tc>
        <w:tc>
          <w:tcPr>
            <w:tcW w:w="1659" w:type="dxa"/>
            <w:tcBorders>
              <w:left w:val="single" w:sz="8" w:space="0" w:color="000000"/>
              <w:right w:val="thickThinLargeGap" w:sz="24" w:space="0" w:color="auto"/>
            </w:tcBorders>
          </w:tcPr>
          <w:p w14:paraId="33E1B4F5" w14:textId="77777777" w:rsidR="001A0B1F" w:rsidRPr="00B71140" w:rsidRDefault="001A0B1F" w:rsidP="00E909D3">
            <w:pPr>
              <w:widowControl/>
              <w:spacing w:line="276" w:lineRule="auto"/>
              <w:jc w:val="center"/>
              <w:rPr>
                <w:rFonts w:ascii="Book Antiqua" w:eastAsia="Times New Roman" w:hAnsi="Book Antiqua" w:cs="Times New Roman"/>
                <w:color w:val="000000" w:themeColor="text1"/>
                <w:u w:val="single"/>
                <w:lang w:val="sr-Latn-RS"/>
              </w:rPr>
            </w:pPr>
          </w:p>
        </w:tc>
      </w:tr>
      <w:tr w:rsidR="001A0B1F" w:rsidRPr="00B71140" w14:paraId="52C1DA44" w14:textId="77777777" w:rsidTr="00E909D3">
        <w:trPr>
          <w:trHeight w:val="151"/>
        </w:trPr>
        <w:tc>
          <w:tcPr>
            <w:tcW w:w="894" w:type="dxa"/>
            <w:tcBorders>
              <w:left w:val="thickThinLargeGap" w:sz="24" w:space="0" w:color="auto"/>
            </w:tcBorders>
            <w:vAlign w:val="center"/>
          </w:tcPr>
          <w:p w14:paraId="0260CBDE" w14:textId="77777777" w:rsidR="001A0B1F" w:rsidRPr="00B71140" w:rsidRDefault="001A0B1F" w:rsidP="00E909D3">
            <w:pPr>
              <w:widowControl/>
              <w:spacing w:line="276" w:lineRule="auto"/>
              <w:jc w:val="center"/>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2.</w:t>
            </w:r>
          </w:p>
        </w:tc>
        <w:tc>
          <w:tcPr>
            <w:tcW w:w="3353" w:type="dxa"/>
          </w:tcPr>
          <w:p w14:paraId="5679BB9E" w14:textId="77777777" w:rsidR="001A0B1F" w:rsidRPr="00B71140" w:rsidRDefault="001A0B1F" w:rsidP="00E909D3">
            <w:pPr>
              <w:widowControl/>
              <w:spacing w:line="276" w:lineRule="auto"/>
              <w:rPr>
                <w:rFonts w:ascii="Book Antiqua" w:eastAsia="Times New Roman" w:hAnsi="Book Antiqua" w:cs="Times New Roman"/>
                <w:color w:val="000000" w:themeColor="text1"/>
                <w:lang w:val="sr-Latn-RS"/>
              </w:rPr>
            </w:pPr>
          </w:p>
        </w:tc>
        <w:tc>
          <w:tcPr>
            <w:tcW w:w="1136" w:type="dxa"/>
            <w:vAlign w:val="center"/>
          </w:tcPr>
          <w:p w14:paraId="171F908B" w14:textId="77777777" w:rsidR="001A0B1F" w:rsidRPr="00B71140" w:rsidRDefault="001A0B1F" w:rsidP="00E909D3">
            <w:pPr>
              <w:widowControl/>
              <w:spacing w:line="276" w:lineRule="auto"/>
              <w:jc w:val="center"/>
              <w:rPr>
                <w:rFonts w:ascii="Book Antiqua" w:eastAsia="Times New Roman" w:hAnsi="Book Antiqua" w:cs="Tw Cen MT"/>
                <w:color w:val="000000" w:themeColor="text1"/>
                <w:lang w:val="sr-Latn-RS"/>
              </w:rPr>
            </w:pPr>
          </w:p>
        </w:tc>
        <w:tc>
          <w:tcPr>
            <w:tcW w:w="1623" w:type="dxa"/>
            <w:vAlign w:val="center"/>
          </w:tcPr>
          <w:p w14:paraId="30F8DD71" w14:textId="77777777" w:rsidR="001A0B1F" w:rsidRPr="00B71140" w:rsidRDefault="001A0B1F" w:rsidP="00E909D3">
            <w:pPr>
              <w:widowControl/>
              <w:spacing w:line="276" w:lineRule="auto"/>
              <w:jc w:val="center"/>
              <w:rPr>
                <w:rFonts w:ascii="Book Antiqua" w:eastAsia="Times New Roman" w:hAnsi="Book Antiqua" w:cs="Times New Roman"/>
                <w:color w:val="000000" w:themeColor="text1"/>
                <w:u w:val="single"/>
                <w:lang w:val="sr-Latn-RS"/>
              </w:rPr>
            </w:pPr>
          </w:p>
        </w:tc>
        <w:tc>
          <w:tcPr>
            <w:tcW w:w="1623" w:type="dxa"/>
            <w:tcBorders>
              <w:right w:val="single" w:sz="8" w:space="0" w:color="000000"/>
            </w:tcBorders>
            <w:vAlign w:val="center"/>
          </w:tcPr>
          <w:p w14:paraId="565413B0" w14:textId="77777777" w:rsidR="001A0B1F" w:rsidRPr="00B71140" w:rsidRDefault="001A0B1F" w:rsidP="00E909D3">
            <w:pPr>
              <w:widowControl/>
              <w:spacing w:line="276" w:lineRule="auto"/>
              <w:jc w:val="center"/>
              <w:rPr>
                <w:rFonts w:ascii="Book Antiqua" w:eastAsia="Times New Roman" w:hAnsi="Book Antiqua" w:cs="Times New Roman"/>
                <w:color w:val="000000" w:themeColor="text1"/>
                <w:u w:val="single"/>
                <w:lang w:val="sr-Latn-RS"/>
              </w:rPr>
            </w:pPr>
          </w:p>
        </w:tc>
        <w:tc>
          <w:tcPr>
            <w:tcW w:w="1659" w:type="dxa"/>
            <w:tcBorders>
              <w:left w:val="single" w:sz="8" w:space="0" w:color="000000"/>
              <w:right w:val="thickThinLargeGap" w:sz="24" w:space="0" w:color="auto"/>
            </w:tcBorders>
          </w:tcPr>
          <w:p w14:paraId="72842665" w14:textId="77777777" w:rsidR="001A0B1F" w:rsidRPr="00B71140" w:rsidRDefault="001A0B1F" w:rsidP="00E909D3">
            <w:pPr>
              <w:widowControl/>
              <w:spacing w:line="276" w:lineRule="auto"/>
              <w:jc w:val="center"/>
              <w:rPr>
                <w:rFonts w:ascii="Book Antiqua" w:eastAsia="Times New Roman" w:hAnsi="Book Antiqua" w:cs="Times New Roman"/>
                <w:color w:val="000000" w:themeColor="text1"/>
                <w:u w:val="single"/>
                <w:lang w:val="sr-Latn-RS"/>
              </w:rPr>
            </w:pPr>
          </w:p>
        </w:tc>
      </w:tr>
      <w:tr w:rsidR="001A0B1F" w:rsidRPr="00B71140" w14:paraId="0B493C71" w14:textId="77777777" w:rsidTr="00E909D3">
        <w:trPr>
          <w:trHeight w:val="151"/>
        </w:trPr>
        <w:tc>
          <w:tcPr>
            <w:tcW w:w="894" w:type="dxa"/>
            <w:tcBorders>
              <w:left w:val="thickThinLargeGap" w:sz="24" w:space="0" w:color="auto"/>
            </w:tcBorders>
            <w:vAlign w:val="center"/>
          </w:tcPr>
          <w:p w14:paraId="71DF39FE" w14:textId="77777777" w:rsidR="001A0B1F" w:rsidRPr="00B71140" w:rsidRDefault="001A0B1F" w:rsidP="00E909D3">
            <w:pPr>
              <w:widowControl/>
              <w:spacing w:line="276" w:lineRule="auto"/>
              <w:jc w:val="center"/>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3.</w:t>
            </w:r>
          </w:p>
        </w:tc>
        <w:tc>
          <w:tcPr>
            <w:tcW w:w="3353" w:type="dxa"/>
          </w:tcPr>
          <w:p w14:paraId="1BC0B691" w14:textId="77777777" w:rsidR="001A0B1F" w:rsidRPr="00B71140" w:rsidRDefault="001A0B1F" w:rsidP="00E909D3">
            <w:pPr>
              <w:widowControl/>
              <w:spacing w:line="276" w:lineRule="auto"/>
              <w:rPr>
                <w:rFonts w:ascii="Book Antiqua" w:eastAsia="Times New Roman" w:hAnsi="Book Antiqua" w:cs="Times New Roman"/>
                <w:color w:val="000000" w:themeColor="text1"/>
                <w:lang w:val="sr-Latn-RS"/>
              </w:rPr>
            </w:pPr>
          </w:p>
        </w:tc>
        <w:tc>
          <w:tcPr>
            <w:tcW w:w="1136" w:type="dxa"/>
            <w:vAlign w:val="center"/>
          </w:tcPr>
          <w:p w14:paraId="4B28A4BA" w14:textId="77777777" w:rsidR="001A0B1F" w:rsidRPr="00B71140" w:rsidRDefault="001A0B1F" w:rsidP="00E909D3">
            <w:pPr>
              <w:widowControl/>
              <w:spacing w:line="276" w:lineRule="auto"/>
              <w:jc w:val="center"/>
              <w:rPr>
                <w:rFonts w:ascii="Book Antiqua" w:eastAsia="Times New Roman" w:hAnsi="Book Antiqua" w:cs="Tw Cen MT"/>
                <w:color w:val="000000" w:themeColor="text1"/>
                <w:lang w:val="sr-Latn-RS"/>
              </w:rPr>
            </w:pPr>
          </w:p>
        </w:tc>
        <w:tc>
          <w:tcPr>
            <w:tcW w:w="1623" w:type="dxa"/>
            <w:vAlign w:val="center"/>
          </w:tcPr>
          <w:p w14:paraId="71445B6B" w14:textId="77777777" w:rsidR="001A0B1F" w:rsidRPr="00B71140" w:rsidRDefault="001A0B1F" w:rsidP="00E909D3">
            <w:pPr>
              <w:widowControl/>
              <w:spacing w:line="276" w:lineRule="auto"/>
              <w:jc w:val="center"/>
              <w:rPr>
                <w:rFonts w:ascii="Book Antiqua" w:eastAsia="Times New Roman" w:hAnsi="Book Antiqua" w:cs="Times New Roman"/>
                <w:color w:val="000000" w:themeColor="text1"/>
                <w:u w:val="single"/>
                <w:lang w:val="sr-Latn-RS"/>
              </w:rPr>
            </w:pPr>
          </w:p>
        </w:tc>
        <w:tc>
          <w:tcPr>
            <w:tcW w:w="1623" w:type="dxa"/>
            <w:tcBorders>
              <w:right w:val="single" w:sz="8" w:space="0" w:color="000000"/>
            </w:tcBorders>
            <w:vAlign w:val="center"/>
          </w:tcPr>
          <w:p w14:paraId="66740EA1" w14:textId="77777777" w:rsidR="001A0B1F" w:rsidRPr="00B71140" w:rsidRDefault="001A0B1F" w:rsidP="00E909D3">
            <w:pPr>
              <w:widowControl/>
              <w:spacing w:line="276" w:lineRule="auto"/>
              <w:jc w:val="center"/>
              <w:rPr>
                <w:rFonts w:ascii="Book Antiqua" w:eastAsia="Times New Roman" w:hAnsi="Book Antiqua" w:cs="Times New Roman"/>
                <w:color w:val="000000" w:themeColor="text1"/>
                <w:u w:val="single"/>
                <w:lang w:val="sr-Latn-RS"/>
              </w:rPr>
            </w:pPr>
          </w:p>
        </w:tc>
        <w:tc>
          <w:tcPr>
            <w:tcW w:w="1659" w:type="dxa"/>
            <w:tcBorders>
              <w:left w:val="single" w:sz="8" w:space="0" w:color="000000"/>
              <w:right w:val="thickThinLargeGap" w:sz="24" w:space="0" w:color="auto"/>
            </w:tcBorders>
          </w:tcPr>
          <w:p w14:paraId="0D6232F3" w14:textId="77777777" w:rsidR="001A0B1F" w:rsidRPr="00B71140" w:rsidRDefault="001A0B1F" w:rsidP="00E909D3">
            <w:pPr>
              <w:widowControl/>
              <w:spacing w:line="276" w:lineRule="auto"/>
              <w:jc w:val="center"/>
              <w:rPr>
                <w:rFonts w:ascii="Book Antiqua" w:eastAsia="Times New Roman" w:hAnsi="Book Antiqua" w:cs="Times New Roman"/>
                <w:color w:val="000000" w:themeColor="text1"/>
                <w:u w:val="single"/>
                <w:lang w:val="sr-Latn-RS"/>
              </w:rPr>
            </w:pPr>
          </w:p>
        </w:tc>
      </w:tr>
      <w:tr w:rsidR="001A0B1F" w:rsidRPr="00B71140" w14:paraId="67589FD9" w14:textId="77777777" w:rsidTr="00E909D3">
        <w:trPr>
          <w:trHeight w:val="151"/>
        </w:trPr>
        <w:tc>
          <w:tcPr>
            <w:tcW w:w="894" w:type="dxa"/>
            <w:tcBorders>
              <w:left w:val="thickThinLargeGap" w:sz="24" w:space="0" w:color="auto"/>
            </w:tcBorders>
            <w:vAlign w:val="center"/>
          </w:tcPr>
          <w:p w14:paraId="13A07C51" w14:textId="77777777" w:rsidR="001A0B1F" w:rsidRPr="00B71140" w:rsidRDefault="001A0B1F" w:rsidP="00E909D3">
            <w:pPr>
              <w:widowControl/>
              <w:spacing w:line="276" w:lineRule="auto"/>
              <w:jc w:val="center"/>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4.</w:t>
            </w:r>
          </w:p>
        </w:tc>
        <w:tc>
          <w:tcPr>
            <w:tcW w:w="3353" w:type="dxa"/>
          </w:tcPr>
          <w:p w14:paraId="0ECDEAEC" w14:textId="77777777" w:rsidR="001A0B1F" w:rsidRPr="00B71140" w:rsidRDefault="001A0B1F" w:rsidP="00E909D3">
            <w:pPr>
              <w:widowControl/>
              <w:spacing w:line="276" w:lineRule="auto"/>
              <w:rPr>
                <w:rFonts w:ascii="Book Antiqua" w:eastAsia="Times New Roman" w:hAnsi="Book Antiqua" w:cs="Times New Roman"/>
                <w:color w:val="000000" w:themeColor="text1"/>
                <w:lang w:val="sr-Latn-RS"/>
              </w:rPr>
            </w:pPr>
          </w:p>
        </w:tc>
        <w:tc>
          <w:tcPr>
            <w:tcW w:w="1136" w:type="dxa"/>
            <w:vAlign w:val="center"/>
          </w:tcPr>
          <w:p w14:paraId="0CBA1BC1" w14:textId="77777777" w:rsidR="001A0B1F" w:rsidRPr="00B71140" w:rsidRDefault="001A0B1F" w:rsidP="00E909D3">
            <w:pPr>
              <w:widowControl/>
              <w:spacing w:line="276" w:lineRule="auto"/>
              <w:jc w:val="center"/>
              <w:rPr>
                <w:rFonts w:ascii="Book Antiqua" w:eastAsia="Times New Roman" w:hAnsi="Book Antiqua" w:cs="Tw Cen MT"/>
                <w:color w:val="000000" w:themeColor="text1"/>
                <w:lang w:val="sr-Latn-RS"/>
              </w:rPr>
            </w:pPr>
          </w:p>
        </w:tc>
        <w:tc>
          <w:tcPr>
            <w:tcW w:w="1623" w:type="dxa"/>
            <w:vAlign w:val="center"/>
          </w:tcPr>
          <w:p w14:paraId="5AC7818B" w14:textId="77777777" w:rsidR="001A0B1F" w:rsidRPr="00B71140" w:rsidRDefault="001A0B1F" w:rsidP="00E909D3">
            <w:pPr>
              <w:widowControl/>
              <w:spacing w:line="276" w:lineRule="auto"/>
              <w:jc w:val="center"/>
              <w:rPr>
                <w:rFonts w:ascii="Book Antiqua" w:eastAsia="Times New Roman" w:hAnsi="Book Antiqua" w:cs="Times New Roman"/>
                <w:color w:val="000000" w:themeColor="text1"/>
                <w:u w:val="single"/>
                <w:lang w:val="sr-Latn-RS"/>
              </w:rPr>
            </w:pPr>
          </w:p>
        </w:tc>
        <w:tc>
          <w:tcPr>
            <w:tcW w:w="1623" w:type="dxa"/>
            <w:tcBorders>
              <w:right w:val="single" w:sz="8" w:space="0" w:color="000000"/>
            </w:tcBorders>
            <w:vAlign w:val="center"/>
          </w:tcPr>
          <w:p w14:paraId="32C1A7CF" w14:textId="77777777" w:rsidR="001A0B1F" w:rsidRPr="00B71140" w:rsidRDefault="001A0B1F" w:rsidP="00E909D3">
            <w:pPr>
              <w:widowControl/>
              <w:spacing w:line="276" w:lineRule="auto"/>
              <w:jc w:val="center"/>
              <w:rPr>
                <w:rFonts w:ascii="Book Antiqua" w:eastAsia="Times New Roman" w:hAnsi="Book Antiqua" w:cs="Times New Roman"/>
                <w:color w:val="000000" w:themeColor="text1"/>
                <w:u w:val="single"/>
                <w:lang w:val="sr-Latn-RS"/>
              </w:rPr>
            </w:pPr>
          </w:p>
        </w:tc>
        <w:tc>
          <w:tcPr>
            <w:tcW w:w="1659" w:type="dxa"/>
            <w:tcBorders>
              <w:left w:val="single" w:sz="8" w:space="0" w:color="000000"/>
              <w:right w:val="thickThinLargeGap" w:sz="24" w:space="0" w:color="auto"/>
            </w:tcBorders>
          </w:tcPr>
          <w:p w14:paraId="4A4F82C5" w14:textId="77777777" w:rsidR="001A0B1F" w:rsidRPr="00B71140" w:rsidRDefault="001A0B1F" w:rsidP="00E909D3">
            <w:pPr>
              <w:widowControl/>
              <w:spacing w:line="276" w:lineRule="auto"/>
              <w:jc w:val="center"/>
              <w:rPr>
                <w:rFonts w:ascii="Book Antiqua" w:eastAsia="Times New Roman" w:hAnsi="Book Antiqua" w:cs="Times New Roman"/>
                <w:color w:val="000000" w:themeColor="text1"/>
                <w:u w:val="single"/>
                <w:lang w:val="sr-Latn-RS"/>
              </w:rPr>
            </w:pPr>
          </w:p>
        </w:tc>
      </w:tr>
      <w:tr w:rsidR="001A0B1F" w:rsidRPr="00B71140" w14:paraId="33AF081F" w14:textId="77777777" w:rsidTr="00E909D3">
        <w:trPr>
          <w:trHeight w:val="151"/>
        </w:trPr>
        <w:tc>
          <w:tcPr>
            <w:tcW w:w="894" w:type="dxa"/>
            <w:tcBorders>
              <w:left w:val="thickThinLargeGap" w:sz="24" w:space="0" w:color="auto"/>
            </w:tcBorders>
            <w:vAlign w:val="center"/>
          </w:tcPr>
          <w:p w14:paraId="4DF93155" w14:textId="77777777" w:rsidR="001A0B1F" w:rsidRPr="00B71140" w:rsidRDefault="001A0B1F" w:rsidP="00E909D3">
            <w:pPr>
              <w:widowControl/>
              <w:spacing w:line="276" w:lineRule="auto"/>
              <w:jc w:val="center"/>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5.</w:t>
            </w:r>
          </w:p>
        </w:tc>
        <w:tc>
          <w:tcPr>
            <w:tcW w:w="3353" w:type="dxa"/>
          </w:tcPr>
          <w:p w14:paraId="6BE65A20" w14:textId="77777777" w:rsidR="001A0B1F" w:rsidRPr="00B71140" w:rsidRDefault="001A0B1F" w:rsidP="00E909D3">
            <w:pPr>
              <w:widowControl/>
              <w:spacing w:line="276" w:lineRule="auto"/>
              <w:rPr>
                <w:rFonts w:ascii="Book Antiqua" w:eastAsia="Times New Roman" w:hAnsi="Book Antiqua" w:cs="Times New Roman"/>
                <w:color w:val="000000" w:themeColor="text1"/>
                <w:lang w:val="sr-Latn-RS"/>
              </w:rPr>
            </w:pPr>
          </w:p>
        </w:tc>
        <w:tc>
          <w:tcPr>
            <w:tcW w:w="1136" w:type="dxa"/>
            <w:vAlign w:val="center"/>
          </w:tcPr>
          <w:p w14:paraId="7F1C6C11" w14:textId="77777777" w:rsidR="001A0B1F" w:rsidRPr="00B71140" w:rsidRDefault="001A0B1F" w:rsidP="00E909D3">
            <w:pPr>
              <w:widowControl/>
              <w:spacing w:line="276" w:lineRule="auto"/>
              <w:jc w:val="center"/>
              <w:rPr>
                <w:rFonts w:ascii="Book Antiqua" w:eastAsia="Times New Roman" w:hAnsi="Book Antiqua" w:cs="Tw Cen MT"/>
                <w:color w:val="000000" w:themeColor="text1"/>
                <w:lang w:val="sr-Latn-RS"/>
              </w:rPr>
            </w:pPr>
          </w:p>
        </w:tc>
        <w:tc>
          <w:tcPr>
            <w:tcW w:w="1623" w:type="dxa"/>
            <w:vAlign w:val="center"/>
          </w:tcPr>
          <w:p w14:paraId="006ABE7E" w14:textId="77777777" w:rsidR="001A0B1F" w:rsidRPr="00B71140" w:rsidRDefault="001A0B1F" w:rsidP="00E909D3">
            <w:pPr>
              <w:widowControl/>
              <w:spacing w:line="276" w:lineRule="auto"/>
              <w:jc w:val="center"/>
              <w:rPr>
                <w:rFonts w:ascii="Book Antiqua" w:eastAsia="Times New Roman" w:hAnsi="Book Antiqua" w:cs="Times New Roman"/>
                <w:color w:val="000000" w:themeColor="text1"/>
                <w:u w:val="single"/>
                <w:lang w:val="sr-Latn-RS"/>
              </w:rPr>
            </w:pPr>
          </w:p>
        </w:tc>
        <w:tc>
          <w:tcPr>
            <w:tcW w:w="1623" w:type="dxa"/>
            <w:tcBorders>
              <w:right w:val="single" w:sz="8" w:space="0" w:color="000000"/>
            </w:tcBorders>
            <w:vAlign w:val="center"/>
          </w:tcPr>
          <w:p w14:paraId="1A1A940F" w14:textId="77777777" w:rsidR="001A0B1F" w:rsidRPr="00B71140" w:rsidRDefault="001A0B1F" w:rsidP="00E909D3">
            <w:pPr>
              <w:widowControl/>
              <w:spacing w:line="276" w:lineRule="auto"/>
              <w:jc w:val="center"/>
              <w:rPr>
                <w:rFonts w:ascii="Book Antiqua" w:eastAsia="Times New Roman" w:hAnsi="Book Antiqua" w:cs="Times New Roman"/>
                <w:color w:val="000000" w:themeColor="text1"/>
                <w:u w:val="single"/>
                <w:lang w:val="sr-Latn-RS"/>
              </w:rPr>
            </w:pPr>
          </w:p>
        </w:tc>
        <w:tc>
          <w:tcPr>
            <w:tcW w:w="1659" w:type="dxa"/>
            <w:tcBorders>
              <w:left w:val="single" w:sz="8" w:space="0" w:color="000000"/>
              <w:right w:val="thickThinLargeGap" w:sz="24" w:space="0" w:color="auto"/>
            </w:tcBorders>
          </w:tcPr>
          <w:p w14:paraId="08AEC458" w14:textId="77777777" w:rsidR="001A0B1F" w:rsidRPr="00B71140" w:rsidRDefault="001A0B1F" w:rsidP="00E909D3">
            <w:pPr>
              <w:widowControl/>
              <w:spacing w:line="276" w:lineRule="auto"/>
              <w:jc w:val="center"/>
              <w:rPr>
                <w:rFonts w:ascii="Book Antiqua" w:eastAsia="Times New Roman" w:hAnsi="Book Antiqua" w:cs="Times New Roman"/>
                <w:color w:val="000000" w:themeColor="text1"/>
                <w:u w:val="single"/>
                <w:lang w:val="sr-Latn-RS"/>
              </w:rPr>
            </w:pPr>
          </w:p>
        </w:tc>
      </w:tr>
      <w:tr w:rsidR="001A0B1F" w:rsidRPr="00B71140" w14:paraId="561A7A8F" w14:textId="77777777" w:rsidTr="00E909D3">
        <w:trPr>
          <w:trHeight w:val="151"/>
        </w:trPr>
        <w:tc>
          <w:tcPr>
            <w:tcW w:w="894" w:type="dxa"/>
            <w:tcBorders>
              <w:left w:val="thickThinLargeGap" w:sz="24" w:space="0" w:color="auto"/>
            </w:tcBorders>
            <w:vAlign w:val="center"/>
          </w:tcPr>
          <w:p w14:paraId="5CD76C88" w14:textId="77777777" w:rsidR="001A0B1F" w:rsidRPr="00B71140" w:rsidRDefault="001A0B1F" w:rsidP="00E909D3">
            <w:pPr>
              <w:widowControl/>
              <w:spacing w:line="276" w:lineRule="auto"/>
              <w:jc w:val="center"/>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6.</w:t>
            </w:r>
          </w:p>
        </w:tc>
        <w:tc>
          <w:tcPr>
            <w:tcW w:w="3353" w:type="dxa"/>
          </w:tcPr>
          <w:p w14:paraId="4F6B88BE" w14:textId="77777777" w:rsidR="001A0B1F" w:rsidRPr="00B71140" w:rsidRDefault="001A0B1F" w:rsidP="00E909D3">
            <w:pPr>
              <w:widowControl/>
              <w:spacing w:line="276" w:lineRule="auto"/>
              <w:rPr>
                <w:rFonts w:ascii="Book Antiqua" w:eastAsia="Times New Roman" w:hAnsi="Book Antiqua" w:cs="Times New Roman"/>
                <w:color w:val="000000" w:themeColor="text1"/>
                <w:lang w:val="sr-Latn-RS"/>
              </w:rPr>
            </w:pPr>
          </w:p>
        </w:tc>
        <w:tc>
          <w:tcPr>
            <w:tcW w:w="1136" w:type="dxa"/>
            <w:vAlign w:val="center"/>
          </w:tcPr>
          <w:p w14:paraId="6B69AF65" w14:textId="77777777" w:rsidR="001A0B1F" w:rsidRPr="00B71140" w:rsidRDefault="001A0B1F" w:rsidP="00E909D3">
            <w:pPr>
              <w:widowControl/>
              <w:spacing w:line="276" w:lineRule="auto"/>
              <w:jc w:val="center"/>
              <w:rPr>
                <w:rFonts w:ascii="Book Antiqua" w:eastAsia="Times New Roman" w:hAnsi="Book Antiqua" w:cs="Tw Cen MT"/>
                <w:color w:val="000000" w:themeColor="text1"/>
                <w:lang w:val="sr-Latn-RS"/>
              </w:rPr>
            </w:pPr>
          </w:p>
        </w:tc>
        <w:tc>
          <w:tcPr>
            <w:tcW w:w="1623" w:type="dxa"/>
            <w:vAlign w:val="center"/>
          </w:tcPr>
          <w:p w14:paraId="507AB5BE" w14:textId="77777777" w:rsidR="001A0B1F" w:rsidRPr="00B71140" w:rsidRDefault="001A0B1F" w:rsidP="00E909D3">
            <w:pPr>
              <w:widowControl/>
              <w:spacing w:line="276" w:lineRule="auto"/>
              <w:jc w:val="center"/>
              <w:rPr>
                <w:rFonts w:ascii="Book Antiqua" w:eastAsia="Times New Roman" w:hAnsi="Book Antiqua" w:cs="Times New Roman"/>
                <w:color w:val="000000" w:themeColor="text1"/>
                <w:u w:val="single"/>
                <w:lang w:val="sr-Latn-RS"/>
              </w:rPr>
            </w:pPr>
          </w:p>
        </w:tc>
        <w:tc>
          <w:tcPr>
            <w:tcW w:w="1623" w:type="dxa"/>
            <w:tcBorders>
              <w:right w:val="single" w:sz="8" w:space="0" w:color="000000"/>
            </w:tcBorders>
            <w:vAlign w:val="center"/>
          </w:tcPr>
          <w:p w14:paraId="0E9B2433" w14:textId="77777777" w:rsidR="001A0B1F" w:rsidRPr="00B71140" w:rsidRDefault="001A0B1F" w:rsidP="00E909D3">
            <w:pPr>
              <w:widowControl/>
              <w:spacing w:line="276" w:lineRule="auto"/>
              <w:jc w:val="center"/>
              <w:rPr>
                <w:rFonts w:ascii="Book Antiqua" w:eastAsia="Times New Roman" w:hAnsi="Book Antiqua" w:cs="Times New Roman"/>
                <w:color w:val="000000" w:themeColor="text1"/>
                <w:u w:val="single"/>
                <w:lang w:val="sr-Latn-RS"/>
              </w:rPr>
            </w:pPr>
          </w:p>
        </w:tc>
        <w:tc>
          <w:tcPr>
            <w:tcW w:w="1659" w:type="dxa"/>
            <w:tcBorders>
              <w:left w:val="single" w:sz="8" w:space="0" w:color="000000"/>
              <w:right w:val="thickThinLargeGap" w:sz="24" w:space="0" w:color="auto"/>
            </w:tcBorders>
          </w:tcPr>
          <w:p w14:paraId="70C87AC3" w14:textId="77777777" w:rsidR="001A0B1F" w:rsidRPr="00B71140" w:rsidRDefault="001A0B1F" w:rsidP="00E909D3">
            <w:pPr>
              <w:widowControl/>
              <w:spacing w:line="276" w:lineRule="auto"/>
              <w:jc w:val="center"/>
              <w:rPr>
                <w:rFonts w:ascii="Book Antiqua" w:eastAsia="Times New Roman" w:hAnsi="Book Antiqua" w:cs="Times New Roman"/>
                <w:color w:val="000000" w:themeColor="text1"/>
                <w:u w:val="single"/>
                <w:lang w:val="sr-Latn-RS"/>
              </w:rPr>
            </w:pPr>
          </w:p>
        </w:tc>
      </w:tr>
      <w:tr w:rsidR="001A0B1F" w:rsidRPr="003519FD" w14:paraId="59E47AB3" w14:textId="77777777" w:rsidTr="00E909D3">
        <w:tblPrEx>
          <w:tblLook w:val="0000" w:firstRow="0" w:lastRow="0" w:firstColumn="0" w:lastColumn="0" w:noHBand="0" w:noVBand="0"/>
        </w:tblPrEx>
        <w:trPr>
          <w:trHeight w:val="299"/>
        </w:trPr>
        <w:tc>
          <w:tcPr>
            <w:tcW w:w="7008" w:type="dxa"/>
            <w:gridSpan w:val="4"/>
            <w:tcBorders>
              <w:top w:val="triple" w:sz="4" w:space="0" w:color="auto"/>
              <w:left w:val="thickThinLargeGap" w:sz="24" w:space="0" w:color="auto"/>
              <w:bottom w:val="thickThinLargeGap" w:sz="24" w:space="0" w:color="auto"/>
              <w:right w:val="double" w:sz="4" w:space="0" w:color="auto"/>
            </w:tcBorders>
            <w:vAlign w:val="center"/>
          </w:tcPr>
          <w:p w14:paraId="50DC9332" w14:textId="77777777" w:rsidR="001A0B1F" w:rsidRPr="00B71140" w:rsidRDefault="001A0B1F" w:rsidP="00E909D3">
            <w:pPr>
              <w:widowControl/>
              <w:spacing w:line="276" w:lineRule="auto"/>
              <w:jc w:val="center"/>
              <w:rPr>
                <w:rFonts w:ascii="Book Antiqua" w:eastAsia="Times New Roman" w:hAnsi="Book Antiqua" w:cs="Times New Roman"/>
                <w:b/>
                <w:bCs/>
                <w:color w:val="000000" w:themeColor="text1"/>
                <w:lang w:val="sr-Latn-RS"/>
              </w:rPr>
            </w:pPr>
            <w:r w:rsidRPr="00B71140">
              <w:rPr>
                <w:rFonts w:ascii="Book Antiqua" w:eastAsia="Times New Roman" w:hAnsi="Book Antiqua" w:cs="Times New Roman"/>
                <w:b/>
                <w:bCs/>
                <w:color w:val="000000" w:themeColor="text1"/>
                <w:lang w:val="sr-Latn-RS"/>
              </w:rPr>
              <w:t xml:space="preserve">Konačna cena na krajnjem odredištu </w:t>
            </w:r>
            <w:r w:rsidRPr="00B71140">
              <w:rPr>
                <w:rFonts w:ascii="Book Antiqua" w:eastAsia="Times New Roman" w:hAnsi="Book Antiqua" w:cs="Times New Roman"/>
                <w:color w:val="000000" w:themeColor="text1"/>
                <w:lang w:val="sr-Latn-RS"/>
              </w:rPr>
              <w:t>(uključujući sve poreze, PDV, carine, prevoz i osiguranje)</w:t>
            </w:r>
          </w:p>
        </w:tc>
        <w:tc>
          <w:tcPr>
            <w:tcW w:w="1623" w:type="dxa"/>
            <w:tcBorders>
              <w:top w:val="triple" w:sz="4" w:space="0" w:color="auto"/>
              <w:left w:val="double" w:sz="4" w:space="0" w:color="auto"/>
              <w:bottom w:val="thickThinLargeGap" w:sz="24" w:space="0" w:color="auto"/>
              <w:right w:val="single" w:sz="8" w:space="0" w:color="000000"/>
            </w:tcBorders>
            <w:vAlign w:val="center"/>
          </w:tcPr>
          <w:p w14:paraId="3907B770" w14:textId="77777777" w:rsidR="001A0B1F" w:rsidRPr="00B71140" w:rsidRDefault="001A0B1F" w:rsidP="00E909D3">
            <w:pPr>
              <w:widowControl/>
              <w:spacing w:line="276" w:lineRule="auto"/>
              <w:jc w:val="center"/>
              <w:rPr>
                <w:rFonts w:ascii="Book Antiqua" w:eastAsia="Times New Roman" w:hAnsi="Book Antiqua" w:cs="Times New Roman"/>
                <w:color w:val="000000" w:themeColor="text1"/>
                <w:lang w:val="sr-Latn-RS"/>
              </w:rPr>
            </w:pPr>
          </w:p>
        </w:tc>
        <w:tc>
          <w:tcPr>
            <w:tcW w:w="1659" w:type="dxa"/>
            <w:tcBorders>
              <w:top w:val="triple" w:sz="4" w:space="0" w:color="auto"/>
              <w:left w:val="single" w:sz="8" w:space="0" w:color="000000"/>
              <w:bottom w:val="thickThinLargeGap" w:sz="24" w:space="0" w:color="auto"/>
              <w:right w:val="thickThinLargeGap" w:sz="24" w:space="0" w:color="auto"/>
            </w:tcBorders>
          </w:tcPr>
          <w:p w14:paraId="78150818" w14:textId="77777777" w:rsidR="001A0B1F" w:rsidRPr="00B71140" w:rsidRDefault="001A0B1F" w:rsidP="00E909D3">
            <w:pPr>
              <w:widowControl/>
              <w:spacing w:line="276" w:lineRule="auto"/>
              <w:jc w:val="center"/>
              <w:rPr>
                <w:rFonts w:ascii="Book Antiqua" w:eastAsia="Times New Roman" w:hAnsi="Book Antiqua" w:cs="Times New Roman"/>
                <w:color w:val="000000" w:themeColor="text1"/>
                <w:lang w:val="sr-Latn-RS"/>
              </w:rPr>
            </w:pPr>
          </w:p>
        </w:tc>
      </w:tr>
    </w:tbl>
    <w:p w14:paraId="2D441A24" w14:textId="77777777" w:rsidR="001A0B1F" w:rsidRPr="00B71140" w:rsidRDefault="001A0B1F" w:rsidP="001A0B1F">
      <w:pPr>
        <w:widowControl/>
        <w:spacing w:line="276" w:lineRule="auto"/>
        <w:ind w:left="720"/>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ab/>
      </w:r>
    </w:p>
    <w:p w14:paraId="28ABAD3F" w14:textId="77777777" w:rsidR="001A0B1F" w:rsidRPr="00B71140" w:rsidRDefault="001A0B1F" w:rsidP="001A0B1F">
      <w:pPr>
        <w:widowControl/>
        <w:spacing w:line="276" w:lineRule="auto"/>
        <w:ind w:left="720" w:hanging="720"/>
        <w:rPr>
          <w:rFonts w:ascii="Book Antiqua" w:eastAsia="Times New Roman" w:hAnsi="Book Antiqua" w:cs="Times New Roman"/>
          <w:color w:val="000000" w:themeColor="text1"/>
          <w:lang w:val="sr-Latn-RS"/>
        </w:rPr>
      </w:pPr>
    </w:p>
    <w:p w14:paraId="5D221F61" w14:textId="77777777" w:rsidR="001A0B1F" w:rsidRPr="00B71140" w:rsidRDefault="001A0B1F" w:rsidP="001A0B1F">
      <w:pPr>
        <w:widowControl/>
        <w:numPr>
          <w:ilvl w:val="0"/>
          <w:numId w:val="66"/>
        </w:numPr>
        <w:spacing w:line="276" w:lineRule="auto"/>
        <w:ind w:hanging="720"/>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u w:val="single"/>
          <w:lang w:val="sr-Latn-RS"/>
        </w:rPr>
        <w:t xml:space="preserve">Rokovi isporuke: </w:t>
      </w:r>
      <w:r w:rsidRPr="00B71140">
        <w:rPr>
          <w:rFonts w:ascii="Book Antiqua" w:eastAsia="Times New Roman" w:hAnsi="Book Antiqua" w:cs="Times New Roman"/>
          <w:color w:val="000000" w:themeColor="text1"/>
          <w:lang w:val="sr-Latn-RS"/>
        </w:rPr>
        <w:t xml:space="preserve">Rok isporuke/implementacije mora da se završi__________ </w:t>
      </w:r>
      <w:r w:rsidRPr="00B71140">
        <w:rPr>
          <w:rFonts w:ascii="Book Antiqua" w:eastAsia="Times New Roman" w:hAnsi="Book Antiqua" w:cs="Times New Roman"/>
          <w:bCs/>
          <w:color w:val="000000" w:themeColor="text1"/>
          <w:lang w:val="sr-Latn-RS"/>
        </w:rPr>
        <w:t xml:space="preserve">dana nakon potpisivanja ugovora </w:t>
      </w:r>
      <w:r w:rsidRPr="00B71140">
        <w:rPr>
          <w:rFonts w:ascii="Book Antiqua" w:eastAsia="Times New Roman" w:hAnsi="Book Antiqua" w:cs="Times New Roman"/>
          <w:color w:val="000000" w:themeColor="text1"/>
          <w:lang w:val="sr-Latn-RS"/>
        </w:rPr>
        <w:t>.</w:t>
      </w:r>
    </w:p>
    <w:p w14:paraId="011AAFBF" w14:textId="77777777" w:rsidR="001A0B1F" w:rsidRPr="00B71140" w:rsidRDefault="001A0B1F" w:rsidP="001A0B1F">
      <w:pPr>
        <w:widowControl/>
        <w:numPr>
          <w:ilvl w:val="0"/>
          <w:numId w:val="66"/>
        </w:numPr>
        <w:spacing w:line="276" w:lineRule="auto"/>
        <w:ind w:hanging="720"/>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u w:val="single"/>
          <w:lang w:val="sr-Latn-RS"/>
        </w:rPr>
        <w:t>Važeći zakoni:</w:t>
      </w:r>
      <w:r w:rsidRPr="00B71140">
        <w:rPr>
          <w:rFonts w:ascii="Book Antiqua" w:eastAsia="Times New Roman" w:hAnsi="Book Antiqua" w:cs="Times New Roman"/>
          <w:b/>
          <w:bCs/>
          <w:color w:val="000000" w:themeColor="text1"/>
          <w:lang w:val="sr-Latn-RS"/>
        </w:rPr>
        <w:t xml:space="preserve"> </w:t>
      </w:r>
      <w:r w:rsidRPr="00B71140">
        <w:rPr>
          <w:rFonts w:ascii="Book Antiqua" w:eastAsia="Times New Roman" w:hAnsi="Book Antiqua" w:cs="Times New Roman"/>
          <w:color w:val="000000" w:themeColor="text1"/>
          <w:lang w:val="sr-Latn-RS"/>
        </w:rPr>
        <w:t>Ugovor se mora tumačiti na osnovu zakona Republike Kosovo.</w:t>
      </w:r>
    </w:p>
    <w:p w14:paraId="77D4EE40" w14:textId="77777777" w:rsidR="001A0B1F" w:rsidRPr="00B71140" w:rsidRDefault="001A0B1F" w:rsidP="001A0B1F">
      <w:pPr>
        <w:widowControl/>
        <w:numPr>
          <w:ilvl w:val="0"/>
          <w:numId w:val="66"/>
        </w:numPr>
        <w:spacing w:line="276" w:lineRule="auto"/>
        <w:ind w:hanging="720"/>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u w:val="single"/>
          <w:lang w:val="sr-Latn-RS"/>
        </w:rPr>
        <w:t xml:space="preserve">Plaćanje </w:t>
      </w:r>
      <w:r w:rsidRPr="00B71140">
        <w:rPr>
          <w:rFonts w:ascii="Book Antiqua" w:eastAsia="Times New Roman" w:hAnsi="Book Antiqua" w:cs="Times New Roman"/>
          <w:color w:val="000000" w:themeColor="text1"/>
          <w:lang w:val="sr-Latn-RS"/>
        </w:rPr>
        <w:t>vaših faktura vršiće se na sledeći način: 100% iznosa po prijemu svih roba/radova/usluga.</w:t>
      </w:r>
    </w:p>
    <w:p w14:paraId="3EC51279" w14:textId="77777777" w:rsidR="001A0B1F" w:rsidRPr="00B71140" w:rsidRDefault="001A0B1F" w:rsidP="001A0B1F">
      <w:pPr>
        <w:widowControl/>
        <w:numPr>
          <w:ilvl w:val="0"/>
          <w:numId w:val="66"/>
        </w:numPr>
        <w:spacing w:line="276" w:lineRule="auto"/>
        <w:ind w:hanging="720"/>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u w:val="single"/>
          <w:lang w:val="sr-Latn-RS"/>
        </w:rPr>
        <w:t xml:space="preserve">Garancija </w:t>
      </w:r>
      <w:r w:rsidRPr="00B71140">
        <w:rPr>
          <w:rFonts w:ascii="Book Antiqua" w:eastAsia="Times New Roman" w:hAnsi="Book Antiqua" w:cs="Times New Roman"/>
          <w:color w:val="000000" w:themeColor="text1"/>
          <w:lang w:val="sr-Latn-RS"/>
        </w:rPr>
        <w:t xml:space="preserve">: Roba/Radovi moraju imati garanciju proizvođača najmanje ___ </w:t>
      </w:r>
      <w:r w:rsidRPr="00B71140">
        <w:rPr>
          <w:rFonts w:ascii="Book Antiqua" w:eastAsia="Times New Roman" w:hAnsi="Book Antiqua" w:cs="Times New Roman"/>
          <w:b/>
          <w:bCs/>
          <w:color w:val="000000" w:themeColor="text1"/>
          <w:lang w:val="sr-Latn-RS"/>
        </w:rPr>
        <w:t xml:space="preserve">meseci </w:t>
      </w:r>
      <w:r w:rsidRPr="00B71140">
        <w:rPr>
          <w:rFonts w:ascii="Book Antiqua" w:eastAsia="Times New Roman" w:hAnsi="Book Antiqua" w:cs="Times New Roman"/>
          <w:color w:val="000000" w:themeColor="text1"/>
          <w:lang w:val="sr-Latn-RS"/>
        </w:rPr>
        <w:t>od datuma isporuke Korisniku.</w:t>
      </w:r>
    </w:p>
    <w:p w14:paraId="29628FB0" w14:textId="77777777" w:rsidR="001A0B1F" w:rsidRPr="00B71140" w:rsidRDefault="001A0B1F" w:rsidP="001A0B1F">
      <w:pPr>
        <w:widowControl/>
        <w:numPr>
          <w:ilvl w:val="0"/>
          <w:numId w:val="66"/>
        </w:numPr>
        <w:spacing w:line="276" w:lineRule="auto"/>
        <w:ind w:hanging="720"/>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u w:val="single"/>
          <w:lang w:val="sr-Latn-RS"/>
        </w:rPr>
        <w:t>Nedostaci:</w:t>
      </w:r>
      <w:r w:rsidRPr="00B71140">
        <w:rPr>
          <w:rFonts w:ascii="Book Antiqua" w:eastAsia="Times New Roman" w:hAnsi="Book Antiqua" w:cs="Times New Roman"/>
          <w:b/>
          <w:bCs/>
          <w:color w:val="000000" w:themeColor="text1"/>
          <w:lang w:val="sr-Latn-RS"/>
        </w:rPr>
        <w:t xml:space="preserve"> </w:t>
      </w:r>
      <w:r w:rsidRPr="00B71140">
        <w:rPr>
          <w:rFonts w:ascii="Book Antiqua" w:eastAsia="Times New Roman" w:hAnsi="Book Antiqua" w:cs="Times New Roman"/>
          <w:color w:val="000000" w:themeColor="text1"/>
          <w:lang w:val="sr-Latn-RS"/>
        </w:rPr>
        <w:t>Sve nedostatke će ponuđač otkloniti, bez uplate od strane korisnika, u roku od 30 dana od opomene i obaveštenja o nedostatku od strane korisnika.</w:t>
      </w:r>
    </w:p>
    <w:p w14:paraId="452F23B6" w14:textId="77777777" w:rsidR="001A0B1F" w:rsidRPr="00B71140" w:rsidRDefault="001A0B1F" w:rsidP="001A0B1F">
      <w:pPr>
        <w:widowControl/>
        <w:spacing w:line="276" w:lineRule="auto"/>
        <w:ind w:left="720"/>
        <w:rPr>
          <w:rFonts w:ascii="Book Antiqua" w:eastAsia="Times New Roman" w:hAnsi="Book Antiqua" w:cs="Times New Roman"/>
          <w:color w:val="000000" w:themeColor="text1"/>
          <w:lang w:val="sr-Latn-RS"/>
        </w:rPr>
      </w:pPr>
    </w:p>
    <w:p w14:paraId="3C79CF9D"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xml:space="preserve">             Ime ponuđača ________________________________________________</w:t>
      </w:r>
    </w:p>
    <w:p w14:paraId="281E935A"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ab/>
        <w:t>Ovlašćeni potpis ________________________________________</w:t>
      </w:r>
    </w:p>
    <w:p w14:paraId="3807AAF4"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p>
    <w:p w14:paraId="19362284"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ab/>
        <w:t>Mesto:</w:t>
      </w:r>
    </w:p>
    <w:p w14:paraId="4CD6ED8E"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ab/>
        <w:t>Datum:</w:t>
      </w:r>
    </w:p>
    <w:p w14:paraId="6C6444FD"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p>
    <w:p w14:paraId="5DB78708"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p>
    <w:p w14:paraId="64C4381D"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p>
    <w:p w14:paraId="56A99430"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p>
    <w:p w14:paraId="42A6E59B"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p>
    <w:p w14:paraId="17C341EE"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p>
    <w:p w14:paraId="38C4FA0A"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p>
    <w:p w14:paraId="77B91C68"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p>
    <w:p w14:paraId="1383CCA0"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p>
    <w:p w14:paraId="424DDFEE"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p>
    <w:p w14:paraId="40948414" w14:textId="77777777" w:rsidR="001A0B1F" w:rsidRPr="00B71140" w:rsidRDefault="001A0B1F" w:rsidP="001A0B1F">
      <w:pPr>
        <w:widowControl/>
        <w:spacing w:line="276" w:lineRule="auto"/>
        <w:ind w:left="2160" w:firstLine="720"/>
        <w:rPr>
          <w:rFonts w:ascii="Book Antiqua" w:eastAsia="Times New Roman" w:hAnsi="Book Antiqua" w:cs="Times New Roman"/>
          <w:b/>
          <w:bCs/>
          <w:color w:val="000000" w:themeColor="text1"/>
          <w:u w:val="single"/>
          <w:lang w:val="sr-Latn-RS"/>
        </w:rPr>
      </w:pPr>
      <w:r w:rsidRPr="00B71140">
        <w:rPr>
          <w:rFonts w:ascii="Book Antiqua" w:eastAsia="Times New Roman" w:hAnsi="Book Antiqua" w:cs="Times New Roman"/>
          <w:b/>
          <w:bCs/>
          <w:color w:val="000000" w:themeColor="text1"/>
          <w:u w:val="single"/>
          <w:lang w:val="sr-Latn-RS"/>
        </w:rPr>
        <w:lastRenderedPageBreak/>
        <w:t>5.7.2 Tehničke specifikacije</w:t>
      </w:r>
    </w:p>
    <w:p w14:paraId="1C9BCC35" w14:textId="77777777" w:rsidR="001A0B1F" w:rsidRPr="00B71140" w:rsidRDefault="001A0B1F" w:rsidP="001A0B1F">
      <w:pPr>
        <w:widowControl/>
        <w:spacing w:line="276" w:lineRule="auto"/>
        <w:ind w:left="2160" w:firstLine="720"/>
        <w:rPr>
          <w:rFonts w:ascii="Book Antiqua" w:eastAsia="Times New Roman" w:hAnsi="Book Antiqua" w:cs="Times New Roman"/>
          <w:b/>
          <w:bCs/>
          <w:color w:val="000000" w:themeColor="text1"/>
          <w:u w:val="single"/>
          <w:lang w:val="sr-Latn-RS"/>
        </w:rPr>
      </w:pPr>
    </w:p>
    <w:p w14:paraId="1FF5D809" w14:textId="77777777" w:rsidR="001A0B1F" w:rsidRPr="00B71140" w:rsidRDefault="001A0B1F" w:rsidP="001A0B1F">
      <w:pPr>
        <w:widowControl/>
        <w:spacing w:line="276" w:lineRule="auto"/>
        <w:rPr>
          <w:rFonts w:ascii="Book Antiqua" w:eastAsia="Times New Roman" w:hAnsi="Book Antiqua" w:cs="Times New Roman"/>
          <w:color w:val="000000" w:themeColor="text1"/>
          <w:u w:val="single"/>
          <w:lang w:val="sr-Latn-RS"/>
        </w:rPr>
      </w:pPr>
    </w:p>
    <w:tbl>
      <w:tblPr>
        <w:tblW w:w="10318" w:type="dxa"/>
        <w:tblInd w:w="-106" w:type="dxa"/>
        <w:tblLook w:val="0000" w:firstRow="0" w:lastRow="0" w:firstColumn="0" w:lastColumn="0" w:noHBand="0" w:noVBand="0"/>
      </w:tblPr>
      <w:tblGrid>
        <w:gridCol w:w="610"/>
        <w:gridCol w:w="1911"/>
        <w:gridCol w:w="5635"/>
        <w:gridCol w:w="993"/>
        <w:gridCol w:w="1169"/>
      </w:tblGrid>
      <w:tr w:rsidR="001A0B1F" w:rsidRPr="00B71140" w14:paraId="501DC4D5" w14:textId="77777777" w:rsidTr="00E909D3">
        <w:trPr>
          <w:trHeight w:val="485"/>
        </w:trPr>
        <w:tc>
          <w:tcPr>
            <w:tcW w:w="611" w:type="dxa"/>
            <w:tcBorders>
              <w:top w:val="single" w:sz="12" w:space="0" w:color="auto"/>
              <w:left w:val="single" w:sz="12" w:space="0" w:color="auto"/>
              <w:bottom w:val="single" w:sz="12" w:space="0" w:color="auto"/>
              <w:right w:val="single" w:sz="8" w:space="0" w:color="auto"/>
            </w:tcBorders>
            <w:shd w:val="pct10" w:color="auto" w:fill="FFFFFF"/>
            <w:vAlign w:val="center"/>
          </w:tcPr>
          <w:p w14:paraId="356D8F63" w14:textId="77777777" w:rsidR="001A0B1F" w:rsidRPr="00B71140" w:rsidRDefault="001A0B1F" w:rsidP="00E909D3">
            <w:pPr>
              <w:widowControl/>
              <w:spacing w:line="276" w:lineRule="auto"/>
              <w:jc w:val="center"/>
              <w:rPr>
                <w:rFonts w:ascii="Book Antiqua" w:eastAsia="Times New Roman" w:hAnsi="Book Antiqua" w:cs="Tw Cen MT"/>
                <w:color w:val="000000" w:themeColor="text1"/>
                <w:lang w:val="sr-Latn-RS"/>
              </w:rPr>
            </w:pPr>
            <w:r w:rsidRPr="00B71140">
              <w:rPr>
                <w:rFonts w:ascii="Book Antiqua" w:eastAsia="Times New Roman" w:hAnsi="Book Antiqua" w:cs="Tw Cen MT"/>
                <w:color w:val="000000" w:themeColor="text1"/>
                <w:lang w:val="sr-Latn-RS"/>
              </w:rPr>
              <w:t>Br.</w:t>
            </w:r>
          </w:p>
        </w:tc>
        <w:tc>
          <w:tcPr>
            <w:tcW w:w="1918" w:type="dxa"/>
            <w:tcBorders>
              <w:top w:val="single" w:sz="12" w:space="0" w:color="auto"/>
              <w:left w:val="single" w:sz="8" w:space="0" w:color="auto"/>
              <w:bottom w:val="single" w:sz="12" w:space="0" w:color="auto"/>
              <w:right w:val="single" w:sz="8" w:space="0" w:color="auto"/>
            </w:tcBorders>
            <w:shd w:val="pct10" w:color="auto" w:fill="FFFFFF"/>
          </w:tcPr>
          <w:p w14:paraId="472292B2" w14:textId="77777777" w:rsidR="001A0B1F" w:rsidRPr="00B71140" w:rsidRDefault="001A0B1F" w:rsidP="00E909D3">
            <w:pPr>
              <w:widowControl/>
              <w:spacing w:line="276" w:lineRule="auto"/>
              <w:jc w:val="center"/>
              <w:rPr>
                <w:rFonts w:ascii="Book Antiqua" w:eastAsia="Times New Roman" w:hAnsi="Book Antiqua" w:cs="Tw Cen MT"/>
                <w:color w:val="000000" w:themeColor="text1"/>
                <w:lang w:val="sr-Latn-RS"/>
              </w:rPr>
            </w:pPr>
          </w:p>
          <w:p w14:paraId="14628651" w14:textId="77777777" w:rsidR="001A0B1F" w:rsidRPr="00B71140" w:rsidRDefault="001A0B1F" w:rsidP="00E909D3">
            <w:pPr>
              <w:widowControl/>
              <w:spacing w:line="276" w:lineRule="auto"/>
              <w:jc w:val="center"/>
              <w:rPr>
                <w:rFonts w:ascii="Book Antiqua" w:eastAsia="Times New Roman" w:hAnsi="Book Antiqua" w:cs="Tw Cen MT"/>
                <w:color w:val="000000" w:themeColor="text1"/>
                <w:lang w:val="sr-Latn-RS"/>
              </w:rPr>
            </w:pPr>
            <w:r w:rsidRPr="00B71140">
              <w:rPr>
                <w:rFonts w:ascii="Book Antiqua" w:eastAsia="Times New Roman" w:hAnsi="Book Antiqua" w:cs="Tw Cen MT"/>
                <w:color w:val="000000" w:themeColor="text1"/>
                <w:lang w:val="sr-Latn-RS"/>
              </w:rPr>
              <w:t>Opis</w:t>
            </w:r>
          </w:p>
        </w:tc>
        <w:tc>
          <w:tcPr>
            <w:tcW w:w="5660" w:type="dxa"/>
            <w:tcBorders>
              <w:top w:val="single" w:sz="12" w:space="0" w:color="auto"/>
              <w:left w:val="single" w:sz="8" w:space="0" w:color="auto"/>
              <w:bottom w:val="single" w:sz="12" w:space="0" w:color="auto"/>
              <w:right w:val="single" w:sz="8" w:space="0" w:color="auto"/>
            </w:tcBorders>
            <w:shd w:val="pct10" w:color="auto" w:fill="FFFFFF"/>
            <w:vAlign w:val="center"/>
          </w:tcPr>
          <w:p w14:paraId="22C78820" w14:textId="77777777" w:rsidR="001A0B1F" w:rsidRPr="00B71140" w:rsidRDefault="001A0B1F" w:rsidP="00E909D3">
            <w:pPr>
              <w:widowControl/>
              <w:spacing w:line="276" w:lineRule="auto"/>
              <w:jc w:val="center"/>
              <w:rPr>
                <w:rFonts w:ascii="Book Antiqua" w:eastAsia="Times New Roman" w:hAnsi="Book Antiqua" w:cs="Tw Cen MT"/>
                <w:color w:val="000000" w:themeColor="text1"/>
                <w:lang w:val="sr-Latn-RS"/>
              </w:rPr>
            </w:pPr>
            <w:r w:rsidRPr="00B71140">
              <w:rPr>
                <w:rFonts w:ascii="Book Antiqua" w:eastAsia="Times New Roman" w:hAnsi="Book Antiqua" w:cs="Tw Cen MT"/>
                <w:color w:val="000000" w:themeColor="text1"/>
                <w:lang w:val="sr-Latn-RS"/>
              </w:rPr>
              <w:t>Tehničke specifikacije</w:t>
            </w:r>
          </w:p>
        </w:tc>
        <w:tc>
          <w:tcPr>
            <w:tcW w:w="959" w:type="dxa"/>
            <w:tcBorders>
              <w:top w:val="single" w:sz="12" w:space="0" w:color="auto"/>
              <w:left w:val="single" w:sz="8" w:space="0" w:color="auto"/>
              <w:bottom w:val="single" w:sz="12" w:space="0" w:color="auto"/>
              <w:right w:val="single" w:sz="8" w:space="0" w:color="auto"/>
            </w:tcBorders>
            <w:shd w:val="pct10" w:color="auto" w:fill="FFFFFF"/>
            <w:vAlign w:val="center"/>
          </w:tcPr>
          <w:p w14:paraId="5BBDFE07" w14:textId="77777777" w:rsidR="001A0B1F" w:rsidRPr="00B71140" w:rsidRDefault="001A0B1F" w:rsidP="00E909D3">
            <w:pPr>
              <w:widowControl/>
              <w:spacing w:line="276" w:lineRule="auto"/>
              <w:jc w:val="center"/>
              <w:rPr>
                <w:rFonts w:ascii="Book Antiqua" w:eastAsia="Times New Roman" w:hAnsi="Book Antiqua" w:cs="Tw Cen MT"/>
                <w:color w:val="000000" w:themeColor="text1"/>
                <w:lang w:val="sr-Latn-RS"/>
              </w:rPr>
            </w:pPr>
            <w:r w:rsidRPr="00B71140">
              <w:rPr>
                <w:rFonts w:ascii="Book Antiqua" w:eastAsia="Times New Roman" w:hAnsi="Book Antiqua" w:cs="Tw Cen MT"/>
                <w:color w:val="000000" w:themeColor="text1"/>
                <w:lang w:val="sr-Latn-RS"/>
              </w:rPr>
              <w:t>Jedinica</w:t>
            </w:r>
          </w:p>
        </w:tc>
        <w:tc>
          <w:tcPr>
            <w:tcW w:w="1170" w:type="dxa"/>
            <w:tcBorders>
              <w:top w:val="single" w:sz="12" w:space="0" w:color="auto"/>
              <w:left w:val="single" w:sz="8" w:space="0" w:color="auto"/>
              <w:bottom w:val="single" w:sz="12" w:space="0" w:color="auto"/>
              <w:right w:val="single" w:sz="12" w:space="0" w:color="auto"/>
            </w:tcBorders>
            <w:shd w:val="pct10" w:color="auto" w:fill="FFFFFF"/>
            <w:vAlign w:val="center"/>
          </w:tcPr>
          <w:p w14:paraId="22C73A8C" w14:textId="77777777" w:rsidR="001A0B1F" w:rsidRPr="00B71140" w:rsidRDefault="001A0B1F" w:rsidP="00E909D3">
            <w:pPr>
              <w:widowControl/>
              <w:spacing w:line="276" w:lineRule="auto"/>
              <w:jc w:val="center"/>
              <w:rPr>
                <w:rFonts w:ascii="Book Antiqua" w:eastAsia="Times New Roman" w:hAnsi="Book Antiqua" w:cs="Tw Cen MT"/>
                <w:color w:val="000000" w:themeColor="text1"/>
                <w:lang w:val="sr-Latn-RS"/>
              </w:rPr>
            </w:pPr>
            <w:r w:rsidRPr="00B71140">
              <w:rPr>
                <w:rFonts w:ascii="Book Antiqua" w:eastAsia="Times New Roman" w:hAnsi="Book Antiqua" w:cs="Tw Cen MT"/>
                <w:color w:val="000000" w:themeColor="text1"/>
                <w:lang w:val="sr-Latn-RS"/>
              </w:rPr>
              <w:t xml:space="preserve">Količina </w:t>
            </w:r>
          </w:p>
        </w:tc>
      </w:tr>
      <w:tr w:rsidR="001A0B1F" w:rsidRPr="00B71140" w14:paraId="11AE6FBE" w14:textId="77777777" w:rsidTr="00E909D3">
        <w:trPr>
          <w:trHeight w:val="464"/>
        </w:trPr>
        <w:tc>
          <w:tcPr>
            <w:tcW w:w="611" w:type="dxa"/>
            <w:tcBorders>
              <w:top w:val="single" w:sz="12" w:space="0" w:color="auto"/>
              <w:left w:val="single" w:sz="8" w:space="0" w:color="auto"/>
              <w:bottom w:val="single" w:sz="8" w:space="0" w:color="auto"/>
              <w:right w:val="single" w:sz="8" w:space="0" w:color="auto"/>
            </w:tcBorders>
            <w:shd w:val="clear" w:color="auto" w:fill="FFFFFF"/>
            <w:vAlign w:val="center"/>
          </w:tcPr>
          <w:p w14:paraId="2114ED28" w14:textId="77777777" w:rsidR="001A0B1F" w:rsidRPr="00B71140" w:rsidRDefault="001A0B1F" w:rsidP="00E909D3">
            <w:pPr>
              <w:pStyle w:val="NoSpacing"/>
              <w:rPr>
                <w:rFonts w:ascii="Book Antiqua" w:hAnsi="Book Antiqua"/>
                <w:color w:val="000000" w:themeColor="text1"/>
                <w:lang w:val="sr-Latn-RS"/>
              </w:rPr>
            </w:pPr>
            <w:r w:rsidRPr="00B71140">
              <w:rPr>
                <w:rFonts w:ascii="Book Antiqua" w:hAnsi="Book Antiqua"/>
                <w:color w:val="000000" w:themeColor="text1"/>
                <w:lang w:val="sr-Latn-RS"/>
              </w:rPr>
              <w:t>1.</w:t>
            </w:r>
          </w:p>
        </w:tc>
        <w:tc>
          <w:tcPr>
            <w:tcW w:w="1918" w:type="dxa"/>
            <w:tcBorders>
              <w:top w:val="single" w:sz="12" w:space="0" w:color="auto"/>
              <w:left w:val="single" w:sz="8" w:space="0" w:color="auto"/>
              <w:bottom w:val="single" w:sz="8" w:space="0" w:color="auto"/>
              <w:right w:val="single" w:sz="8" w:space="0" w:color="auto"/>
            </w:tcBorders>
            <w:shd w:val="clear" w:color="auto" w:fill="FFFFFF"/>
          </w:tcPr>
          <w:p w14:paraId="3ADADFD6" w14:textId="77777777" w:rsidR="001A0B1F" w:rsidRPr="00B71140" w:rsidRDefault="001A0B1F" w:rsidP="00E909D3">
            <w:pPr>
              <w:pStyle w:val="NoSpacing"/>
              <w:rPr>
                <w:rFonts w:ascii="Book Antiqua" w:hAnsi="Book Antiqua"/>
                <w:color w:val="000000" w:themeColor="text1"/>
                <w:lang w:val="sr-Latn-RS"/>
              </w:rPr>
            </w:pPr>
          </w:p>
        </w:tc>
        <w:tc>
          <w:tcPr>
            <w:tcW w:w="5660" w:type="dxa"/>
            <w:tcBorders>
              <w:top w:val="single" w:sz="12" w:space="0" w:color="auto"/>
              <w:left w:val="single" w:sz="8" w:space="0" w:color="auto"/>
              <w:bottom w:val="single" w:sz="8" w:space="0" w:color="auto"/>
              <w:right w:val="single" w:sz="8" w:space="0" w:color="auto"/>
            </w:tcBorders>
            <w:shd w:val="clear" w:color="auto" w:fill="FFFFFF"/>
            <w:vAlign w:val="center"/>
          </w:tcPr>
          <w:p w14:paraId="79C9F971" w14:textId="77777777" w:rsidR="001A0B1F" w:rsidRPr="00B71140" w:rsidRDefault="001A0B1F" w:rsidP="00E909D3">
            <w:pPr>
              <w:pStyle w:val="NoSpacing"/>
              <w:rPr>
                <w:rFonts w:ascii="Book Antiqua" w:hAnsi="Book Antiqua"/>
                <w:color w:val="000000" w:themeColor="text1"/>
                <w:lang w:val="sr-Latn-RS"/>
              </w:rPr>
            </w:pPr>
          </w:p>
          <w:p w14:paraId="5473690C" w14:textId="77777777" w:rsidR="001A0B1F" w:rsidRPr="00B71140" w:rsidRDefault="001A0B1F" w:rsidP="00E909D3">
            <w:pPr>
              <w:pStyle w:val="NoSpacing"/>
              <w:rPr>
                <w:rFonts w:ascii="Book Antiqua" w:hAnsi="Book Antiqua"/>
                <w:color w:val="000000" w:themeColor="text1"/>
                <w:lang w:val="sr-Latn-RS"/>
              </w:rPr>
            </w:pPr>
          </w:p>
        </w:tc>
        <w:tc>
          <w:tcPr>
            <w:tcW w:w="959" w:type="dxa"/>
            <w:tcBorders>
              <w:top w:val="single" w:sz="12" w:space="0" w:color="auto"/>
              <w:left w:val="single" w:sz="8" w:space="0" w:color="auto"/>
              <w:bottom w:val="single" w:sz="8" w:space="0" w:color="auto"/>
              <w:right w:val="single" w:sz="8" w:space="0" w:color="auto"/>
            </w:tcBorders>
            <w:shd w:val="clear" w:color="auto" w:fill="FFFFFF"/>
            <w:vAlign w:val="center"/>
          </w:tcPr>
          <w:p w14:paraId="6A91DB15" w14:textId="77777777" w:rsidR="001A0B1F" w:rsidRPr="00B71140" w:rsidRDefault="001A0B1F" w:rsidP="00E909D3">
            <w:pPr>
              <w:pStyle w:val="NoSpacing"/>
              <w:rPr>
                <w:rFonts w:ascii="Book Antiqua" w:hAnsi="Book Antiqua"/>
                <w:color w:val="000000" w:themeColor="text1"/>
                <w:lang w:val="sr-Latn-RS"/>
              </w:rPr>
            </w:pPr>
          </w:p>
        </w:tc>
        <w:tc>
          <w:tcPr>
            <w:tcW w:w="1170" w:type="dxa"/>
            <w:tcBorders>
              <w:top w:val="single" w:sz="12" w:space="0" w:color="auto"/>
              <w:left w:val="single" w:sz="8" w:space="0" w:color="auto"/>
              <w:bottom w:val="single" w:sz="8" w:space="0" w:color="auto"/>
              <w:right w:val="single" w:sz="8" w:space="0" w:color="auto"/>
            </w:tcBorders>
            <w:shd w:val="clear" w:color="auto" w:fill="FFFFFF"/>
            <w:vAlign w:val="center"/>
          </w:tcPr>
          <w:p w14:paraId="788E99C7" w14:textId="77777777" w:rsidR="001A0B1F" w:rsidRPr="00B71140" w:rsidRDefault="001A0B1F" w:rsidP="00E909D3">
            <w:pPr>
              <w:pStyle w:val="NoSpacing"/>
              <w:rPr>
                <w:rFonts w:ascii="Book Antiqua" w:hAnsi="Book Antiqua"/>
                <w:color w:val="000000" w:themeColor="text1"/>
                <w:lang w:val="sr-Latn-RS"/>
              </w:rPr>
            </w:pPr>
          </w:p>
        </w:tc>
      </w:tr>
      <w:tr w:rsidR="001A0B1F" w:rsidRPr="00B71140" w14:paraId="717FE984" w14:textId="77777777" w:rsidTr="00E909D3">
        <w:trPr>
          <w:trHeight w:val="258"/>
        </w:trPr>
        <w:tc>
          <w:tcPr>
            <w:tcW w:w="611" w:type="dxa"/>
            <w:tcBorders>
              <w:top w:val="single" w:sz="8" w:space="0" w:color="auto"/>
              <w:left w:val="single" w:sz="8" w:space="0" w:color="auto"/>
              <w:bottom w:val="single" w:sz="8" w:space="0" w:color="auto"/>
              <w:right w:val="single" w:sz="8" w:space="0" w:color="auto"/>
            </w:tcBorders>
            <w:shd w:val="clear" w:color="auto" w:fill="FFFFFF"/>
            <w:vAlign w:val="center"/>
          </w:tcPr>
          <w:p w14:paraId="6C0176A8" w14:textId="77777777" w:rsidR="001A0B1F" w:rsidRPr="00B71140" w:rsidRDefault="001A0B1F" w:rsidP="00E909D3">
            <w:pPr>
              <w:pStyle w:val="NoSpacing"/>
              <w:rPr>
                <w:rFonts w:ascii="Book Antiqua" w:hAnsi="Book Antiqua"/>
                <w:color w:val="000000" w:themeColor="text1"/>
                <w:lang w:val="sr-Latn-RS"/>
              </w:rPr>
            </w:pPr>
            <w:r w:rsidRPr="00B71140">
              <w:rPr>
                <w:rFonts w:ascii="Book Antiqua" w:hAnsi="Book Antiqua"/>
                <w:color w:val="000000" w:themeColor="text1"/>
                <w:lang w:val="sr-Latn-RS"/>
              </w:rPr>
              <w:t>2.</w:t>
            </w:r>
          </w:p>
        </w:tc>
        <w:tc>
          <w:tcPr>
            <w:tcW w:w="1918" w:type="dxa"/>
            <w:tcBorders>
              <w:top w:val="single" w:sz="8" w:space="0" w:color="auto"/>
              <w:left w:val="single" w:sz="8" w:space="0" w:color="auto"/>
              <w:bottom w:val="single" w:sz="8" w:space="0" w:color="auto"/>
              <w:right w:val="single" w:sz="8" w:space="0" w:color="auto"/>
            </w:tcBorders>
            <w:shd w:val="clear" w:color="auto" w:fill="FFFFFF"/>
          </w:tcPr>
          <w:p w14:paraId="0F31F270" w14:textId="77777777" w:rsidR="001A0B1F" w:rsidRPr="00B71140" w:rsidRDefault="001A0B1F" w:rsidP="00E909D3">
            <w:pPr>
              <w:pStyle w:val="NoSpacing"/>
              <w:rPr>
                <w:rFonts w:ascii="Book Antiqua" w:hAnsi="Book Antiqua"/>
                <w:color w:val="000000" w:themeColor="text1"/>
                <w:lang w:val="sr-Latn-RS"/>
              </w:rPr>
            </w:pPr>
          </w:p>
        </w:tc>
        <w:tc>
          <w:tcPr>
            <w:tcW w:w="5660" w:type="dxa"/>
            <w:tcBorders>
              <w:top w:val="single" w:sz="8" w:space="0" w:color="auto"/>
              <w:left w:val="single" w:sz="8" w:space="0" w:color="auto"/>
              <w:bottom w:val="single" w:sz="8" w:space="0" w:color="auto"/>
              <w:right w:val="single" w:sz="8" w:space="0" w:color="auto"/>
            </w:tcBorders>
            <w:shd w:val="clear" w:color="auto" w:fill="FFFFFF"/>
            <w:vAlign w:val="center"/>
          </w:tcPr>
          <w:p w14:paraId="0A2E5947" w14:textId="77777777" w:rsidR="001A0B1F" w:rsidRPr="00B71140" w:rsidRDefault="001A0B1F" w:rsidP="00E909D3">
            <w:pPr>
              <w:pStyle w:val="NoSpacing"/>
              <w:rPr>
                <w:rFonts w:ascii="Book Antiqua" w:hAnsi="Book Antiqua"/>
                <w:color w:val="000000" w:themeColor="text1"/>
                <w:lang w:val="sr-Latn-RS"/>
              </w:rPr>
            </w:pPr>
          </w:p>
          <w:p w14:paraId="2F23C12D" w14:textId="77777777" w:rsidR="001A0B1F" w:rsidRPr="00B71140" w:rsidRDefault="001A0B1F" w:rsidP="00E909D3">
            <w:pPr>
              <w:pStyle w:val="NoSpacing"/>
              <w:rPr>
                <w:rFonts w:ascii="Book Antiqua" w:hAnsi="Book Antiqua"/>
                <w:color w:val="000000" w:themeColor="text1"/>
                <w:lang w:val="sr-Latn-RS"/>
              </w:rPr>
            </w:pPr>
          </w:p>
        </w:tc>
        <w:tc>
          <w:tcPr>
            <w:tcW w:w="959" w:type="dxa"/>
            <w:tcBorders>
              <w:top w:val="single" w:sz="8" w:space="0" w:color="auto"/>
              <w:left w:val="single" w:sz="8" w:space="0" w:color="auto"/>
              <w:bottom w:val="single" w:sz="8" w:space="0" w:color="auto"/>
              <w:right w:val="single" w:sz="8" w:space="0" w:color="auto"/>
            </w:tcBorders>
            <w:shd w:val="clear" w:color="auto" w:fill="FFFFFF"/>
            <w:vAlign w:val="center"/>
          </w:tcPr>
          <w:p w14:paraId="09B6A0A9" w14:textId="77777777" w:rsidR="001A0B1F" w:rsidRPr="00B71140" w:rsidRDefault="001A0B1F" w:rsidP="00E909D3">
            <w:pPr>
              <w:pStyle w:val="NoSpacing"/>
              <w:rPr>
                <w:rFonts w:ascii="Book Antiqua" w:hAnsi="Book Antiqua"/>
                <w:color w:val="000000" w:themeColor="text1"/>
                <w:lang w:val="sr-Latn-RS"/>
              </w:rPr>
            </w:pPr>
          </w:p>
        </w:tc>
        <w:tc>
          <w:tcPr>
            <w:tcW w:w="1170" w:type="dxa"/>
            <w:tcBorders>
              <w:top w:val="single" w:sz="8" w:space="0" w:color="auto"/>
              <w:left w:val="single" w:sz="8" w:space="0" w:color="auto"/>
              <w:bottom w:val="single" w:sz="8" w:space="0" w:color="auto"/>
              <w:right w:val="single" w:sz="8" w:space="0" w:color="auto"/>
            </w:tcBorders>
            <w:shd w:val="clear" w:color="auto" w:fill="FFFFFF"/>
            <w:vAlign w:val="center"/>
          </w:tcPr>
          <w:p w14:paraId="3E3E278C" w14:textId="77777777" w:rsidR="001A0B1F" w:rsidRPr="00B71140" w:rsidRDefault="001A0B1F" w:rsidP="00E909D3">
            <w:pPr>
              <w:pStyle w:val="NoSpacing"/>
              <w:rPr>
                <w:rFonts w:ascii="Book Antiqua" w:hAnsi="Book Antiqua"/>
                <w:color w:val="000000" w:themeColor="text1"/>
                <w:lang w:val="sr-Latn-RS"/>
              </w:rPr>
            </w:pPr>
          </w:p>
        </w:tc>
      </w:tr>
      <w:tr w:rsidR="001A0B1F" w:rsidRPr="00B71140" w14:paraId="7484F8BC" w14:textId="77777777" w:rsidTr="00E909D3">
        <w:trPr>
          <w:trHeight w:val="485"/>
        </w:trPr>
        <w:tc>
          <w:tcPr>
            <w:tcW w:w="611" w:type="dxa"/>
            <w:tcBorders>
              <w:top w:val="single" w:sz="8" w:space="0" w:color="auto"/>
              <w:left w:val="single" w:sz="8" w:space="0" w:color="auto"/>
              <w:bottom w:val="single" w:sz="8" w:space="0" w:color="auto"/>
              <w:right w:val="single" w:sz="8" w:space="0" w:color="auto"/>
            </w:tcBorders>
            <w:shd w:val="clear" w:color="auto" w:fill="FFFFFF"/>
            <w:vAlign w:val="center"/>
          </w:tcPr>
          <w:p w14:paraId="532E6DFB" w14:textId="77777777" w:rsidR="001A0B1F" w:rsidRPr="00B71140" w:rsidRDefault="001A0B1F" w:rsidP="00E909D3">
            <w:pPr>
              <w:pStyle w:val="NoSpacing"/>
              <w:rPr>
                <w:rFonts w:ascii="Book Antiqua" w:hAnsi="Book Antiqua"/>
                <w:color w:val="000000" w:themeColor="text1"/>
                <w:lang w:val="sr-Latn-RS"/>
              </w:rPr>
            </w:pPr>
            <w:r w:rsidRPr="00B71140">
              <w:rPr>
                <w:rFonts w:ascii="Book Antiqua" w:hAnsi="Book Antiqua"/>
                <w:color w:val="000000" w:themeColor="text1"/>
                <w:lang w:val="sr-Latn-RS"/>
              </w:rPr>
              <w:t>3.</w:t>
            </w:r>
          </w:p>
        </w:tc>
        <w:tc>
          <w:tcPr>
            <w:tcW w:w="1918" w:type="dxa"/>
            <w:tcBorders>
              <w:top w:val="single" w:sz="8" w:space="0" w:color="auto"/>
              <w:left w:val="single" w:sz="8" w:space="0" w:color="auto"/>
              <w:bottom w:val="single" w:sz="8" w:space="0" w:color="auto"/>
              <w:right w:val="single" w:sz="8" w:space="0" w:color="auto"/>
            </w:tcBorders>
            <w:shd w:val="clear" w:color="auto" w:fill="FFFFFF"/>
          </w:tcPr>
          <w:p w14:paraId="373E07EE" w14:textId="77777777" w:rsidR="001A0B1F" w:rsidRPr="00B71140" w:rsidRDefault="001A0B1F" w:rsidP="00E909D3">
            <w:pPr>
              <w:pStyle w:val="NoSpacing"/>
              <w:rPr>
                <w:rFonts w:ascii="Book Antiqua" w:hAnsi="Book Antiqua"/>
                <w:color w:val="000000" w:themeColor="text1"/>
                <w:lang w:val="sr-Latn-RS"/>
              </w:rPr>
            </w:pPr>
          </w:p>
        </w:tc>
        <w:tc>
          <w:tcPr>
            <w:tcW w:w="5660" w:type="dxa"/>
            <w:tcBorders>
              <w:top w:val="single" w:sz="8" w:space="0" w:color="auto"/>
              <w:left w:val="single" w:sz="8" w:space="0" w:color="auto"/>
              <w:bottom w:val="single" w:sz="8" w:space="0" w:color="auto"/>
              <w:right w:val="single" w:sz="8" w:space="0" w:color="auto"/>
            </w:tcBorders>
            <w:shd w:val="clear" w:color="auto" w:fill="FFFFFF"/>
            <w:vAlign w:val="center"/>
          </w:tcPr>
          <w:p w14:paraId="61C315D1" w14:textId="77777777" w:rsidR="001A0B1F" w:rsidRPr="00B71140" w:rsidRDefault="001A0B1F" w:rsidP="00E909D3">
            <w:pPr>
              <w:pStyle w:val="NoSpacing"/>
              <w:rPr>
                <w:rFonts w:ascii="Book Antiqua" w:hAnsi="Book Antiqua"/>
                <w:color w:val="000000" w:themeColor="text1"/>
                <w:lang w:val="sr-Latn-RS"/>
              </w:rPr>
            </w:pPr>
          </w:p>
          <w:p w14:paraId="1428E365" w14:textId="77777777" w:rsidR="001A0B1F" w:rsidRPr="00B71140" w:rsidRDefault="001A0B1F" w:rsidP="00E909D3">
            <w:pPr>
              <w:pStyle w:val="NoSpacing"/>
              <w:rPr>
                <w:rFonts w:ascii="Book Antiqua" w:hAnsi="Book Antiqua"/>
                <w:color w:val="000000" w:themeColor="text1"/>
                <w:lang w:val="sr-Latn-RS"/>
              </w:rPr>
            </w:pPr>
          </w:p>
        </w:tc>
        <w:tc>
          <w:tcPr>
            <w:tcW w:w="959" w:type="dxa"/>
            <w:tcBorders>
              <w:top w:val="single" w:sz="8" w:space="0" w:color="auto"/>
              <w:left w:val="single" w:sz="8" w:space="0" w:color="auto"/>
              <w:bottom w:val="single" w:sz="8" w:space="0" w:color="auto"/>
              <w:right w:val="single" w:sz="8" w:space="0" w:color="auto"/>
            </w:tcBorders>
            <w:shd w:val="clear" w:color="auto" w:fill="FFFFFF"/>
            <w:vAlign w:val="center"/>
          </w:tcPr>
          <w:p w14:paraId="7FA865D1" w14:textId="77777777" w:rsidR="001A0B1F" w:rsidRPr="00B71140" w:rsidRDefault="001A0B1F" w:rsidP="00E909D3">
            <w:pPr>
              <w:pStyle w:val="NoSpacing"/>
              <w:rPr>
                <w:rFonts w:ascii="Book Antiqua" w:hAnsi="Book Antiqua"/>
                <w:color w:val="000000" w:themeColor="text1"/>
                <w:lang w:val="sr-Latn-RS"/>
              </w:rPr>
            </w:pPr>
          </w:p>
        </w:tc>
        <w:tc>
          <w:tcPr>
            <w:tcW w:w="1170" w:type="dxa"/>
            <w:tcBorders>
              <w:top w:val="single" w:sz="8" w:space="0" w:color="auto"/>
              <w:left w:val="single" w:sz="8" w:space="0" w:color="auto"/>
              <w:bottom w:val="single" w:sz="8" w:space="0" w:color="auto"/>
              <w:right w:val="single" w:sz="8" w:space="0" w:color="auto"/>
            </w:tcBorders>
            <w:shd w:val="clear" w:color="auto" w:fill="FFFFFF"/>
            <w:vAlign w:val="center"/>
          </w:tcPr>
          <w:p w14:paraId="7A56F1BE" w14:textId="77777777" w:rsidR="001A0B1F" w:rsidRPr="00B71140" w:rsidRDefault="001A0B1F" w:rsidP="00E909D3">
            <w:pPr>
              <w:pStyle w:val="NoSpacing"/>
              <w:rPr>
                <w:rFonts w:ascii="Book Antiqua" w:hAnsi="Book Antiqua"/>
                <w:color w:val="000000" w:themeColor="text1"/>
                <w:lang w:val="sr-Latn-RS"/>
              </w:rPr>
            </w:pPr>
          </w:p>
        </w:tc>
      </w:tr>
      <w:tr w:rsidR="001A0B1F" w:rsidRPr="00B71140" w14:paraId="5B462B87" w14:textId="77777777" w:rsidTr="00E909D3">
        <w:trPr>
          <w:trHeight w:val="485"/>
        </w:trPr>
        <w:tc>
          <w:tcPr>
            <w:tcW w:w="611" w:type="dxa"/>
            <w:tcBorders>
              <w:top w:val="single" w:sz="8" w:space="0" w:color="auto"/>
              <w:left w:val="single" w:sz="8" w:space="0" w:color="auto"/>
              <w:bottom w:val="single" w:sz="8" w:space="0" w:color="auto"/>
              <w:right w:val="single" w:sz="8" w:space="0" w:color="auto"/>
            </w:tcBorders>
            <w:shd w:val="clear" w:color="auto" w:fill="FFFFFF"/>
            <w:vAlign w:val="center"/>
          </w:tcPr>
          <w:p w14:paraId="2C474819" w14:textId="77777777" w:rsidR="001A0B1F" w:rsidRPr="00B71140" w:rsidRDefault="001A0B1F" w:rsidP="00E909D3">
            <w:pPr>
              <w:pStyle w:val="NoSpacing"/>
              <w:rPr>
                <w:rFonts w:ascii="Book Antiqua" w:hAnsi="Book Antiqua"/>
                <w:color w:val="000000" w:themeColor="text1"/>
                <w:lang w:val="sr-Latn-RS"/>
              </w:rPr>
            </w:pPr>
            <w:r w:rsidRPr="00B71140">
              <w:rPr>
                <w:rFonts w:ascii="Book Antiqua" w:hAnsi="Book Antiqua"/>
                <w:color w:val="000000" w:themeColor="text1"/>
                <w:lang w:val="sr-Latn-RS"/>
              </w:rPr>
              <w:t>4.</w:t>
            </w:r>
          </w:p>
        </w:tc>
        <w:tc>
          <w:tcPr>
            <w:tcW w:w="1918" w:type="dxa"/>
            <w:tcBorders>
              <w:top w:val="single" w:sz="8" w:space="0" w:color="auto"/>
              <w:left w:val="single" w:sz="8" w:space="0" w:color="auto"/>
              <w:bottom w:val="single" w:sz="8" w:space="0" w:color="auto"/>
              <w:right w:val="single" w:sz="8" w:space="0" w:color="auto"/>
            </w:tcBorders>
            <w:shd w:val="clear" w:color="auto" w:fill="FFFFFF"/>
          </w:tcPr>
          <w:p w14:paraId="45A5AE0A" w14:textId="77777777" w:rsidR="001A0B1F" w:rsidRPr="00B71140" w:rsidRDefault="001A0B1F" w:rsidP="00E909D3">
            <w:pPr>
              <w:pStyle w:val="NoSpacing"/>
              <w:rPr>
                <w:rFonts w:ascii="Book Antiqua" w:hAnsi="Book Antiqua"/>
                <w:color w:val="000000" w:themeColor="text1"/>
                <w:lang w:val="sr-Latn-RS"/>
              </w:rPr>
            </w:pPr>
          </w:p>
        </w:tc>
        <w:tc>
          <w:tcPr>
            <w:tcW w:w="5660" w:type="dxa"/>
            <w:tcBorders>
              <w:top w:val="single" w:sz="8" w:space="0" w:color="auto"/>
              <w:left w:val="single" w:sz="8" w:space="0" w:color="auto"/>
              <w:bottom w:val="single" w:sz="8" w:space="0" w:color="auto"/>
              <w:right w:val="single" w:sz="8" w:space="0" w:color="auto"/>
            </w:tcBorders>
            <w:shd w:val="clear" w:color="auto" w:fill="FFFFFF"/>
            <w:vAlign w:val="center"/>
          </w:tcPr>
          <w:p w14:paraId="00129000" w14:textId="77777777" w:rsidR="001A0B1F" w:rsidRPr="00B71140" w:rsidRDefault="001A0B1F" w:rsidP="00E909D3">
            <w:pPr>
              <w:pStyle w:val="NoSpacing"/>
              <w:rPr>
                <w:rFonts w:ascii="Book Antiqua" w:hAnsi="Book Antiqua"/>
                <w:color w:val="000000" w:themeColor="text1"/>
                <w:lang w:val="sr-Latn-RS"/>
              </w:rPr>
            </w:pPr>
          </w:p>
          <w:p w14:paraId="632B05B9" w14:textId="77777777" w:rsidR="001A0B1F" w:rsidRPr="00B71140" w:rsidRDefault="001A0B1F" w:rsidP="00E909D3">
            <w:pPr>
              <w:pStyle w:val="NoSpacing"/>
              <w:rPr>
                <w:rFonts w:ascii="Book Antiqua" w:hAnsi="Book Antiqua"/>
                <w:color w:val="000000" w:themeColor="text1"/>
                <w:lang w:val="sr-Latn-RS"/>
              </w:rPr>
            </w:pPr>
          </w:p>
        </w:tc>
        <w:tc>
          <w:tcPr>
            <w:tcW w:w="959" w:type="dxa"/>
            <w:tcBorders>
              <w:top w:val="single" w:sz="8" w:space="0" w:color="auto"/>
              <w:left w:val="single" w:sz="8" w:space="0" w:color="auto"/>
              <w:bottom w:val="single" w:sz="8" w:space="0" w:color="auto"/>
              <w:right w:val="single" w:sz="8" w:space="0" w:color="auto"/>
            </w:tcBorders>
            <w:shd w:val="clear" w:color="auto" w:fill="FFFFFF"/>
            <w:vAlign w:val="center"/>
          </w:tcPr>
          <w:p w14:paraId="04876D1E" w14:textId="77777777" w:rsidR="001A0B1F" w:rsidRPr="00B71140" w:rsidRDefault="001A0B1F" w:rsidP="00E909D3">
            <w:pPr>
              <w:pStyle w:val="NoSpacing"/>
              <w:rPr>
                <w:rFonts w:ascii="Book Antiqua" w:hAnsi="Book Antiqua"/>
                <w:color w:val="000000" w:themeColor="text1"/>
                <w:lang w:val="sr-Latn-RS"/>
              </w:rPr>
            </w:pPr>
          </w:p>
        </w:tc>
        <w:tc>
          <w:tcPr>
            <w:tcW w:w="1170" w:type="dxa"/>
            <w:tcBorders>
              <w:top w:val="single" w:sz="8" w:space="0" w:color="auto"/>
              <w:left w:val="single" w:sz="8" w:space="0" w:color="auto"/>
              <w:bottom w:val="single" w:sz="8" w:space="0" w:color="auto"/>
              <w:right w:val="single" w:sz="8" w:space="0" w:color="auto"/>
            </w:tcBorders>
            <w:shd w:val="clear" w:color="auto" w:fill="FFFFFF"/>
            <w:vAlign w:val="center"/>
          </w:tcPr>
          <w:p w14:paraId="5A71D005" w14:textId="77777777" w:rsidR="001A0B1F" w:rsidRPr="00B71140" w:rsidRDefault="001A0B1F" w:rsidP="00E909D3">
            <w:pPr>
              <w:pStyle w:val="NoSpacing"/>
              <w:rPr>
                <w:rFonts w:ascii="Book Antiqua" w:hAnsi="Book Antiqua"/>
                <w:color w:val="000000" w:themeColor="text1"/>
                <w:lang w:val="sr-Latn-RS"/>
              </w:rPr>
            </w:pPr>
          </w:p>
        </w:tc>
      </w:tr>
      <w:tr w:rsidR="001A0B1F" w:rsidRPr="00B71140" w14:paraId="7FA70D5B" w14:textId="77777777" w:rsidTr="00E909D3">
        <w:trPr>
          <w:trHeight w:val="485"/>
        </w:trPr>
        <w:tc>
          <w:tcPr>
            <w:tcW w:w="611" w:type="dxa"/>
            <w:tcBorders>
              <w:top w:val="single" w:sz="8" w:space="0" w:color="auto"/>
              <w:left w:val="single" w:sz="8" w:space="0" w:color="auto"/>
              <w:bottom w:val="single" w:sz="8" w:space="0" w:color="auto"/>
              <w:right w:val="single" w:sz="8" w:space="0" w:color="auto"/>
            </w:tcBorders>
            <w:shd w:val="clear" w:color="auto" w:fill="FFFFFF"/>
            <w:vAlign w:val="center"/>
          </w:tcPr>
          <w:p w14:paraId="2E00C079" w14:textId="77777777" w:rsidR="001A0B1F" w:rsidRPr="00B71140" w:rsidRDefault="001A0B1F" w:rsidP="00E909D3">
            <w:pPr>
              <w:pStyle w:val="NoSpacing"/>
              <w:rPr>
                <w:rFonts w:ascii="Book Antiqua" w:hAnsi="Book Antiqua"/>
                <w:color w:val="000000" w:themeColor="text1"/>
                <w:lang w:val="sr-Latn-RS"/>
              </w:rPr>
            </w:pPr>
            <w:r w:rsidRPr="00B71140">
              <w:rPr>
                <w:rFonts w:ascii="Book Antiqua" w:hAnsi="Book Antiqua"/>
                <w:color w:val="000000" w:themeColor="text1"/>
                <w:lang w:val="sr-Latn-RS"/>
              </w:rPr>
              <w:t>5</w:t>
            </w:r>
          </w:p>
        </w:tc>
        <w:tc>
          <w:tcPr>
            <w:tcW w:w="1918" w:type="dxa"/>
            <w:tcBorders>
              <w:top w:val="single" w:sz="8" w:space="0" w:color="auto"/>
              <w:left w:val="single" w:sz="8" w:space="0" w:color="auto"/>
              <w:bottom w:val="single" w:sz="8" w:space="0" w:color="auto"/>
              <w:right w:val="single" w:sz="8" w:space="0" w:color="auto"/>
            </w:tcBorders>
            <w:shd w:val="clear" w:color="auto" w:fill="FFFFFF"/>
          </w:tcPr>
          <w:p w14:paraId="6DE4A10B" w14:textId="77777777" w:rsidR="001A0B1F" w:rsidRPr="00B71140" w:rsidRDefault="001A0B1F" w:rsidP="00E909D3">
            <w:pPr>
              <w:pStyle w:val="NoSpacing"/>
              <w:rPr>
                <w:rFonts w:ascii="Book Antiqua" w:hAnsi="Book Antiqua"/>
                <w:color w:val="000000" w:themeColor="text1"/>
                <w:lang w:val="sr-Latn-RS"/>
              </w:rPr>
            </w:pPr>
          </w:p>
        </w:tc>
        <w:tc>
          <w:tcPr>
            <w:tcW w:w="5660" w:type="dxa"/>
            <w:tcBorders>
              <w:top w:val="single" w:sz="8" w:space="0" w:color="auto"/>
              <w:left w:val="single" w:sz="8" w:space="0" w:color="auto"/>
              <w:bottom w:val="single" w:sz="8" w:space="0" w:color="auto"/>
              <w:right w:val="single" w:sz="8" w:space="0" w:color="auto"/>
            </w:tcBorders>
            <w:shd w:val="clear" w:color="auto" w:fill="FFFFFF"/>
            <w:vAlign w:val="center"/>
          </w:tcPr>
          <w:p w14:paraId="770320F3" w14:textId="77777777" w:rsidR="001A0B1F" w:rsidRPr="00B71140" w:rsidRDefault="001A0B1F" w:rsidP="00E909D3">
            <w:pPr>
              <w:pStyle w:val="NoSpacing"/>
              <w:rPr>
                <w:rFonts w:ascii="Book Antiqua" w:hAnsi="Book Antiqua"/>
                <w:color w:val="000000" w:themeColor="text1"/>
                <w:lang w:val="sr-Latn-RS"/>
              </w:rPr>
            </w:pPr>
          </w:p>
          <w:p w14:paraId="4E13F127" w14:textId="77777777" w:rsidR="001A0B1F" w:rsidRPr="00B71140" w:rsidRDefault="001A0B1F" w:rsidP="00E909D3">
            <w:pPr>
              <w:pStyle w:val="NoSpacing"/>
              <w:rPr>
                <w:rFonts w:ascii="Book Antiqua" w:hAnsi="Book Antiqua"/>
                <w:color w:val="000000" w:themeColor="text1"/>
                <w:lang w:val="sr-Latn-RS"/>
              </w:rPr>
            </w:pPr>
          </w:p>
        </w:tc>
        <w:tc>
          <w:tcPr>
            <w:tcW w:w="959" w:type="dxa"/>
            <w:tcBorders>
              <w:top w:val="single" w:sz="8" w:space="0" w:color="auto"/>
              <w:left w:val="single" w:sz="8" w:space="0" w:color="auto"/>
              <w:bottom w:val="single" w:sz="8" w:space="0" w:color="auto"/>
              <w:right w:val="single" w:sz="8" w:space="0" w:color="auto"/>
            </w:tcBorders>
            <w:shd w:val="clear" w:color="auto" w:fill="FFFFFF"/>
            <w:vAlign w:val="center"/>
          </w:tcPr>
          <w:p w14:paraId="6E174E24" w14:textId="77777777" w:rsidR="001A0B1F" w:rsidRPr="00B71140" w:rsidRDefault="001A0B1F" w:rsidP="00E909D3">
            <w:pPr>
              <w:pStyle w:val="NoSpacing"/>
              <w:rPr>
                <w:rFonts w:ascii="Book Antiqua" w:hAnsi="Book Antiqua"/>
                <w:color w:val="000000" w:themeColor="text1"/>
                <w:lang w:val="sr-Latn-RS"/>
              </w:rPr>
            </w:pPr>
          </w:p>
        </w:tc>
        <w:tc>
          <w:tcPr>
            <w:tcW w:w="1170" w:type="dxa"/>
            <w:tcBorders>
              <w:top w:val="single" w:sz="8" w:space="0" w:color="auto"/>
              <w:left w:val="single" w:sz="8" w:space="0" w:color="auto"/>
              <w:bottom w:val="single" w:sz="8" w:space="0" w:color="auto"/>
              <w:right w:val="single" w:sz="8" w:space="0" w:color="auto"/>
            </w:tcBorders>
            <w:shd w:val="clear" w:color="auto" w:fill="FFFFFF"/>
            <w:vAlign w:val="center"/>
          </w:tcPr>
          <w:p w14:paraId="0F1DA747" w14:textId="77777777" w:rsidR="001A0B1F" w:rsidRPr="00B71140" w:rsidRDefault="001A0B1F" w:rsidP="00E909D3">
            <w:pPr>
              <w:pStyle w:val="NoSpacing"/>
              <w:rPr>
                <w:rFonts w:ascii="Book Antiqua" w:hAnsi="Book Antiqua"/>
                <w:color w:val="000000" w:themeColor="text1"/>
                <w:lang w:val="sr-Latn-RS"/>
              </w:rPr>
            </w:pPr>
          </w:p>
        </w:tc>
      </w:tr>
    </w:tbl>
    <w:p w14:paraId="46B84F99" w14:textId="77777777" w:rsidR="001A0B1F" w:rsidRPr="00B71140" w:rsidRDefault="001A0B1F" w:rsidP="001A0B1F">
      <w:pPr>
        <w:widowControl/>
        <w:spacing w:line="276" w:lineRule="auto"/>
        <w:rPr>
          <w:rFonts w:ascii="Book Antiqua" w:eastAsia="Times New Roman" w:hAnsi="Book Antiqua" w:cs="Times New Roman"/>
          <w:b/>
          <w:bCs/>
          <w:color w:val="000000" w:themeColor="text1"/>
          <w:lang w:val="sr-Latn-RS"/>
        </w:rPr>
      </w:pPr>
    </w:p>
    <w:p w14:paraId="27D27E05" w14:textId="77777777" w:rsidR="001A0B1F" w:rsidRPr="00B71140" w:rsidRDefault="001A0B1F" w:rsidP="001A0B1F">
      <w:pPr>
        <w:widowControl/>
        <w:spacing w:line="276" w:lineRule="auto"/>
        <w:jc w:val="both"/>
        <w:rPr>
          <w:rFonts w:ascii="Book Antiqua" w:eastAsia="Calibri" w:hAnsi="Book Antiqua" w:cs="Arial"/>
          <w:iCs/>
          <w:color w:val="000000" w:themeColor="text1"/>
          <w:highlight w:val="red"/>
          <w:lang w:val="sr-Latn-RS"/>
        </w:rPr>
      </w:pPr>
    </w:p>
    <w:p w14:paraId="51394CB3" w14:textId="77777777" w:rsidR="001A0B1F" w:rsidRPr="00B71140" w:rsidRDefault="001A0B1F" w:rsidP="001A0B1F">
      <w:pPr>
        <w:widowControl/>
        <w:spacing w:line="276" w:lineRule="auto"/>
        <w:jc w:val="both"/>
        <w:rPr>
          <w:rFonts w:ascii="Book Antiqua" w:eastAsia="Calibri" w:hAnsi="Book Antiqua" w:cs="Arial"/>
          <w:iCs/>
          <w:color w:val="000000" w:themeColor="text1"/>
          <w:highlight w:val="red"/>
          <w:lang w:val="sr-Latn-RS"/>
        </w:rPr>
      </w:pPr>
    </w:p>
    <w:p w14:paraId="1E40426D" w14:textId="77777777" w:rsidR="001A0B1F" w:rsidRPr="00B71140" w:rsidRDefault="001A0B1F" w:rsidP="001A0B1F">
      <w:pPr>
        <w:widowControl/>
        <w:spacing w:line="276" w:lineRule="auto"/>
        <w:jc w:val="both"/>
        <w:rPr>
          <w:rFonts w:ascii="Book Antiqua" w:eastAsia="Calibri" w:hAnsi="Book Antiqua" w:cs="Arial"/>
          <w:iCs/>
          <w:color w:val="000000" w:themeColor="text1"/>
          <w:highlight w:val="red"/>
          <w:lang w:val="sr-Latn-RS"/>
        </w:rPr>
      </w:pPr>
    </w:p>
    <w:p w14:paraId="22410972" w14:textId="77777777" w:rsidR="001A0B1F" w:rsidRPr="00B71140" w:rsidRDefault="001A0B1F" w:rsidP="001A0B1F">
      <w:pPr>
        <w:widowControl/>
        <w:spacing w:line="276" w:lineRule="auto"/>
        <w:jc w:val="both"/>
        <w:rPr>
          <w:rFonts w:ascii="Book Antiqua" w:eastAsia="Calibri" w:hAnsi="Book Antiqua" w:cs="Arial"/>
          <w:iCs/>
          <w:color w:val="000000" w:themeColor="text1"/>
          <w:highlight w:val="red"/>
          <w:lang w:val="sr-Latn-RS"/>
        </w:rPr>
      </w:pPr>
    </w:p>
    <w:p w14:paraId="34141695" w14:textId="77777777" w:rsidR="001A0B1F" w:rsidRPr="00B71140" w:rsidRDefault="001A0B1F" w:rsidP="001A0B1F">
      <w:pPr>
        <w:widowControl/>
        <w:spacing w:line="276" w:lineRule="auto"/>
        <w:jc w:val="both"/>
        <w:rPr>
          <w:rFonts w:ascii="Book Antiqua" w:eastAsia="Calibri" w:hAnsi="Book Antiqua" w:cs="Arial"/>
          <w:iCs/>
          <w:color w:val="000000" w:themeColor="text1"/>
          <w:highlight w:val="red"/>
          <w:lang w:val="sr-Latn-RS"/>
        </w:rPr>
      </w:pPr>
    </w:p>
    <w:p w14:paraId="01B32681" w14:textId="77777777" w:rsidR="001A0B1F" w:rsidRPr="00B71140" w:rsidRDefault="001A0B1F" w:rsidP="001A0B1F">
      <w:pPr>
        <w:widowControl/>
        <w:spacing w:line="276" w:lineRule="auto"/>
        <w:jc w:val="both"/>
        <w:rPr>
          <w:rFonts w:ascii="Book Antiqua" w:eastAsia="Calibri" w:hAnsi="Book Antiqua" w:cs="Arial"/>
          <w:iCs/>
          <w:color w:val="000000" w:themeColor="text1"/>
          <w:highlight w:val="red"/>
          <w:lang w:val="sr-Latn-RS"/>
        </w:rPr>
      </w:pPr>
    </w:p>
    <w:p w14:paraId="50D8C435" w14:textId="77777777" w:rsidR="001A0B1F" w:rsidRPr="00B71140" w:rsidRDefault="001A0B1F" w:rsidP="001A0B1F">
      <w:pPr>
        <w:widowControl/>
        <w:spacing w:line="276" w:lineRule="auto"/>
        <w:jc w:val="both"/>
        <w:rPr>
          <w:rFonts w:ascii="Book Antiqua" w:eastAsia="Calibri" w:hAnsi="Book Antiqua" w:cs="Arial"/>
          <w:iCs/>
          <w:color w:val="000000" w:themeColor="text1"/>
          <w:highlight w:val="red"/>
          <w:lang w:val="sr-Latn-RS"/>
        </w:rPr>
      </w:pPr>
    </w:p>
    <w:p w14:paraId="26EBF894" w14:textId="77777777" w:rsidR="001A0B1F" w:rsidRPr="00B71140" w:rsidRDefault="001A0B1F" w:rsidP="001A0B1F">
      <w:pPr>
        <w:widowControl/>
        <w:spacing w:line="276" w:lineRule="auto"/>
        <w:jc w:val="both"/>
        <w:rPr>
          <w:rFonts w:ascii="Book Antiqua" w:eastAsia="Calibri" w:hAnsi="Book Antiqua" w:cs="Arial"/>
          <w:iCs/>
          <w:color w:val="000000" w:themeColor="text1"/>
          <w:highlight w:val="red"/>
          <w:lang w:val="sr-Latn-RS"/>
        </w:rPr>
      </w:pPr>
    </w:p>
    <w:p w14:paraId="45AC0FA5" w14:textId="77777777" w:rsidR="001A0B1F" w:rsidRPr="00B71140" w:rsidRDefault="001A0B1F" w:rsidP="001A0B1F">
      <w:pPr>
        <w:widowControl/>
        <w:spacing w:line="276" w:lineRule="auto"/>
        <w:jc w:val="both"/>
        <w:rPr>
          <w:rFonts w:ascii="Book Antiqua" w:eastAsia="Calibri" w:hAnsi="Book Antiqua" w:cs="Arial"/>
          <w:iCs/>
          <w:color w:val="000000" w:themeColor="text1"/>
          <w:highlight w:val="red"/>
          <w:lang w:val="sr-Latn-RS"/>
        </w:rPr>
      </w:pPr>
    </w:p>
    <w:p w14:paraId="74E10A86" w14:textId="77777777" w:rsidR="001A0B1F" w:rsidRPr="00B71140" w:rsidRDefault="001A0B1F" w:rsidP="001A0B1F">
      <w:pPr>
        <w:widowControl/>
        <w:spacing w:line="276" w:lineRule="auto"/>
        <w:jc w:val="both"/>
        <w:rPr>
          <w:rFonts w:ascii="Book Antiqua" w:eastAsia="Calibri" w:hAnsi="Book Antiqua" w:cs="Arial"/>
          <w:iCs/>
          <w:color w:val="000000" w:themeColor="text1"/>
          <w:highlight w:val="red"/>
          <w:lang w:val="sr-Latn-RS"/>
        </w:rPr>
      </w:pPr>
    </w:p>
    <w:p w14:paraId="785DB1DC" w14:textId="77777777" w:rsidR="001A0B1F" w:rsidRPr="00B71140" w:rsidRDefault="001A0B1F" w:rsidP="001A0B1F">
      <w:pPr>
        <w:widowControl/>
        <w:spacing w:line="276" w:lineRule="auto"/>
        <w:jc w:val="both"/>
        <w:rPr>
          <w:rFonts w:ascii="Book Antiqua" w:eastAsia="Calibri" w:hAnsi="Book Antiqua" w:cs="Arial"/>
          <w:iCs/>
          <w:color w:val="000000" w:themeColor="text1"/>
          <w:highlight w:val="red"/>
          <w:lang w:val="sr-Latn-RS"/>
        </w:rPr>
      </w:pPr>
    </w:p>
    <w:p w14:paraId="3D7D3670" w14:textId="77777777" w:rsidR="001A0B1F" w:rsidRPr="00B71140" w:rsidRDefault="001A0B1F" w:rsidP="001A0B1F">
      <w:pPr>
        <w:widowControl/>
        <w:spacing w:line="276" w:lineRule="auto"/>
        <w:jc w:val="both"/>
        <w:rPr>
          <w:rFonts w:ascii="Book Antiqua" w:eastAsia="Calibri" w:hAnsi="Book Antiqua" w:cs="Arial"/>
          <w:iCs/>
          <w:color w:val="000000" w:themeColor="text1"/>
          <w:highlight w:val="red"/>
          <w:lang w:val="sr-Latn-RS"/>
        </w:rPr>
      </w:pPr>
    </w:p>
    <w:p w14:paraId="079E47B9" w14:textId="77777777" w:rsidR="001A0B1F" w:rsidRPr="00B71140" w:rsidRDefault="001A0B1F" w:rsidP="001A0B1F">
      <w:pPr>
        <w:widowControl/>
        <w:spacing w:line="276" w:lineRule="auto"/>
        <w:jc w:val="both"/>
        <w:rPr>
          <w:rFonts w:ascii="Book Antiqua" w:eastAsia="Calibri" w:hAnsi="Book Antiqua" w:cs="Arial"/>
          <w:iCs/>
          <w:color w:val="000000" w:themeColor="text1"/>
          <w:highlight w:val="red"/>
          <w:lang w:val="sr-Latn-RS"/>
        </w:rPr>
      </w:pPr>
    </w:p>
    <w:p w14:paraId="5E32404C" w14:textId="77777777" w:rsidR="001A0B1F" w:rsidRPr="00B71140" w:rsidRDefault="001A0B1F" w:rsidP="001A0B1F">
      <w:pPr>
        <w:widowControl/>
        <w:spacing w:line="276" w:lineRule="auto"/>
        <w:jc w:val="both"/>
        <w:rPr>
          <w:rFonts w:ascii="Book Antiqua" w:eastAsia="Calibri" w:hAnsi="Book Antiqua" w:cs="Arial"/>
          <w:iCs/>
          <w:color w:val="000000" w:themeColor="text1"/>
          <w:highlight w:val="red"/>
          <w:lang w:val="sr-Latn-RS"/>
        </w:rPr>
      </w:pPr>
    </w:p>
    <w:p w14:paraId="48D99760" w14:textId="77777777" w:rsidR="001A0B1F" w:rsidRPr="00B71140" w:rsidRDefault="001A0B1F" w:rsidP="001A0B1F">
      <w:pPr>
        <w:widowControl/>
        <w:spacing w:line="276" w:lineRule="auto"/>
        <w:jc w:val="both"/>
        <w:rPr>
          <w:rFonts w:ascii="Book Antiqua" w:eastAsia="Calibri" w:hAnsi="Book Antiqua" w:cs="Arial"/>
          <w:iCs/>
          <w:color w:val="000000" w:themeColor="text1"/>
          <w:highlight w:val="red"/>
          <w:lang w:val="sr-Latn-RS"/>
        </w:rPr>
      </w:pPr>
    </w:p>
    <w:p w14:paraId="5E9109B3" w14:textId="77777777" w:rsidR="001A0B1F" w:rsidRPr="00B71140" w:rsidRDefault="001A0B1F" w:rsidP="001A0B1F">
      <w:pPr>
        <w:widowControl/>
        <w:spacing w:line="276" w:lineRule="auto"/>
        <w:jc w:val="both"/>
        <w:rPr>
          <w:rFonts w:ascii="Book Antiqua" w:eastAsia="Calibri" w:hAnsi="Book Antiqua" w:cs="Arial"/>
          <w:iCs/>
          <w:color w:val="000000" w:themeColor="text1"/>
          <w:highlight w:val="red"/>
          <w:lang w:val="sr-Latn-RS"/>
        </w:rPr>
      </w:pPr>
    </w:p>
    <w:p w14:paraId="7D2E1155" w14:textId="77777777" w:rsidR="001A0B1F" w:rsidRPr="00B71140" w:rsidRDefault="001A0B1F" w:rsidP="001A0B1F">
      <w:pPr>
        <w:widowControl/>
        <w:spacing w:line="276" w:lineRule="auto"/>
        <w:jc w:val="both"/>
        <w:rPr>
          <w:rFonts w:ascii="Book Antiqua" w:eastAsia="Calibri" w:hAnsi="Book Antiqua" w:cs="Arial"/>
          <w:iCs/>
          <w:color w:val="000000" w:themeColor="text1"/>
          <w:highlight w:val="red"/>
          <w:lang w:val="sr-Latn-RS"/>
        </w:rPr>
      </w:pPr>
    </w:p>
    <w:p w14:paraId="6B5BED00" w14:textId="77777777" w:rsidR="001A0B1F" w:rsidRPr="00B71140" w:rsidRDefault="001A0B1F" w:rsidP="001A0B1F">
      <w:pPr>
        <w:widowControl/>
        <w:spacing w:line="276" w:lineRule="auto"/>
        <w:jc w:val="both"/>
        <w:rPr>
          <w:rFonts w:ascii="Book Antiqua" w:eastAsia="Calibri" w:hAnsi="Book Antiqua" w:cs="Arial"/>
          <w:iCs/>
          <w:color w:val="000000" w:themeColor="text1"/>
          <w:highlight w:val="red"/>
          <w:lang w:val="sr-Latn-RS"/>
        </w:rPr>
      </w:pPr>
    </w:p>
    <w:p w14:paraId="40A01468" w14:textId="77777777" w:rsidR="001A0B1F" w:rsidRPr="00B71140" w:rsidRDefault="001A0B1F" w:rsidP="001A0B1F">
      <w:pPr>
        <w:widowControl/>
        <w:spacing w:line="276" w:lineRule="auto"/>
        <w:jc w:val="both"/>
        <w:rPr>
          <w:rFonts w:ascii="Book Antiqua" w:eastAsia="Calibri" w:hAnsi="Book Antiqua" w:cs="Arial"/>
          <w:iCs/>
          <w:color w:val="000000" w:themeColor="text1"/>
          <w:highlight w:val="red"/>
          <w:lang w:val="sr-Latn-RS"/>
        </w:rPr>
      </w:pPr>
    </w:p>
    <w:p w14:paraId="583BB9EA" w14:textId="77777777" w:rsidR="001A0B1F" w:rsidRPr="00B71140" w:rsidRDefault="001A0B1F" w:rsidP="001A0B1F">
      <w:pPr>
        <w:widowControl/>
        <w:spacing w:line="276" w:lineRule="auto"/>
        <w:jc w:val="both"/>
        <w:rPr>
          <w:rFonts w:ascii="Book Antiqua" w:eastAsia="Calibri" w:hAnsi="Book Antiqua" w:cs="Arial"/>
          <w:iCs/>
          <w:color w:val="000000" w:themeColor="text1"/>
          <w:highlight w:val="red"/>
          <w:lang w:val="sr-Latn-RS"/>
        </w:rPr>
      </w:pPr>
    </w:p>
    <w:p w14:paraId="06582193" w14:textId="77777777" w:rsidR="001A0B1F" w:rsidRPr="00B71140" w:rsidRDefault="001A0B1F" w:rsidP="001A0B1F">
      <w:pPr>
        <w:widowControl/>
        <w:spacing w:line="276" w:lineRule="auto"/>
        <w:jc w:val="both"/>
        <w:rPr>
          <w:rFonts w:ascii="Book Antiqua" w:eastAsia="Calibri" w:hAnsi="Book Antiqua" w:cs="Arial"/>
          <w:iCs/>
          <w:color w:val="000000" w:themeColor="text1"/>
          <w:highlight w:val="red"/>
          <w:lang w:val="sr-Latn-RS"/>
        </w:rPr>
      </w:pPr>
    </w:p>
    <w:p w14:paraId="7E0CB687" w14:textId="77777777" w:rsidR="001A0B1F" w:rsidRPr="00B71140" w:rsidRDefault="001A0B1F" w:rsidP="001A0B1F">
      <w:pPr>
        <w:widowControl/>
        <w:spacing w:line="276" w:lineRule="auto"/>
        <w:jc w:val="both"/>
        <w:rPr>
          <w:rFonts w:ascii="Book Antiqua" w:eastAsia="Calibri" w:hAnsi="Book Antiqua" w:cs="Arial"/>
          <w:iCs/>
          <w:color w:val="000000" w:themeColor="text1"/>
          <w:highlight w:val="red"/>
          <w:lang w:val="sr-Latn-RS"/>
        </w:rPr>
      </w:pPr>
    </w:p>
    <w:p w14:paraId="48C346BD" w14:textId="77777777" w:rsidR="001A0B1F" w:rsidRPr="00B71140" w:rsidRDefault="001A0B1F" w:rsidP="001A0B1F">
      <w:pPr>
        <w:widowControl/>
        <w:spacing w:line="276" w:lineRule="auto"/>
        <w:jc w:val="both"/>
        <w:rPr>
          <w:rFonts w:ascii="Book Antiqua" w:eastAsia="Calibri" w:hAnsi="Book Antiqua" w:cs="Arial"/>
          <w:iCs/>
          <w:color w:val="000000" w:themeColor="text1"/>
          <w:highlight w:val="red"/>
          <w:lang w:val="sr-Latn-RS"/>
        </w:rPr>
      </w:pPr>
    </w:p>
    <w:p w14:paraId="067D9782" w14:textId="77777777" w:rsidR="001A0B1F" w:rsidRPr="00B71140" w:rsidRDefault="001A0B1F" w:rsidP="001A0B1F">
      <w:pPr>
        <w:widowControl/>
        <w:spacing w:line="276" w:lineRule="auto"/>
        <w:jc w:val="both"/>
        <w:rPr>
          <w:rFonts w:ascii="Book Antiqua" w:eastAsia="Calibri" w:hAnsi="Book Antiqua" w:cs="Arial"/>
          <w:iCs/>
          <w:color w:val="000000" w:themeColor="text1"/>
          <w:highlight w:val="red"/>
          <w:lang w:val="sr-Latn-RS"/>
        </w:rPr>
      </w:pPr>
    </w:p>
    <w:p w14:paraId="1B29F759" w14:textId="77777777" w:rsidR="001A0B1F" w:rsidRPr="00B71140" w:rsidRDefault="001A0B1F" w:rsidP="001A0B1F">
      <w:pPr>
        <w:widowControl/>
        <w:spacing w:line="276" w:lineRule="auto"/>
        <w:jc w:val="both"/>
        <w:rPr>
          <w:rFonts w:ascii="Book Antiqua" w:eastAsia="Calibri" w:hAnsi="Book Antiqua" w:cs="Arial"/>
          <w:iCs/>
          <w:color w:val="000000" w:themeColor="text1"/>
          <w:highlight w:val="red"/>
          <w:lang w:val="sr-Latn-RS"/>
        </w:rPr>
      </w:pPr>
    </w:p>
    <w:p w14:paraId="3402CFC0" w14:textId="77777777" w:rsidR="001A0B1F" w:rsidRPr="00B71140" w:rsidRDefault="001A0B1F" w:rsidP="001A0B1F">
      <w:pPr>
        <w:widowControl/>
        <w:spacing w:line="276" w:lineRule="auto"/>
        <w:jc w:val="both"/>
        <w:rPr>
          <w:rFonts w:ascii="Book Antiqua" w:eastAsia="Calibri" w:hAnsi="Book Antiqua" w:cs="Arial"/>
          <w:iCs/>
          <w:color w:val="000000" w:themeColor="text1"/>
          <w:highlight w:val="red"/>
          <w:lang w:val="sr-Latn-RS"/>
        </w:rPr>
      </w:pPr>
    </w:p>
    <w:p w14:paraId="6AE8B7FD" w14:textId="77777777" w:rsidR="001A0B1F" w:rsidRPr="00B71140" w:rsidRDefault="001A0B1F" w:rsidP="001A0B1F">
      <w:pPr>
        <w:widowControl/>
        <w:spacing w:line="276" w:lineRule="auto"/>
        <w:jc w:val="both"/>
        <w:rPr>
          <w:rFonts w:ascii="Book Antiqua" w:eastAsia="Calibri" w:hAnsi="Book Antiqua" w:cs="Arial"/>
          <w:iCs/>
          <w:color w:val="000000" w:themeColor="text1"/>
          <w:highlight w:val="red"/>
          <w:lang w:val="sr-Latn-RS"/>
        </w:rPr>
      </w:pPr>
    </w:p>
    <w:p w14:paraId="7CE74A6F" w14:textId="77777777" w:rsidR="001A0B1F" w:rsidRPr="00B71140" w:rsidRDefault="001A0B1F" w:rsidP="001A0B1F">
      <w:pPr>
        <w:widowControl/>
        <w:spacing w:line="276" w:lineRule="auto"/>
        <w:jc w:val="both"/>
        <w:rPr>
          <w:rFonts w:ascii="Book Antiqua" w:eastAsia="Calibri" w:hAnsi="Book Antiqua" w:cs="Arial"/>
          <w:iCs/>
          <w:color w:val="000000" w:themeColor="text1"/>
          <w:highlight w:val="red"/>
          <w:lang w:val="sr-Latn-RS"/>
        </w:rPr>
      </w:pPr>
    </w:p>
    <w:p w14:paraId="501F8952" w14:textId="77777777" w:rsidR="001A0B1F" w:rsidRPr="00B71140" w:rsidRDefault="001A0B1F" w:rsidP="001A0B1F">
      <w:pPr>
        <w:widowControl/>
        <w:spacing w:line="276" w:lineRule="auto"/>
        <w:jc w:val="both"/>
        <w:rPr>
          <w:rFonts w:ascii="Book Antiqua" w:eastAsia="Calibri" w:hAnsi="Book Antiqua" w:cs="Arial"/>
          <w:iCs/>
          <w:color w:val="000000" w:themeColor="text1"/>
          <w:highlight w:val="red"/>
          <w:lang w:val="sr-Latn-RS"/>
        </w:rPr>
      </w:pPr>
    </w:p>
    <w:p w14:paraId="64E3F883" w14:textId="6BA128D6" w:rsidR="001A0B1F" w:rsidRPr="00B71140" w:rsidRDefault="001A0B1F" w:rsidP="001A0B1F">
      <w:pPr>
        <w:widowControl/>
        <w:shd w:val="clear" w:color="auto" w:fill="D9D9D9" w:themeFill="background1" w:themeFillShade="D9"/>
        <w:spacing w:line="276" w:lineRule="auto"/>
        <w:rPr>
          <w:rFonts w:ascii="Book Antiqua" w:eastAsia="Times New Roman" w:hAnsi="Book Antiqua" w:cs="Times New Roman"/>
          <w:b/>
          <w:bCs/>
          <w:caps/>
          <w:color w:val="000000" w:themeColor="text1"/>
          <w:u w:val="single"/>
          <w:lang w:val="sr-Latn-RS"/>
        </w:rPr>
      </w:pPr>
      <w:r>
        <w:rPr>
          <w:rFonts w:ascii="Book Antiqua" w:eastAsia="Calibri" w:hAnsi="Book Antiqua" w:cs="Times New Roman"/>
          <w:b/>
          <w:bCs/>
          <w:color w:val="000000" w:themeColor="text1"/>
          <w:lang w:val="sr-Latn-RS"/>
        </w:rPr>
        <w:lastRenderedPageBreak/>
        <w:t>Prilog</w:t>
      </w:r>
      <w:r w:rsidRPr="00B71140">
        <w:rPr>
          <w:rFonts w:ascii="Book Antiqua" w:eastAsia="Calibri" w:hAnsi="Book Antiqua" w:cs="Times New Roman"/>
          <w:b/>
          <w:bCs/>
          <w:color w:val="000000" w:themeColor="text1"/>
          <w:lang w:val="sr-Latn-RS"/>
        </w:rPr>
        <w:t xml:space="preserve"> 5.8 </w:t>
      </w:r>
      <w:r w:rsidR="008D0B7F">
        <w:rPr>
          <w:rFonts w:ascii="Book Antiqua" w:eastAsia="Times New Roman" w:hAnsi="Book Antiqua" w:cs="Times New Roman"/>
          <w:b/>
          <w:bCs/>
          <w:caps/>
          <w:color w:val="000000" w:themeColor="text1"/>
          <w:u w:val="single"/>
          <w:lang w:val="sr-Latn-RS"/>
        </w:rPr>
        <w:t xml:space="preserve">OBRAZAC </w:t>
      </w:r>
      <w:r w:rsidRPr="00B71140">
        <w:rPr>
          <w:rFonts w:ascii="Book Antiqua" w:eastAsia="Times New Roman" w:hAnsi="Book Antiqua" w:cs="Times New Roman"/>
          <w:b/>
          <w:bCs/>
          <w:caps/>
          <w:color w:val="000000" w:themeColor="text1"/>
          <w:u w:val="single"/>
          <w:lang w:val="sr-Latn-RS"/>
        </w:rPr>
        <w:t>ugovora</w:t>
      </w:r>
    </w:p>
    <w:p w14:paraId="18C19EBF" w14:textId="77777777" w:rsidR="001A0B1F" w:rsidRPr="00B71140" w:rsidRDefault="001A0B1F" w:rsidP="001A0B1F">
      <w:pPr>
        <w:widowControl/>
        <w:spacing w:before="100" w:beforeAutospacing="1" w:after="100" w:afterAutospacing="1" w:line="276" w:lineRule="auto"/>
        <w:jc w:val="both"/>
        <w:rPr>
          <w:rFonts w:ascii="Book Antiqua" w:eastAsia="Times New Roman" w:hAnsi="Book Antiqua" w:cs="Times New Roman"/>
          <w:color w:val="000000" w:themeColor="text1"/>
          <w:lang w:val="sr-Latn-RS"/>
        </w:rPr>
      </w:pPr>
    </w:p>
    <w:p w14:paraId="56F3C11A" w14:textId="77777777" w:rsidR="001A0B1F" w:rsidRPr="00B71140" w:rsidRDefault="001A0B1F" w:rsidP="001A0B1F">
      <w:pPr>
        <w:widowControl/>
        <w:spacing w:before="100" w:beforeAutospacing="1" w:after="100" w:afterAutospacing="1" w:line="276" w:lineRule="auto"/>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OVAJ UGOVOR zaključen dana _________, između ____________ (u daljem tekstu „Korisnik“) s jedne strane i ____________________ (u daljem tekstu „Kompanija“) s druge strane.</w:t>
      </w:r>
    </w:p>
    <w:p w14:paraId="6043F9BB" w14:textId="77777777" w:rsidR="001A0B1F" w:rsidRPr="00B71140" w:rsidRDefault="001A0B1F" w:rsidP="001A0B1F">
      <w:pPr>
        <w:widowControl/>
        <w:spacing w:before="100" w:beforeAutospacing="1" w:after="120"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Kada je Korisnik objavio poziv za ponudu/predlog za pružanje robe/radova/usluga od strane Preduzeća po Ugovoru i prihvatio ponude/predloge Preduzeća za pružanje robe/radova/usluga po ovom Ugovoru u iznosu od __________ slovima (_________________________ ) ispod pod nazivom „Ugovorna cena“.</w:t>
      </w:r>
    </w:p>
    <w:p w14:paraId="2AD05B5E" w14:textId="77777777" w:rsidR="001A0B1F" w:rsidRPr="00B71140" w:rsidRDefault="001A0B1F" w:rsidP="001A0B1F">
      <w:pPr>
        <w:widowControl/>
        <w:spacing w:before="100" w:beforeAutospacing="1" w:after="120"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OD SADA UGOVOR JE KAO ŠTO SLEDI</w:t>
      </w:r>
    </w:p>
    <w:p w14:paraId="164DF639" w14:textId="77777777" w:rsidR="001A0B1F" w:rsidRPr="00B71140" w:rsidRDefault="001A0B1F" w:rsidP="001A0B1F">
      <w:pPr>
        <w:widowControl/>
        <w:numPr>
          <w:ilvl w:val="0"/>
          <w:numId w:val="67"/>
        </w:numPr>
        <w:spacing w:before="120" w:after="120" w:line="276" w:lineRule="auto"/>
        <w:contextualSpacing/>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Dokument u nastavku će se formirati, čitati i tumačiti kao deo ovog sporazuma, u pogledu:</w:t>
      </w:r>
    </w:p>
    <w:p w14:paraId="47EBB0B7" w14:textId="77777777" w:rsidR="001A0B1F" w:rsidRPr="00B71140" w:rsidRDefault="001A0B1F" w:rsidP="001A0B1F">
      <w:pPr>
        <w:widowControl/>
        <w:spacing w:before="120" w:after="120" w:line="276" w:lineRule="auto"/>
        <w:ind w:left="735"/>
        <w:contextualSpacing/>
        <w:jc w:val="both"/>
        <w:rPr>
          <w:rFonts w:ascii="Book Antiqua" w:eastAsia="Times New Roman" w:hAnsi="Book Antiqua" w:cs="Times New Roman"/>
          <w:color w:val="000000" w:themeColor="text1"/>
          <w:lang w:val="sr-Latn-RS"/>
        </w:rPr>
      </w:pPr>
    </w:p>
    <w:p w14:paraId="37E72550" w14:textId="77777777" w:rsidR="001A0B1F" w:rsidRPr="00B71140" w:rsidRDefault="001A0B1F" w:rsidP="001A0B1F">
      <w:pPr>
        <w:widowControl/>
        <w:numPr>
          <w:ilvl w:val="0"/>
          <w:numId w:val="68"/>
        </w:numPr>
        <w:spacing w:before="120" w:after="120" w:line="276" w:lineRule="auto"/>
        <w:contextualSpacing/>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Obrazac ponude, Tehničke specifikacije/Projektnog zadatka;</w:t>
      </w:r>
    </w:p>
    <w:p w14:paraId="398F36D2" w14:textId="77777777" w:rsidR="001A0B1F" w:rsidRPr="00B71140" w:rsidRDefault="001A0B1F" w:rsidP="001A0B1F">
      <w:pPr>
        <w:widowControl/>
        <w:spacing w:before="120" w:after="120" w:line="276" w:lineRule="auto"/>
        <w:ind w:left="360"/>
        <w:jc w:val="both"/>
        <w:rPr>
          <w:rFonts w:ascii="Book Antiqua" w:eastAsia="Times New Roman" w:hAnsi="Book Antiqua" w:cs="Times New Roman"/>
          <w:color w:val="000000" w:themeColor="text1"/>
          <w:lang w:val="sr-Latn-RS"/>
        </w:rPr>
      </w:pPr>
    </w:p>
    <w:p w14:paraId="4636D813" w14:textId="77777777" w:rsidR="001A0B1F" w:rsidRPr="00B71140" w:rsidRDefault="001A0B1F" w:rsidP="001A0B1F">
      <w:pPr>
        <w:widowControl/>
        <w:numPr>
          <w:ilvl w:val="0"/>
          <w:numId w:val="67"/>
        </w:numPr>
        <w:spacing w:after="120" w:line="276" w:lineRule="auto"/>
        <w:contextualSpacing/>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Uzimajući u obzir isplate koje će korisnik izvršiti Kompaniji, kao što će biti pomenuto u nastavku, Kompanija je saglasna da postigne sporazum sa korisnikom da izvrši i završi Ugovor i da otkloni sve nedostatke koji mogu nastati u skladu sa odredbama Ugovora.</w:t>
      </w:r>
    </w:p>
    <w:p w14:paraId="410C3D2D" w14:textId="77777777" w:rsidR="001A0B1F" w:rsidRPr="00B71140" w:rsidRDefault="001A0B1F" w:rsidP="001A0B1F">
      <w:pPr>
        <w:widowControl/>
        <w:spacing w:after="120" w:line="276" w:lineRule="auto"/>
        <w:ind w:left="360"/>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w:t>
      </w:r>
    </w:p>
    <w:p w14:paraId="0D93ACE2" w14:textId="77777777" w:rsidR="001A0B1F" w:rsidRPr="00B71140" w:rsidRDefault="001A0B1F" w:rsidP="001A0B1F">
      <w:pPr>
        <w:widowControl/>
        <w:numPr>
          <w:ilvl w:val="0"/>
          <w:numId w:val="67"/>
        </w:numPr>
        <w:spacing w:after="120" w:line="276" w:lineRule="auto"/>
        <w:contextualSpacing/>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Korisnik se obavezuje da plati za robu/radove/usluge i da prihvati Ugovor i eventualne nedostatke naknadno otklonjene, Ugovornu cenu u skladu sa uslovima plaćanja opisanim u Ugovoru.</w:t>
      </w:r>
    </w:p>
    <w:p w14:paraId="755C2327" w14:textId="77777777" w:rsidR="001A0B1F" w:rsidRPr="00B71140" w:rsidRDefault="001A0B1F" w:rsidP="001A0B1F">
      <w:pPr>
        <w:widowControl/>
        <w:spacing w:line="276" w:lineRule="auto"/>
        <w:ind w:left="720"/>
        <w:contextualSpacing/>
        <w:rPr>
          <w:rFonts w:ascii="Book Antiqua" w:eastAsia="Times New Roman" w:hAnsi="Book Antiqua" w:cs="Times New Roman"/>
          <w:color w:val="000000" w:themeColor="text1"/>
          <w:lang w:val="sr-Latn-RS"/>
        </w:rPr>
      </w:pPr>
    </w:p>
    <w:p w14:paraId="6ABD9330" w14:textId="77777777" w:rsidR="001A0B1F" w:rsidRPr="00B71140" w:rsidRDefault="001A0B1F" w:rsidP="001A0B1F">
      <w:pPr>
        <w:widowControl/>
        <w:spacing w:after="120" w:line="276" w:lineRule="auto"/>
        <w:ind w:left="360"/>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4. Prevara i korupcija</w:t>
      </w:r>
    </w:p>
    <w:p w14:paraId="05C49ABE" w14:textId="77777777" w:rsidR="001A0B1F" w:rsidRPr="00B71140" w:rsidRDefault="001A0B1F" w:rsidP="001A0B1F">
      <w:pPr>
        <w:widowControl/>
        <w:spacing w:after="200" w:line="276" w:lineRule="auto"/>
        <w:ind w:left="360"/>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Ako korisnik utvrdi da su Kompanija i/ili neko od  njenih zaposlenih, ili njeni agenti, ili podizvođači, konsultanti, pružaoci usluga, dobavljači i/ili njihovi zaposleni učestvovali u koruptivnim radnjama, prevara, tajne ugovore, prinudi ili ometanju, do ili tokom izvršenja Ugovora, tada Korisnik može, 14 dana nakon davanja obaveštenja Preduzeću, završi posao sa Preduzećem po ovom ugovoru i raskinuti Ugovor.</w:t>
      </w:r>
    </w:p>
    <w:tbl>
      <w:tblPr>
        <w:tblW w:w="0" w:type="auto"/>
        <w:jc w:val="center"/>
        <w:tblCellMar>
          <w:left w:w="0" w:type="dxa"/>
          <w:right w:w="0" w:type="dxa"/>
        </w:tblCellMar>
        <w:tblLook w:val="04A0" w:firstRow="1" w:lastRow="0" w:firstColumn="1" w:lastColumn="0" w:noHBand="0" w:noVBand="1"/>
      </w:tblPr>
      <w:tblGrid>
        <w:gridCol w:w="4601"/>
        <w:gridCol w:w="5669"/>
      </w:tblGrid>
      <w:tr w:rsidR="001A0B1F" w:rsidRPr="00B71140" w14:paraId="3A72FA37" w14:textId="77777777" w:rsidTr="00E909D3">
        <w:trPr>
          <w:jc w:val="center"/>
        </w:trPr>
        <w:tc>
          <w:tcPr>
            <w:tcW w:w="4928" w:type="dxa"/>
            <w:tcMar>
              <w:top w:w="0" w:type="dxa"/>
              <w:left w:w="108" w:type="dxa"/>
              <w:bottom w:w="0" w:type="dxa"/>
              <w:right w:w="108" w:type="dxa"/>
            </w:tcMar>
            <w:hideMark/>
          </w:tcPr>
          <w:p w14:paraId="627119A1" w14:textId="77777777" w:rsidR="001A0B1F" w:rsidRPr="00B71140" w:rsidRDefault="001A0B1F" w:rsidP="00E909D3">
            <w:pPr>
              <w:widowControl/>
              <w:spacing w:before="100" w:beforeAutospacing="1" w:after="100" w:afterAutospacing="1" w:line="276" w:lineRule="auto"/>
              <w:jc w:val="center"/>
              <w:rPr>
                <w:rFonts w:ascii="Book Antiqua" w:eastAsia="Times New Roman" w:hAnsi="Book Antiqua" w:cs="Times New Roman"/>
                <w:color w:val="000000" w:themeColor="text1"/>
                <w:lang w:val="sr-Latn-RS"/>
              </w:rPr>
            </w:pPr>
            <w:r w:rsidRPr="00B71140">
              <w:rPr>
                <w:rFonts w:ascii="Book Antiqua" w:eastAsia="Times New Roman" w:hAnsi="Book Antiqua" w:cs="Times New Roman"/>
                <w:b/>
                <w:bCs/>
                <w:color w:val="000000" w:themeColor="text1"/>
                <w:lang w:val="sr-Latn-RS"/>
              </w:rPr>
              <w:t>Potpis i pečat korisnika:</w:t>
            </w:r>
          </w:p>
          <w:p w14:paraId="27F10E94" w14:textId="77777777" w:rsidR="001A0B1F" w:rsidRPr="00B71140" w:rsidRDefault="001A0B1F" w:rsidP="00E909D3">
            <w:pPr>
              <w:widowControl/>
              <w:spacing w:before="100" w:beforeAutospacing="1" w:after="100" w:afterAutospacing="1" w:line="276" w:lineRule="auto"/>
              <w:jc w:val="center"/>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ZA I U IME</w:t>
            </w:r>
          </w:p>
          <w:p w14:paraId="65C91C7B" w14:textId="77777777" w:rsidR="001A0B1F" w:rsidRPr="00B71140" w:rsidRDefault="001A0B1F" w:rsidP="00E909D3">
            <w:pPr>
              <w:widowControl/>
              <w:spacing w:before="100" w:beforeAutospacing="1" w:after="100" w:afterAutospacing="1" w:line="276" w:lineRule="auto"/>
              <w:jc w:val="center"/>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_______________________</w:t>
            </w:r>
          </w:p>
          <w:p w14:paraId="6F5676EB" w14:textId="77777777" w:rsidR="001A0B1F" w:rsidRPr="00B71140" w:rsidRDefault="001A0B1F" w:rsidP="00E909D3">
            <w:pPr>
              <w:widowControl/>
              <w:spacing w:before="100" w:beforeAutospacing="1" w:after="100" w:afterAutospacing="1" w:line="276" w:lineRule="auto"/>
              <w:jc w:val="center"/>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Ime ovlašćenog lica</w:t>
            </w:r>
          </w:p>
        </w:tc>
        <w:tc>
          <w:tcPr>
            <w:tcW w:w="6088" w:type="dxa"/>
            <w:tcMar>
              <w:top w:w="0" w:type="dxa"/>
              <w:left w:w="108" w:type="dxa"/>
              <w:bottom w:w="0" w:type="dxa"/>
              <w:right w:w="108" w:type="dxa"/>
            </w:tcMar>
            <w:hideMark/>
          </w:tcPr>
          <w:p w14:paraId="631D0636" w14:textId="77777777" w:rsidR="001A0B1F" w:rsidRPr="00B71140" w:rsidRDefault="001A0B1F" w:rsidP="00E909D3">
            <w:pPr>
              <w:widowControl/>
              <w:spacing w:before="100" w:beforeAutospacing="1" w:after="100" w:afterAutospacing="1" w:line="276" w:lineRule="auto"/>
              <w:jc w:val="center"/>
              <w:rPr>
                <w:rFonts w:ascii="Book Antiqua" w:eastAsia="Times New Roman" w:hAnsi="Book Antiqua" w:cs="Times New Roman"/>
                <w:color w:val="000000" w:themeColor="text1"/>
                <w:lang w:val="sr-Latn-RS"/>
              </w:rPr>
            </w:pPr>
            <w:r w:rsidRPr="00B71140">
              <w:rPr>
                <w:rFonts w:ascii="Book Antiqua" w:eastAsia="Times New Roman" w:hAnsi="Book Antiqua" w:cs="Times New Roman"/>
                <w:b/>
                <w:bCs/>
                <w:color w:val="000000" w:themeColor="text1"/>
                <w:lang w:val="sr-Latn-RS"/>
              </w:rPr>
              <w:t>Potpis i pečat kompanije</w:t>
            </w:r>
          </w:p>
          <w:p w14:paraId="6B8434BC" w14:textId="77777777" w:rsidR="001A0B1F" w:rsidRPr="00B71140" w:rsidRDefault="001A0B1F" w:rsidP="00E909D3">
            <w:pPr>
              <w:widowControl/>
              <w:spacing w:before="100" w:beforeAutospacing="1" w:after="100" w:afterAutospacing="1" w:line="276" w:lineRule="auto"/>
              <w:jc w:val="center"/>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ZA I U IME</w:t>
            </w:r>
          </w:p>
          <w:p w14:paraId="49E7F872" w14:textId="77777777" w:rsidR="001A0B1F" w:rsidRPr="00B71140" w:rsidRDefault="001A0B1F" w:rsidP="00E909D3">
            <w:pPr>
              <w:widowControl/>
              <w:spacing w:before="100" w:beforeAutospacing="1" w:after="100" w:afterAutospacing="1" w:line="276" w:lineRule="auto"/>
              <w:jc w:val="center"/>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____________________________</w:t>
            </w:r>
          </w:p>
          <w:p w14:paraId="633319D5" w14:textId="77777777" w:rsidR="001A0B1F" w:rsidRPr="00B71140" w:rsidRDefault="001A0B1F" w:rsidP="00E909D3">
            <w:pPr>
              <w:widowControl/>
              <w:spacing w:before="100" w:beforeAutospacing="1" w:after="100" w:afterAutospacing="1" w:line="276" w:lineRule="auto"/>
              <w:jc w:val="center"/>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Ime ovlašćenog lica</w:t>
            </w:r>
          </w:p>
        </w:tc>
      </w:tr>
    </w:tbl>
    <w:p w14:paraId="67F5D0CB" w14:textId="77777777" w:rsidR="001A0B1F" w:rsidRPr="00B71140" w:rsidRDefault="001A0B1F" w:rsidP="001A0B1F">
      <w:pPr>
        <w:spacing w:after="200" w:line="276" w:lineRule="auto"/>
        <w:jc w:val="both"/>
        <w:rPr>
          <w:rFonts w:ascii="Book Antiqua" w:eastAsia="Calibri" w:hAnsi="Book Antiqua" w:cs="Arial"/>
          <w:color w:val="000000" w:themeColor="text1"/>
          <w:lang w:val="sr-Latn-RS"/>
        </w:rPr>
      </w:pPr>
      <w:r w:rsidRPr="00B71140">
        <w:rPr>
          <w:rFonts w:ascii="Book Antiqua" w:eastAsia="Times New Roman" w:hAnsi="Book Antiqua" w:cs="Times New Roman"/>
          <w:color w:val="000000" w:themeColor="text1"/>
          <w:lang w:val="sr-Latn-RS"/>
        </w:rPr>
        <w:br w:type="page"/>
      </w:r>
    </w:p>
    <w:p w14:paraId="5C57DA28" w14:textId="77777777" w:rsidR="001A0B1F" w:rsidRPr="00B71140" w:rsidRDefault="001A0B1F" w:rsidP="001A0B1F">
      <w:pPr>
        <w:shd w:val="clear" w:color="auto" w:fill="D9D9D9" w:themeFill="background1" w:themeFillShade="D9"/>
        <w:spacing w:after="200" w:line="276" w:lineRule="auto"/>
        <w:jc w:val="both"/>
        <w:rPr>
          <w:rFonts w:ascii="Book Antiqua" w:eastAsia="Calibri" w:hAnsi="Book Antiqua" w:cs="Arial"/>
          <w:b/>
          <w:color w:val="000000" w:themeColor="text1"/>
          <w:lang w:val="sr-Latn-RS"/>
        </w:rPr>
      </w:pPr>
      <w:r>
        <w:rPr>
          <w:rFonts w:ascii="Book Antiqua" w:eastAsia="Calibri" w:hAnsi="Book Antiqua" w:cs="Arial"/>
          <w:b/>
          <w:color w:val="000000" w:themeColor="text1"/>
          <w:lang w:val="sr-Latn-RS"/>
        </w:rPr>
        <w:lastRenderedPageBreak/>
        <w:t>Prilog</w:t>
      </w:r>
      <w:r w:rsidRPr="00B71140">
        <w:rPr>
          <w:rFonts w:ascii="Book Antiqua" w:eastAsia="Calibri" w:hAnsi="Book Antiqua" w:cs="Arial"/>
          <w:b/>
          <w:color w:val="000000" w:themeColor="text1"/>
          <w:lang w:val="sr-Latn-RS"/>
        </w:rPr>
        <w:t xml:space="preserve"> 5.9 </w:t>
      </w:r>
      <w:r w:rsidRPr="00B71140">
        <w:rPr>
          <w:rFonts w:ascii="Book Antiqua" w:eastAsia="Times New Roman" w:hAnsi="Book Antiqua" w:cs="Times New Roman"/>
          <w:b/>
          <w:bCs/>
          <w:color w:val="000000" w:themeColor="text1"/>
          <w:lang w:val="sr-Latn-RS"/>
        </w:rPr>
        <w:t>Izveštaj o proceni vrednosti robe i radova</w:t>
      </w:r>
    </w:p>
    <w:p w14:paraId="31590547"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p>
    <w:p w14:paraId="3F2C38FA"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Ime korisnika ..............................................</w:t>
      </w:r>
    </w:p>
    <w:p w14:paraId="1E92B3E7"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Poslovni broj ili matični broj.....................</w:t>
      </w:r>
    </w:p>
    <w:p w14:paraId="7D0C59AA"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Adresa................................................ ...................................................</w:t>
      </w:r>
    </w:p>
    <w:p w14:paraId="5DD8CA2A"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Telefon/e-mail. ................................................ .. ................................</w:t>
      </w:r>
    </w:p>
    <w:p w14:paraId="60D08D64"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p>
    <w:p w14:paraId="3BCD10E4" w14:textId="77777777" w:rsidR="001A0B1F" w:rsidRPr="00B71140" w:rsidRDefault="001A0B1F" w:rsidP="001A0B1F">
      <w:pPr>
        <w:widowControl/>
        <w:numPr>
          <w:ilvl w:val="0"/>
          <w:numId w:val="70"/>
        </w:numPr>
        <w:spacing w:after="120" w:line="276" w:lineRule="auto"/>
        <w:ind w:hanging="720"/>
        <w:rPr>
          <w:rFonts w:ascii="Book Antiqua" w:eastAsia="MS Mincho" w:hAnsi="Book Antiqua" w:cs="Times New Roman"/>
          <w:color w:val="000000" w:themeColor="text1"/>
          <w:lang w:val="sr-Latn-RS"/>
        </w:rPr>
      </w:pPr>
      <w:r w:rsidRPr="00B71140">
        <w:rPr>
          <w:rFonts w:ascii="Book Antiqua" w:eastAsia="MS Mincho" w:hAnsi="Book Antiqua" w:cs="Times New Roman"/>
          <w:color w:val="000000" w:themeColor="text1"/>
          <w:lang w:val="sr-Latn-RS"/>
        </w:rPr>
        <w:t>Vrsta potrebne robe/radova:</w:t>
      </w:r>
    </w:p>
    <w:p w14:paraId="450DD352" w14:textId="77777777" w:rsidR="001A0B1F" w:rsidRPr="00B71140" w:rsidRDefault="001A0B1F" w:rsidP="001A0B1F">
      <w:pPr>
        <w:widowControl/>
        <w:spacing w:after="120"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xml:space="preserve">    </w:t>
      </w:r>
      <w:r w:rsidRPr="00B71140">
        <w:rPr>
          <w:rFonts w:ascii="Book Antiqua" w:eastAsia="Times New Roman" w:hAnsi="Book Antiqua" w:cs="Times New Roman"/>
          <w:color w:val="000000" w:themeColor="text1"/>
          <w:lang w:val="sr-Latn-RS"/>
        </w:rPr>
        <w:tab/>
        <w:t>__________________________________</w:t>
      </w:r>
    </w:p>
    <w:p w14:paraId="3E70B81F" w14:textId="77777777" w:rsidR="001A0B1F" w:rsidRPr="00B71140" w:rsidRDefault="001A0B1F" w:rsidP="001A0B1F">
      <w:pPr>
        <w:widowControl/>
        <w:spacing w:after="120" w:line="276" w:lineRule="auto"/>
        <w:ind w:left="720" w:hanging="720"/>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xml:space="preserve">2. </w:t>
      </w:r>
      <w:r w:rsidRPr="00B71140">
        <w:rPr>
          <w:rFonts w:ascii="Book Antiqua" w:eastAsia="Times New Roman" w:hAnsi="Book Antiqua" w:cs="Times New Roman"/>
          <w:color w:val="000000" w:themeColor="text1"/>
          <w:lang w:val="sr-Latn-RS"/>
        </w:rPr>
        <w:tab/>
        <w:t>Maksimalna vrednost kupovine: ___________ €</w:t>
      </w:r>
    </w:p>
    <w:p w14:paraId="0554541C" w14:textId="77777777" w:rsidR="001A0B1F" w:rsidRPr="00B71140" w:rsidRDefault="001A0B1F" w:rsidP="001A0B1F">
      <w:pPr>
        <w:widowControl/>
        <w:spacing w:after="120" w:line="276" w:lineRule="auto"/>
        <w:ind w:left="720" w:hanging="720"/>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xml:space="preserve"> </w:t>
      </w:r>
      <w:r w:rsidRPr="00B71140">
        <w:rPr>
          <w:rFonts w:ascii="Book Antiqua" w:eastAsia="Times New Roman" w:hAnsi="Book Antiqua" w:cs="Times New Roman"/>
          <w:color w:val="000000" w:themeColor="text1"/>
          <w:lang w:val="sr-Latn-RS"/>
        </w:rPr>
        <w:tab/>
        <w:t>Datum poziva za podnošenje ponude: ___________</w:t>
      </w:r>
    </w:p>
    <w:p w14:paraId="0F2B574B" w14:textId="77777777" w:rsidR="001A0B1F" w:rsidRPr="00B71140" w:rsidRDefault="001A0B1F" w:rsidP="001A0B1F">
      <w:pPr>
        <w:widowControl/>
        <w:spacing w:line="276" w:lineRule="auto"/>
        <w:ind w:firstLine="720"/>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Rok za podnošenje ponuda: ___________</w:t>
      </w:r>
    </w:p>
    <w:p w14:paraId="0CC096AA" w14:textId="77777777" w:rsidR="001A0B1F" w:rsidRPr="00B71140" w:rsidRDefault="001A0B1F" w:rsidP="001A0B1F">
      <w:pPr>
        <w:widowControl/>
        <w:spacing w:line="276" w:lineRule="auto"/>
        <w:rPr>
          <w:rFonts w:ascii="Book Antiqua" w:eastAsia="Times New Roman" w:hAnsi="Book Antiqua" w:cs="Times New Roman"/>
          <w:color w:val="000000" w:themeColor="text1"/>
          <w:u w:val="single"/>
          <w:lang w:val="sr-Latn-RS"/>
        </w:rPr>
      </w:pPr>
    </w:p>
    <w:p w14:paraId="5360B6FF"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3. Pozvani Ponuđači   Primljene Ponude    Datum ponude     Ponuđena cena</w:t>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t xml:space="preserve">       </w:t>
      </w:r>
      <w:r w:rsidRPr="00B71140">
        <w:rPr>
          <w:rFonts w:ascii="Book Antiqua" w:eastAsia="Times New Roman" w:hAnsi="Book Antiqua" w:cs="Times New Roman"/>
          <w:color w:val="000000" w:themeColor="text1"/>
          <w:lang w:val="sr-Latn-RS"/>
        </w:rPr>
        <w:tab/>
      </w:r>
    </w:p>
    <w:p w14:paraId="40593A2A" w14:textId="77777777" w:rsidR="001A0B1F" w:rsidRPr="00B71140" w:rsidRDefault="001A0B1F" w:rsidP="001A0B1F">
      <w:pPr>
        <w:widowControl/>
        <w:spacing w:line="276" w:lineRule="auto"/>
        <w:ind w:right="-174"/>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xml:space="preserve">1.___________             1. ___________ </w:t>
      </w:r>
      <w:r w:rsidRPr="00B71140">
        <w:rPr>
          <w:rFonts w:ascii="Book Antiqua" w:eastAsia="Times New Roman" w:hAnsi="Book Antiqua" w:cs="Times New Roman"/>
          <w:color w:val="000000" w:themeColor="text1"/>
          <w:lang w:val="sr-Latn-RS"/>
        </w:rPr>
        <w:tab/>
        <w:t xml:space="preserve">___________ </w:t>
      </w:r>
      <w:r w:rsidRPr="00B71140">
        <w:rPr>
          <w:rFonts w:ascii="Book Antiqua" w:eastAsia="Times New Roman" w:hAnsi="Book Antiqua" w:cs="Times New Roman"/>
          <w:color w:val="000000" w:themeColor="text1"/>
          <w:lang w:val="sr-Latn-RS"/>
        </w:rPr>
        <w:tab/>
        <w:t xml:space="preserve">      __________€</w:t>
      </w:r>
    </w:p>
    <w:p w14:paraId="3A193BD1" w14:textId="77777777" w:rsidR="001A0B1F" w:rsidRPr="00B71140" w:rsidRDefault="001A0B1F" w:rsidP="001A0B1F">
      <w:pPr>
        <w:widowControl/>
        <w:spacing w:line="276" w:lineRule="auto"/>
        <w:ind w:right="-173"/>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xml:space="preserve">2.___________ </w:t>
      </w:r>
      <w:r w:rsidRPr="00B71140">
        <w:rPr>
          <w:rFonts w:ascii="Book Antiqua" w:eastAsia="Times New Roman" w:hAnsi="Book Antiqua" w:cs="Times New Roman"/>
          <w:color w:val="000000" w:themeColor="text1"/>
          <w:lang w:val="sr-Latn-RS"/>
        </w:rPr>
        <w:tab/>
        <w:t xml:space="preserve">2. _____________        </w:t>
      </w:r>
      <w:r w:rsidRPr="00B71140">
        <w:rPr>
          <w:rFonts w:ascii="Book Antiqua" w:eastAsia="Times New Roman" w:hAnsi="Book Antiqua" w:cs="Times New Roman"/>
          <w:color w:val="000000" w:themeColor="text1"/>
          <w:lang w:val="sr-Latn-RS"/>
        </w:rPr>
        <w:softHyphen/>
      </w:r>
      <w:r w:rsidRPr="00B71140">
        <w:rPr>
          <w:rFonts w:ascii="Book Antiqua" w:eastAsia="Times New Roman" w:hAnsi="Book Antiqua" w:cs="Times New Roman"/>
          <w:color w:val="000000" w:themeColor="text1"/>
          <w:lang w:val="sr-Latn-RS"/>
        </w:rPr>
        <w:softHyphen/>
      </w:r>
      <w:r w:rsidRPr="00B71140">
        <w:rPr>
          <w:rFonts w:ascii="Book Antiqua" w:eastAsia="Times New Roman" w:hAnsi="Book Antiqua" w:cs="Times New Roman"/>
          <w:color w:val="000000" w:themeColor="text1"/>
          <w:lang w:val="sr-Latn-RS"/>
        </w:rPr>
        <w:softHyphen/>
        <w:t>___________           __________€</w:t>
      </w:r>
    </w:p>
    <w:p w14:paraId="7518A39A" w14:textId="77777777" w:rsidR="001A0B1F" w:rsidRPr="00B71140" w:rsidRDefault="001A0B1F" w:rsidP="001A0B1F">
      <w:pPr>
        <w:widowControl/>
        <w:spacing w:line="276" w:lineRule="auto"/>
        <w:ind w:right="-174"/>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xml:space="preserve">3.___________ </w:t>
      </w:r>
      <w:r w:rsidRPr="00B71140">
        <w:rPr>
          <w:rFonts w:ascii="Book Antiqua" w:eastAsia="Times New Roman" w:hAnsi="Book Antiqua" w:cs="Times New Roman"/>
          <w:color w:val="000000" w:themeColor="text1"/>
          <w:lang w:val="sr-Latn-RS"/>
        </w:rPr>
        <w:tab/>
        <w:t xml:space="preserve">3. ___________           ___________ </w:t>
      </w:r>
      <w:r w:rsidRPr="00B71140">
        <w:rPr>
          <w:rFonts w:ascii="Book Antiqua" w:eastAsia="Times New Roman" w:hAnsi="Book Antiqua" w:cs="Times New Roman"/>
          <w:color w:val="000000" w:themeColor="text1"/>
          <w:lang w:val="sr-Latn-RS"/>
        </w:rPr>
        <w:tab/>
        <w:t xml:space="preserve">       __________€</w:t>
      </w:r>
    </w:p>
    <w:p w14:paraId="4D49539D"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p>
    <w:p w14:paraId="111993DE"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4. Rangiranje odgovarajućih ponuda po ceni:</w:t>
      </w:r>
    </w:p>
    <w:p w14:paraId="1D4A595B"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p>
    <w:p w14:paraId="4852CA41"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xml:space="preserve">          </w:t>
      </w:r>
      <w:r w:rsidRPr="00B71140">
        <w:rPr>
          <w:rFonts w:ascii="Book Antiqua" w:eastAsia="Times New Roman" w:hAnsi="Book Antiqua" w:cs="Times New Roman"/>
          <w:color w:val="000000" w:themeColor="text1"/>
          <w:u w:val="single"/>
          <w:lang w:val="sr-Latn-RS"/>
        </w:rPr>
        <w:t xml:space="preserve">Ponuđač </w:t>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t xml:space="preserve">                 Cena </w:t>
      </w:r>
      <w:r w:rsidRPr="00B71140">
        <w:rPr>
          <w:rFonts w:ascii="Book Antiqua" w:eastAsia="Times New Roman" w:hAnsi="Book Antiqua" w:cs="Times New Roman"/>
          <w:color w:val="000000" w:themeColor="text1"/>
          <w:u w:val="single"/>
          <w:lang w:val="sr-Latn-RS"/>
        </w:rPr>
        <w:t>u eurima</w:t>
      </w:r>
      <w:r w:rsidRPr="00B71140">
        <w:rPr>
          <w:rFonts w:ascii="Book Antiqua" w:eastAsia="Times New Roman" w:hAnsi="Book Antiqua" w:cs="Times New Roman"/>
          <w:color w:val="000000" w:themeColor="text1"/>
          <w:lang w:val="sr-Latn-RS"/>
        </w:rPr>
        <w:t xml:space="preserve"> </w:t>
      </w:r>
    </w:p>
    <w:p w14:paraId="2B26036B"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xml:space="preserve">      </w:t>
      </w:r>
    </w:p>
    <w:p w14:paraId="6C5DF79C" w14:textId="77777777" w:rsidR="001A0B1F" w:rsidRPr="00B71140" w:rsidRDefault="001A0B1F" w:rsidP="001A0B1F">
      <w:pPr>
        <w:widowControl/>
        <w:numPr>
          <w:ilvl w:val="0"/>
          <w:numId w:val="69"/>
        </w:numPr>
        <w:spacing w:after="200" w:line="276" w:lineRule="auto"/>
        <w:rPr>
          <w:rFonts w:ascii="Book Antiqua" w:eastAsia="MS Mincho" w:hAnsi="Book Antiqua" w:cs="Times New Roman"/>
          <w:color w:val="000000" w:themeColor="text1"/>
          <w:lang w:val="sr-Latn-RS"/>
        </w:rPr>
      </w:pPr>
      <w:r w:rsidRPr="00B71140">
        <w:rPr>
          <w:rFonts w:ascii="Book Antiqua" w:eastAsia="MS Mincho" w:hAnsi="Book Antiqua" w:cs="Times New Roman"/>
          <w:color w:val="000000" w:themeColor="text1"/>
          <w:lang w:val="sr-Latn-RS"/>
        </w:rPr>
        <w:tab/>
      </w:r>
      <w:r w:rsidRPr="00B71140">
        <w:rPr>
          <w:rFonts w:ascii="Book Antiqua" w:eastAsia="MS Mincho" w:hAnsi="Book Antiqua" w:cs="Times New Roman"/>
          <w:color w:val="000000" w:themeColor="text1"/>
          <w:lang w:val="sr-Latn-RS"/>
        </w:rPr>
        <w:tab/>
        <w:t xml:space="preserve">                           </w:t>
      </w:r>
      <w:r w:rsidRPr="00B71140">
        <w:rPr>
          <w:rFonts w:ascii="Book Antiqua" w:eastAsia="MS Mincho" w:hAnsi="Book Antiqua" w:cs="Times New Roman"/>
          <w:color w:val="000000" w:themeColor="text1"/>
          <w:lang w:val="sr-Latn-RS"/>
        </w:rPr>
        <w:tab/>
      </w:r>
      <w:r w:rsidRPr="00B71140">
        <w:rPr>
          <w:rFonts w:ascii="Book Antiqua" w:eastAsia="MS Mincho" w:hAnsi="Book Antiqua" w:cs="Times New Roman"/>
          <w:color w:val="000000" w:themeColor="text1"/>
          <w:lang w:val="sr-Latn-RS"/>
        </w:rPr>
        <w:tab/>
      </w:r>
      <w:r w:rsidRPr="00B71140">
        <w:rPr>
          <w:rFonts w:ascii="Book Antiqua" w:eastAsia="MS Mincho" w:hAnsi="Book Antiqua" w:cs="Times New Roman"/>
          <w:color w:val="000000" w:themeColor="text1"/>
          <w:lang w:val="sr-Latn-RS"/>
        </w:rPr>
        <w:tab/>
        <w:t>€</w:t>
      </w:r>
    </w:p>
    <w:p w14:paraId="6BF11068" w14:textId="77777777" w:rsidR="001A0B1F" w:rsidRPr="00B71140" w:rsidRDefault="001A0B1F" w:rsidP="001A0B1F">
      <w:pPr>
        <w:widowControl/>
        <w:numPr>
          <w:ilvl w:val="0"/>
          <w:numId w:val="69"/>
        </w:numPr>
        <w:spacing w:after="200" w:line="276" w:lineRule="auto"/>
        <w:rPr>
          <w:rFonts w:ascii="Book Antiqua" w:eastAsia="MS Mincho" w:hAnsi="Book Antiqua" w:cs="Times New Roman"/>
          <w:color w:val="000000" w:themeColor="text1"/>
          <w:lang w:val="sr-Latn-RS"/>
        </w:rPr>
      </w:pPr>
      <w:r w:rsidRPr="00B71140">
        <w:rPr>
          <w:rFonts w:ascii="Book Antiqua" w:eastAsia="MS Mincho" w:hAnsi="Book Antiqua" w:cs="Times New Roman"/>
          <w:color w:val="000000" w:themeColor="text1"/>
          <w:lang w:val="sr-Latn-RS"/>
        </w:rPr>
        <w:tab/>
      </w:r>
      <w:r w:rsidRPr="00B71140">
        <w:rPr>
          <w:rFonts w:ascii="Book Antiqua" w:eastAsia="MS Mincho" w:hAnsi="Book Antiqua" w:cs="Times New Roman"/>
          <w:color w:val="000000" w:themeColor="text1"/>
          <w:lang w:val="sr-Latn-RS"/>
        </w:rPr>
        <w:tab/>
      </w:r>
      <w:r w:rsidRPr="00B71140">
        <w:rPr>
          <w:rFonts w:ascii="Book Antiqua" w:eastAsia="MS Mincho" w:hAnsi="Book Antiqua" w:cs="Times New Roman"/>
          <w:color w:val="000000" w:themeColor="text1"/>
          <w:lang w:val="sr-Latn-RS"/>
        </w:rPr>
        <w:tab/>
      </w:r>
      <w:r w:rsidRPr="00B71140">
        <w:rPr>
          <w:rFonts w:ascii="Book Antiqua" w:eastAsia="MS Mincho" w:hAnsi="Book Antiqua" w:cs="Times New Roman"/>
          <w:color w:val="000000" w:themeColor="text1"/>
          <w:lang w:val="sr-Latn-RS"/>
        </w:rPr>
        <w:tab/>
        <w:t xml:space="preserve">     </w:t>
      </w:r>
      <w:r w:rsidRPr="00B71140">
        <w:rPr>
          <w:rFonts w:ascii="Book Antiqua" w:eastAsia="MS Mincho" w:hAnsi="Book Antiqua" w:cs="Times New Roman"/>
          <w:color w:val="000000" w:themeColor="text1"/>
          <w:lang w:val="sr-Latn-RS"/>
        </w:rPr>
        <w:tab/>
      </w:r>
      <w:r w:rsidRPr="00B71140">
        <w:rPr>
          <w:rFonts w:ascii="Book Antiqua" w:eastAsia="MS Mincho" w:hAnsi="Book Antiqua" w:cs="Times New Roman"/>
          <w:color w:val="000000" w:themeColor="text1"/>
          <w:lang w:val="sr-Latn-RS"/>
        </w:rPr>
        <w:tab/>
      </w:r>
      <w:r w:rsidRPr="00B71140">
        <w:rPr>
          <w:rFonts w:ascii="Book Antiqua" w:eastAsia="MS Mincho" w:hAnsi="Book Antiqua" w:cs="Times New Roman"/>
          <w:color w:val="000000" w:themeColor="text1"/>
          <w:lang w:val="sr-Latn-RS"/>
        </w:rPr>
        <w:tab/>
        <w:t>€</w:t>
      </w:r>
    </w:p>
    <w:p w14:paraId="1A0F65FC" w14:textId="77777777" w:rsidR="001A0B1F" w:rsidRPr="00B71140" w:rsidRDefault="001A0B1F" w:rsidP="001A0B1F">
      <w:pPr>
        <w:widowControl/>
        <w:numPr>
          <w:ilvl w:val="0"/>
          <w:numId w:val="69"/>
        </w:numPr>
        <w:spacing w:after="200" w:line="276" w:lineRule="auto"/>
        <w:ind w:right="-174"/>
        <w:rPr>
          <w:rFonts w:ascii="Book Antiqua" w:eastAsia="MS Mincho" w:hAnsi="Book Antiqua" w:cs="Times New Roman"/>
          <w:color w:val="000000" w:themeColor="text1"/>
          <w:lang w:val="sr-Latn-RS"/>
        </w:rPr>
      </w:pPr>
      <w:r w:rsidRPr="00B71140">
        <w:rPr>
          <w:rFonts w:ascii="Book Antiqua" w:eastAsia="MS Mincho" w:hAnsi="Book Antiqua" w:cs="Times New Roman"/>
          <w:color w:val="000000" w:themeColor="text1"/>
          <w:lang w:val="sr-Latn-RS"/>
        </w:rPr>
        <w:t xml:space="preserve">          </w:t>
      </w:r>
      <w:r w:rsidRPr="00B71140">
        <w:rPr>
          <w:rFonts w:ascii="Book Antiqua" w:eastAsia="MS Mincho" w:hAnsi="Book Antiqua" w:cs="Times New Roman"/>
          <w:color w:val="000000" w:themeColor="text1"/>
          <w:lang w:val="sr-Latn-RS"/>
        </w:rPr>
        <w:tab/>
      </w:r>
      <w:r w:rsidRPr="00B71140">
        <w:rPr>
          <w:rFonts w:ascii="Book Antiqua" w:eastAsia="MS Mincho" w:hAnsi="Book Antiqua" w:cs="Times New Roman"/>
          <w:color w:val="000000" w:themeColor="text1"/>
          <w:lang w:val="sr-Latn-RS"/>
        </w:rPr>
        <w:tab/>
        <w:t xml:space="preserve">                 </w:t>
      </w:r>
      <w:r w:rsidRPr="00B71140">
        <w:rPr>
          <w:rFonts w:ascii="Book Antiqua" w:eastAsia="MS Mincho" w:hAnsi="Book Antiqua" w:cs="Times New Roman"/>
          <w:color w:val="000000" w:themeColor="text1"/>
          <w:lang w:val="sr-Latn-RS"/>
        </w:rPr>
        <w:tab/>
      </w:r>
      <w:r w:rsidRPr="00B71140">
        <w:rPr>
          <w:rFonts w:ascii="Book Antiqua" w:eastAsia="MS Mincho" w:hAnsi="Book Antiqua" w:cs="Times New Roman"/>
          <w:color w:val="000000" w:themeColor="text1"/>
          <w:lang w:val="sr-Latn-RS"/>
        </w:rPr>
        <w:tab/>
      </w:r>
      <w:r w:rsidRPr="00B71140">
        <w:rPr>
          <w:rFonts w:ascii="Book Antiqua" w:eastAsia="MS Mincho" w:hAnsi="Book Antiqua" w:cs="Times New Roman"/>
          <w:color w:val="000000" w:themeColor="text1"/>
          <w:lang w:val="sr-Latn-RS"/>
        </w:rPr>
        <w:tab/>
      </w:r>
      <w:r w:rsidRPr="00B71140">
        <w:rPr>
          <w:rFonts w:ascii="Book Antiqua" w:eastAsia="MS Mincho" w:hAnsi="Book Antiqua" w:cs="Times New Roman"/>
          <w:color w:val="000000" w:themeColor="text1"/>
          <w:lang w:val="sr-Latn-RS"/>
        </w:rPr>
        <w:tab/>
        <w:t>€</w:t>
      </w:r>
      <w:r w:rsidRPr="00B71140">
        <w:rPr>
          <w:rFonts w:ascii="Book Antiqua" w:eastAsia="Times New Roman" w:hAnsi="Book Antiqua" w:cs="Times New Roman"/>
          <w:color w:val="000000" w:themeColor="text1"/>
          <w:lang w:val="sr-Latn-RS"/>
        </w:rPr>
        <w:t xml:space="preserve">                              </w:t>
      </w:r>
    </w:p>
    <w:p w14:paraId="5BC8464B"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xml:space="preserve">5. </w:t>
      </w:r>
      <w:r w:rsidRPr="00B71140">
        <w:rPr>
          <w:rFonts w:ascii="Book Antiqua" w:eastAsia="Times New Roman" w:hAnsi="Book Antiqua" w:cs="Times New Roman"/>
          <w:color w:val="000000" w:themeColor="text1"/>
          <w:lang w:val="sr-Latn-RS"/>
        </w:rPr>
        <w:tab/>
        <w:t>Neprihvatljive (neprikladne) ponude -</w:t>
      </w:r>
    </w:p>
    <w:p w14:paraId="2D3D8B9B" w14:textId="77777777" w:rsidR="001A0B1F" w:rsidRPr="00B71140" w:rsidRDefault="001A0B1F" w:rsidP="001A0B1F">
      <w:pPr>
        <w:widowControl/>
        <w:spacing w:line="276" w:lineRule="auto"/>
        <w:ind w:left="720" w:hanging="720"/>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xml:space="preserve">6. </w:t>
      </w:r>
      <w:r w:rsidRPr="00B71140">
        <w:rPr>
          <w:rFonts w:ascii="Book Antiqua" w:eastAsia="Times New Roman" w:hAnsi="Book Antiqua" w:cs="Times New Roman"/>
          <w:color w:val="000000" w:themeColor="text1"/>
          <w:lang w:val="sr-Latn-RS"/>
        </w:rPr>
        <w:tab/>
        <w:t>Naziv najnižeg kvalifikovanog ponuđača:</w:t>
      </w:r>
    </w:p>
    <w:p w14:paraId="2D21836A"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xml:space="preserve">7. </w:t>
      </w:r>
      <w:r w:rsidRPr="00B71140">
        <w:rPr>
          <w:rFonts w:ascii="Book Antiqua" w:eastAsia="Times New Roman" w:hAnsi="Book Antiqua" w:cs="Times New Roman"/>
          <w:color w:val="000000" w:themeColor="text1"/>
          <w:lang w:val="sr-Latn-RS"/>
        </w:rPr>
        <w:tab/>
        <w:t>Ukupna cena ugovora: _____________EURO</w:t>
      </w:r>
    </w:p>
    <w:p w14:paraId="79BB45A2"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xml:space="preserve">8. </w:t>
      </w:r>
      <w:r w:rsidRPr="00B71140">
        <w:rPr>
          <w:rFonts w:ascii="Book Antiqua" w:eastAsia="Times New Roman" w:hAnsi="Book Antiqua" w:cs="Times New Roman"/>
          <w:color w:val="000000" w:themeColor="text1"/>
          <w:lang w:val="sr-Latn-RS"/>
        </w:rPr>
        <w:tab/>
        <w:t>Datum dodele ugovora: ________</w:t>
      </w:r>
    </w:p>
    <w:p w14:paraId="206B46AC"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p>
    <w:p w14:paraId="4E8300D6"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Potpisi članova komisije za ocenjivanje:</w:t>
      </w:r>
    </w:p>
    <w:p w14:paraId="12C3EF1B" w14:textId="77777777" w:rsidR="001A0B1F" w:rsidRPr="00B71140" w:rsidRDefault="001A0B1F" w:rsidP="001A0B1F">
      <w:pPr>
        <w:widowControl/>
        <w:spacing w:line="276" w:lineRule="auto"/>
        <w:rPr>
          <w:rFonts w:ascii="Book Antiqua" w:eastAsia="Times New Roman" w:hAnsi="Book Antiqua" w:cs="Times New Roman"/>
          <w:b/>
          <w:color w:val="000000" w:themeColor="text1"/>
          <w:u w:val="single"/>
          <w:lang w:val="sr-Latn-RS"/>
        </w:rPr>
      </w:pPr>
    </w:p>
    <w:p w14:paraId="01B89EBA"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1. __________________</w:t>
      </w:r>
    </w:p>
    <w:p w14:paraId="22ADF6BA"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2. __________________</w:t>
      </w:r>
    </w:p>
    <w:p w14:paraId="06DEF70C"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3. __________________</w:t>
      </w:r>
    </w:p>
    <w:p w14:paraId="32B837B0" w14:textId="77777777" w:rsidR="001A0B1F" w:rsidRPr="00B71140" w:rsidRDefault="001A0B1F" w:rsidP="001A0B1F">
      <w:pPr>
        <w:widowControl/>
        <w:spacing w:line="276" w:lineRule="auto"/>
        <w:rPr>
          <w:rFonts w:ascii="Book Antiqua" w:eastAsia="Times New Roman" w:hAnsi="Book Antiqua" w:cs="Times New Roman"/>
          <w:b/>
          <w:color w:val="000000" w:themeColor="text1"/>
          <w:lang w:val="sr-Latn-RS"/>
        </w:rPr>
      </w:pPr>
    </w:p>
    <w:p w14:paraId="603D3AD8" w14:textId="77777777" w:rsidR="001A0B1F" w:rsidRPr="00B71140" w:rsidRDefault="001A0B1F" w:rsidP="001A0B1F">
      <w:pPr>
        <w:widowControl/>
        <w:spacing w:line="276" w:lineRule="auto"/>
        <w:rPr>
          <w:rFonts w:ascii="Book Antiqua" w:eastAsia="Times New Roman" w:hAnsi="Book Antiqua" w:cs="Times New Roman"/>
          <w:b/>
          <w:color w:val="000000" w:themeColor="text1"/>
          <w:lang w:val="sr-Latn-RS"/>
        </w:rPr>
      </w:pPr>
      <w:r w:rsidRPr="00B71140">
        <w:rPr>
          <w:rFonts w:ascii="Book Antiqua" w:eastAsia="Times New Roman" w:hAnsi="Book Antiqua" w:cs="Times New Roman"/>
          <w:b/>
          <w:color w:val="000000" w:themeColor="text1"/>
          <w:lang w:val="sr-Latn-RS"/>
        </w:rPr>
        <w:t>Datum:</w:t>
      </w:r>
    </w:p>
    <w:p w14:paraId="28075D7E"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p>
    <w:p w14:paraId="3D9A6944"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p>
    <w:p w14:paraId="67C51BE9"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p>
    <w:p w14:paraId="0FCC9B0E" w14:textId="77777777" w:rsidR="001A0B1F" w:rsidRPr="00B71140" w:rsidRDefault="001A0B1F" w:rsidP="001A0B1F">
      <w:pPr>
        <w:widowControl/>
        <w:shd w:val="clear" w:color="auto" w:fill="D9D9D9" w:themeFill="background1" w:themeFillShade="D9"/>
        <w:spacing w:line="276" w:lineRule="auto"/>
        <w:rPr>
          <w:rFonts w:ascii="Book Antiqua" w:eastAsia="Times New Roman" w:hAnsi="Book Antiqua" w:cs="Times New Roman"/>
          <w:b/>
          <w:color w:val="000000" w:themeColor="text1"/>
          <w:lang w:val="sr-Latn-RS"/>
        </w:rPr>
      </w:pPr>
      <w:r>
        <w:rPr>
          <w:rFonts w:ascii="Book Antiqua" w:eastAsia="Times New Roman" w:hAnsi="Book Antiqua" w:cs="Times New Roman"/>
          <w:b/>
          <w:color w:val="000000" w:themeColor="text1"/>
          <w:lang w:val="sr-Latn-RS"/>
        </w:rPr>
        <w:lastRenderedPageBreak/>
        <w:t>Prilog</w:t>
      </w:r>
      <w:r w:rsidRPr="00B71140">
        <w:rPr>
          <w:rFonts w:ascii="Book Antiqua" w:eastAsia="Times New Roman" w:hAnsi="Book Antiqua" w:cs="Times New Roman"/>
          <w:b/>
          <w:color w:val="000000" w:themeColor="text1"/>
          <w:lang w:val="sr-Latn-RS"/>
        </w:rPr>
        <w:t xml:space="preserve"> 5.10</w:t>
      </w:r>
      <w:bookmarkStart w:id="51" w:name="_Toc115089636"/>
      <w:r w:rsidRPr="00B71140">
        <w:rPr>
          <w:rFonts w:ascii="Book Antiqua" w:eastAsia="Times New Roman" w:hAnsi="Book Antiqua" w:cs="Times New Roman"/>
          <w:b/>
          <w:color w:val="000000" w:themeColor="text1"/>
          <w:lang w:val="sr-Latn-RS"/>
        </w:rPr>
        <w:t xml:space="preserve"> Izveštaj o proceni – izbor savetodavnih usluga, konsultantski </w:t>
      </w:r>
      <w:r>
        <w:rPr>
          <w:rFonts w:ascii="Book Antiqua" w:eastAsia="Times New Roman" w:hAnsi="Book Antiqua" w:cs="Times New Roman"/>
          <w:b/>
          <w:color w:val="000000" w:themeColor="text1"/>
          <w:lang w:val="sr-Latn-RS"/>
        </w:rPr>
        <w:t>prilog</w:t>
      </w:r>
      <w:r w:rsidRPr="00B71140">
        <w:rPr>
          <w:rFonts w:ascii="Book Antiqua" w:eastAsia="Times New Roman" w:hAnsi="Book Antiqua" w:cs="Times New Roman"/>
          <w:b/>
          <w:color w:val="000000" w:themeColor="text1"/>
          <w:lang w:val="sr-Latn-RS"/>
        </w:rPr>
        <w:t xml:space="preserve"> za pojedinca/kompaniju</w:t>
      </w:r>
      <w:bookmarkEnd w:id="51"/>
    </w:p>
    <w:p w14:paraId="376520A8" w14:textId="77777777" w:rsidR="001A0B1F" w:rsidRPr="00B71140" w:rsidRDefault="001A0B1F" w:rsidP="001A0B1F">
      <w:pPr>
        <w:keepNext/>
        <w:widowControl/>
        <w:spacing w:line="276" w:lineRule="auto"/>
        <w:ind w:left="720" w:firstLine="360"/>
        <w:jc w:val="center"/>
        <w:outlineLvl w:val="4"/>
        <w:rPr>
          <w:rFonts w:ascii="Book Antiqua" w:eastAsia="Times New Roman" w:hAnsi="Book Antiqua" w:cs="Times New Roman"/>
          <w:b/>
          <w:color w:val="000000" w:themeColor="text1"/>
          <w:u w:val="single"/>
          <w:lang w:val="sr-Latn-RS"/>
        </w:rPr>
      </w:pPr>
    </w:p>
    <w:p w14:paraId="3DA2AC31"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Ime korisnika ..............................................</w:t>
      </w:r>
    </w:p>
    <w:p w14:paraId="24B4A181"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Poslovni broj ili matični broj.....................</w:t>
      </w:r>
    </w:p>
    <w:p w14:paraId="40A49333"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Adresa................................................ ...................................................</w:t>
      </w:r>
    </w:p>
    <w:p w14:paraId="04AFF45B"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Telefon/e-mail. ................................................ .. ................................</w:t>
      </w:r>
    </w:p>
    <w:p w14:paraId="6D3DFEF4" w14:textId="77777777" w:rsidR="001A0B1F" w:rsidRPr="00B71140" w:rsidRDefault="001A0B1F" w:rsidP="001A0B1F">
      <w:pPr>
        <w:widowControl/>
        <w:tabs>
          <w:tab w:val="left" w:pos="-1440"/>
          <w:tab w:val="left" w:pos="-720"/>
        </w:tabs>
        <w:suppressAutoHyphens/>
        <w:spacing w:line="276" w:lineRule="auto"/>
        <w:ind w:left="180" w:hanging="180"/>
        <w:jc w:val="both"/>
        <w:rPr>
          <w:rFonts w:ascii="Book Antiqua" w:eastAsia="Times New Roman" w:hAnsi="Book Antiqua" w:cs="Times New Roman"/>
          <w:color w:val="000000" w:themeColor="text1"/>
          <w:u w:val="single"/>
          <w:lang w:val="sr-Latn-RS"/>
        </w:rPr>
      </w:pPr>
      <w:r w:rsidRPr="00B71140">
        <w:rPr>
          <w:rFonts w:ascii="Book Antiqua" w:eastAsia="Times New Roman" w:hAnsi="Book Antiqua" w:cs="Times New Roman"/>
          <w:color w:val="000000" w:themeColor="text1"/>
          <w:lang w:val="sr-Latn-RS"/>
        </w:rPr>
        <w:t>1. Naziv konsultantskog posla:</w:t>
      </w:r>
    </w:p>
    <w:p w14:paraId="7E6AC3CF" w14:textId="77777777" w:rsidR="001A0B1F" w:rsidRPr="00B71140" w:rsidRDefault="001A0B1F" w:rsidP="001A0B1F">
      <w:pPr>
        <w:widowControl/>
        <w:tabs>
          <w:tab w:val="left" w:pos="-1440"/>
          <w:tab w:val="left" w:pos="-720"/>
        </w:tabs>
        <w:suppressAutoHyphens/>
        <w:spacing w:line="276" w:lineRule="auto"/>
        <w:ind w:left="540" w:hanging="540"/>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xml:space="preserve">2. </w:t>
      </w:r>
      <w:r w:rsidRPr="00B71140">
        <w:rPr>
          <w:rFonts w:ascii="Book Antiqua" w:eastAsia="Times New Roman" w:hAnsi="Book Antiqua" w:cs="Times New Roman"/>
          <w:color w:val="000000" w:themeColor="text1"/>
          <w:lang w:val="sr-Latn-RS"/>
        </w:rPr>
        <w:tab/>
        <w:t>Ukupna očekivana vrednost za projekat:</w:t>
      </w:r>
      <w:r w:rsidRPr="00B71140">
        <w:rPr>
          <w:rFonts w:ascii="Book Antiqua" w:eastAsia="Times New Roman" w:hAnsi="Book Antiqua" w:cs="Times New Roman"/>
          <w:color w:val="000000" w:themeColor="text1"/>
          <w:lang w:val="sr-Latn-RS"/>
        </w:rPr>
        <w:tab/>
      </w:r>
    </w:p>
    <w:p w14:paraId="60E6CF10" w14:textId="77777777" w:rsidR="001A0B1F" w:rsidRPr="00B71140" w:rsidRDefault="001A0B1F" w:rsidP="001A0B1F">
      <w:pPr>
        <w:widowControl/>
        <w:tabs>
          <w:tab w:val="left" w:pos="-1440"/>
          <w:tab w:val="left" w:pos="-720"/>
        </w:tabs>
        <w:suppressAutoHyphens/>
        <w:spacing w:line="276" w:lineRule="auto"/>
        <w:ind w:left="540" w:hanging="540"/>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xml:space="preserve">3. </w:t>
      </w:r>
      <w:r w:rsidRPr="00B71140">
        <w:rPr>
          <w:rFonts w:ascii="Book Antiqua" w:eastAsia="Times New Roman" w:hAnsi="Book Antiqua" w:cs="Times New Roman"/>
          <w:color w:val="000000" w:themeColor="text1"/>
          <w:lang w:val="sr-Latn-RS"/>
        </w:rPr>
        <w:tab/>
        <w:t>Rok za realizaciju projekta:</w:t>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p>
    <w:p w14:paraId="11A28430" w14:textId="77777777" w:rsidR="001A0B1F" w:rsidRPr="00B71140" w:rsidRDefault="001A0B1F" w:rsidP="001A0B1F">
      <w:pPr>
        <w:widowControl/>
        <w:tabs>
          <w:tab w:val="left" w:pos="-1440"/>
          <w:tab w:val="left" w:pos="-720"/>
        </w:tabs>
        <w:suppressAutoHyphens/>
        <w:spacing w:line="276" w:lineRule="auto"/>
        <w:ind w:left="540" w:hanging="540"/>
        <w:jc w:val="both"/>
        <w:rPr>
          <w:rFonts w:ascii="Book Antiqua" w:eastAsia="Times New Roman" w:hAnsi="Book Antiqua" w:cs="Times New Roman"/>
          <w:color w:val="000000" w:themeColor="text1"/>
          <w:sz w:val="10"/>
          <w:szCs w:val="10"/>
          <w:lang w:val="sr-Latn-RS"/>
        </w:rPr>
      </w:pP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p>
    <w:p w14:paraId="22B5E414" w14:textId="77777777" w:rsidR="001A0B1F" w:rsidRPr="00B71140" w:rsidRDefault="001A0B1F" w:rsidP="001A0B1F">
      <w:pPr>
        <w:widowControl/>
        <w:spacing w:after="120" w:line="276" w:lineRule="auto"/>
        <w:ind w:left="720" w:hanging="180"/>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Datum poziva za podnošenje predloga: ___________</w:t>
      </w:r>
    </w:p>
    <w:p w14:paraId="36FBA769" w14:textId="77777777" w:rsidR="001A0B1F" w:rsidRPr="00B71140" w:rsidRDefault="001A0B1F" w:rsidP="001A0B1F">
      <w:pPr>
        <w:widowControl/>
        <w:spacing w:line="276" w:lineRule="auto"/>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xml:space="preserve">         Rok za podnošenje predloga : ___________</w:t>
      </w:r>
    </w:p>
    <w:p w14:paraId="6F52404E" w14:textId="77777777" w:rsidR="001A0B1F" w:rsidRPr="00B71140" w:rsidRDefault="001A0B1F" w:rsidP="001A0B1F">
      <w:pPr>
        <w:widowControl/>
        <w:tabs>
          <w:tab w:val="left" w:pos="-1440"/>
          <w:tab w:val="left" w:pos="-720"/>
        </w:tabs>
        <w:suppressAutoHyphens/>
        <w:spacing w:line="276" w:lineRule="auto"/>
        <w:ind w:left="540" w:hanging="540"/>
        <w:jc w:val="both"/>
        <w:rPr>
          <w:rFonts w:ascii="Book Antiqua" w:eastAsia="Times New Roman" w:hAnsi="Book Antiqua" w:cs="Times New Roman"/>
          <w:color w:val="000000" w:themeColor="text1"/>
          <w:u w:val="single"/>
          <w:lang w:val="sr-Latn-RS"/>
        </w:rPr>
      </w:pPr>
      <w:r w:rsidRPr="00B71140">
        <w:rPr>
          <w:rFonts w:ascii="Book Antiqua" w:eastAsia="Times New Roman" w:hAnsi="Book Antiqua" w:cs="Times New Roman"/>
          <w:color w:val="000000" w:themeColor="text1"/>
          <w:lang w:val="sr-Latn-RS"/>
        </w:rPr>
        <w:tab/>
      </w:r>
    </w:p>
    <w:p w14:paraId="4179F662" w14:textId="77777777" w:rsidR="001A0B1F" w:rsidRPr="00B71140" w:rsidRDefault="001A0B1F" w:rsidP="001A0B1F">
      <w:pPr>
        <w:widowControl/>
        <w:tabs>
          <w:tab w:val="left" w:pos="-1440"/>
          <w:tab w:val="left" w:pos="-720"/>
        </w:tabs>
        <w:suppressAutoHyphens/>
        <w:spacing w:line="276" w:lineRule="auto"/>
        <w:ind w:left="540" w:hanging="540"/>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xml:space="preserve">5. </w:t>
      </w:r>
      <w:r w:rsidRPr="00B71140">
        <w:rPr>
          <w:rFonts w:ascii="Book Antiqua" w:eastAsia="Times New Roman" w:hAnsi="Book Antiqua" w:cs="Times New Roman"/>
          <w:color w:val="000000" w:themeColor="text1"/>
          <w:lang w:val="sr-Latn-RS"/>
        </w:rPr>
        <w:tab/>
        <w:t>Imena pozvanih kompanija/pojedinaca:</w:t>
      </w:r>
      <w:r w:rsidRPr="00B71140">
        <w:rPr>
          <w:rFonts w:ascii="Book Antiqua" w:eastAsia="Times New Roman" w:hAnsi="Book Antiqua" w:cs="Times New Roman"/>
          <w:color w:val="000000" w:themeColor="text1"/>
          <w:lang w:val="sr-Latn-RS"/>
        </w:rPr>
        <w:tab/>
      </w:r>
    </w:p>
    <w:p w14:paraId="7EEDE5CA" w14:textId="77777777" w:rsidR="001A0B1F" w:rsidRPr="00B71140" w:rsidRDefault="001A0B1F" w:rsidP="001A0B1F">
      <w:pPr>
        <w:widowControl/>
        <w:tabs>
          <w:tab w:val="left" w:pos="-1440"/>
          <w:tab w:val="left" w:pos="-720"/>
        </w:tabs>
        <w:suppressAutoHyphens/>
        <w:spacing w:line="276" w:lineRule="auto"/>
        <w:ind w:left="540" w:hanging="540"/>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xml:space="preserve">6. </w:t>
      </w:r>
      <w:r w:rsidRPr="00B71140">
        <w:rPr>
          <w:rFonts w:ascii="Book Antiqua" w:eastAsia="Times New Roman" w:hAnsi="Book Antiqua" w:cs="Times New Roman"/>
          <w:color w:val="000000" w:themeColor="text1"/>
          <w:lang w:val="sr-Latn-RS"/>
        </w:rPr>
        <w:tab/>
        <w:t>Kriterijumi za ocenjivanje:</w:t>
      </w:r>
    </w:p>
    <w:p w14:paraId="07956E92" w14:textId="77777777" w:rsidR="001A0B1F" w:rsidRPr="00B71140" w:rsidRDefault="001A0B1F" w:rsidP="001A0B1F">
      <w:pPr>
        <w:widowControl/>
        <w:tabs>
          <w:tab w:val="left" w:pos="-1440"/>
          <w:tab w:val="left" w:pos="-720"/>
        </w:tabs>
        <w:suppressAutoHyphens/>
        <w:spacing w:line="276" w:lineRule="auto"/>
        <w:jc w:val="both"/>
        <w:rPr>
          <w:rFonts w:ascii="Book Antiqua" w:eastAsia="Times New Roman" w:hAnsi="Book Antiqua" w:cs="Times New Roman"/>
          <w:color w:val="000000" w:themeColor="text1"/>
          <w:lang w:val="sr-Latn-RS"/>
        </w:rPr>
      </w:pPr>
    </w:p>
    <w:p w14:paraId="0ABF9801" w14:textId="77777777" w:rsidR="001A0B1F" w:rsidRPr="00B71140" w:rsidRDefault="001A0B1F" w:rsidP="001A0B1F">
      <w:pPr>
        <w:widowControl/>
        <w:numPr>
          <w:ilvl w:val="0"/>
          <w:numId w:val="72"/>
        </w:numPr>
        <w:tabs>
          <w:tab w:val="left" w:pos="-1440"/>
          <w:tab w:val="left" w:pos="-720"/>
        </w:tabs>
        <w:suppressAutoHyphens/>
        <w:spacing w:line="276" w:lineRule="auto"/>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Opšte kvalifikacije -…….. bodovi</w:t>
      </w:r>
    </w:p>
    <w:p w14:paraId="73372458" w14:textId="77777777" w:rsidR="001A0B1F" w:rsidRPr="00B71140" w:rsidRDefault="001A0B1F" w:rsidP="001A0B1F">
      <w:pPr>
        <w:widowControl/>
        <w:numPr>
          <w:ilvl w:val="0"/>
          <w:numId w:val="72"/>
        </w:numPr>
        <w:tabs>
          <w:tab w:val="left" w:pos="-1440"/>
          <w:tab w:val="left" w:pos="-720"/>
        </w:tabs>
        <w:suppressAutoHyphens/>
        <w:spacing w:line="276" w:lineRule="auto"/>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Pogodnost projekta -…… bodovi</w:t>
      </w:r>
    </w:p>
    <w:p w14:paraId="257A36D6" w14:textId="77777777" w:rsidR="001A0B1F" w:rsidRPr="00B71140" w:rsidRDefault="001A0B1F" w:rsidP="001A0B1F">
      <w:pPr>
        <w:widowControl/>
        <w:numPr>
          <w:ilvl w:val="0"/>
          <w:numId w:val="72"/>
        </w:numPr>
        <w:tabs>
          <w:tab w:val="left" w:pos="-1440"/>
          <w:tab w:val="left" w:pos="-720"/>
        </w:tabs>
        <w:suppressAutoHyphens/>
        <w:spacing w:line="276" w:lineRule="auto"/>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Relevantno iskustvo -…….. bodovi</w:t>
      </w:r>
    </w:p>
    <w:p w14:paraId="5C9674C0" w14:textId="77777777" w:rsidR="001A0B1F" w:rsidRPr="00B71140" w:rsidRDefault="001A0B1F" w:rsidP="001A0B1F">
      <w:pPr>
        <w:widowControl/>
        <w:tabs>
          <w:tab w:val="left" w:pos="-1440"/>
          <w:tab w:val="left" w:pos="-720"/>
        </w:tabs>
        <w:suppressAutoHyphens/>
        <w:spacing w:line="276" w:lineRule="auto"/>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t>UKUPNO 100 bodova</w:t>
      </w:r>
    </w:p>
    <w:p w14:paraId="1309CEC2" w14:textId="77777777" w:rsidR="001A0B1F" w:rsidRPr="00B71140" w:rsidRDefault="001A0B1F" w:rsidP="001A0B1F">
      <w:pPr>
        <w:widowControl/>
        <w:tabs>
          <w:tab w:val="left" w:pos="-1440"/>
          <w:tab w:val="left" w:pos="-720"/>
          <w:tab w:val="num" w:pos="3240"/>
        </w:tabs>
        <w:suppressAutoHyphens/>
        <w:spacing w:line="276" w:lineRule="auto"/>
        <w:ind w:hanging="720"/>
        <w:jc w:val="both"/>
        <w:rPr>
          <w:rFonts w:ascii="Book Antiqua" w:eastAsia="Times New Roman" w:hAnsi="Book Antiqua" w:cs="Times New Roman"/>
          <w:color w:val="000000" w:themeColor="text1"/>
          <w:sz w:val="10"/>
          <w:szCs w:val="10"/>
          <w:lang w:val="sr-Latn-RS"/>
        </w:rPr>
      </w:pPr>
    </w:p>
    <w:p w14:paraId="7A4D9641" w14:textId="77777777" w:rsidR="001A0B1F" w:rsidRPr="00B71140" w:rsidRDefault="001A0B1F" w:rsidP="001A0B1F">
      <w:pPr>
        <w:widowControl/>
        <w:tabs>
          <w:tab w:val="left" w:pos="-1440"/>
          <w:tab w:val="left" w:pos="-720"/>
        </w:tabs>
        <w:suppressAutoHyphens/>
        <w:spacing w:line="276" w:lineRule="auto"/>
        <w:ind w:left="540" w:hanging="540"/>
        <w:rPr>
          <w:rFonts w:ascii="Book Antiqua" w:eastAsia="Times New Roman" w:hAnsi="Book Antiqua" w:cs="Times New Roman"/>
          <w:color w:val="000000" w:themeColor="text1"/>
          <w:u w:val="single"/>
          <w:lang w:val="sr-Latn-RS"/>
        </w:rPr>
      </w:pPr>
      <w:r w:rsidRPr="00B71140">
        <w:rPr>
          <w:rFonts w:ascii="Book Antiqua" w:eastAsia="Times New Roman" w:hAnsi="Book Antiqua" w:cs="Times New Roman"/>
          <w:color w:val="000000" w:themeColor="text1"/>
          <w:lang w:val="sr-Latn-RS"/>
        </w:rPr>
        <w:t xml:space="preserve">7. </w:t>
      </w:r>
      <w:r w:rsidRPr="00B71140">
        <w:rPr>
          <w:rFonts w:ascii="Book Antiqua" w:eastAsia="Times New Roman" w:hAnsi="Book Antiqua" w:cs="Times New Roman"/>
          <w:color w:val="000000" w:themeColor="text1"/>
          <w:lang w:val="sr-Latn-RS"/>
        </w:rPr>
        <w:tab/>
        <w:t>Rok za podnošenje CV/predloga:</w:t>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p>
    <w:p w14:paraId="0D8A3B25" w14:textId="77777777" w:rsidR="001A0B1F" w:rsidRPr="00B71140" w:rsidRDefault="001A0B1F" w:rsidP="001A0B1F">
      <w:pPr>
        <w:widowControl/>
        <w:tabs>
          <w:tab w:val="left" w:pos="-1440"/>
          <w:tab w:val="left" w:pos="-720"/>
        </w:tabs>
        <w:suppressAutoHyphens/>
        <w:spacing w:line="276" w:lineRule="auto"/>
        <w:ind w:left="540" w:hanging="540"/>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xml:space="preserve">8. </w:t>
      </w:r>
      <w:r w:rsidRPr="00B71140">
        <w:rPr>
          <w:rFonts w:ascii="Book Antiqua" w:eastAsia="Times New Roman" w:hAnsi="Book Antiqua" w:cs="Times New Roman"/>
          <w:color w:val="000000" w:themeColor="text1"/>
          <w:lang w:val="sr-Latn-RS"/>
        </w:rPr>
        <w:tab/>
        <w:t>Ime konsultanta koji je izrazio interesovanje:</w:t>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p>
    <w:p w14:paraId="0B0BB3EA" w14:textId="77777777" w:rsidR="001A0B1F" w:rsidRPr="00B71140" w:rsidRDefault="001A0B1F" w:rsidP="001A0B1F">
      <w:pPr>
        <w:widowControl/>
        <w:tabs>
          <w:tab w:val="left" w:pos="-1440"/>
          <w:tab w:val="left" w:pos="-720"/>
        </w:tabs>
        <w:suppressAutoHyphens/>
        <w:spacing w:line="276" w:lineRule="auto"/>
        <w:ind w:left="540" w:hanging="540"/>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xml:space="preserve">9. </w:t>
      </w:r>
      <w:r w:rsidRPr="00B71140">
        <w:rPr>
          <w:rFonts w:ascii="Book Antiqua" w:eastAsia="Times New Roman" w:hAnsi="Book Antiqua" w:cs="Times New Roman"/>
          <w:color w:val="000000" w:themeColor="text1"/>
          <w:lang w:val="sr-Latn-RS"/>
        </w:rPr>
        <w:tab/>
        <w:t>Članovi komisije za ocenjivanje: (ime i položaj svakog člana)</w:t>
      </w:r>
    </w:p>
    <w:p w14:paraId="5B01D7B2" w14:textId="77777777" w:rsidR="001A0B1F" w:rsidRPr="00B71140" w:rsidRDefault="001A0B1F" w:rsidP="001A0B1F">
      <w:pPr>
        <w:widowControl/>
        <w:tabs>
          <w:tab w:val="left" w:pos="-1440"/>
          <w:tab w:val="left" w:pos="-720"/>
        </w:tabs>
        <w:suppressAutoHyphens/>
        <w:spacing w:line="276" w:lineRule="auto"/>
        <w:ind w:left="540" w:hanging="540"/>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xml:space="preserve">10. </w:t>
      </w:r>
      <w:r w:rsidRPr="00B71140">
        <w:rPr>
          <w:rFonts w:ascii="Book Antiqua" w:eastAsia="Times New Roman" w:hAnsi="Book Antiqua" w:cs="Times New Roman"/>
          <w:color w:val="000000" w:themeColor="text1"/>
          <w:lang w:val="sr-Latn-RS"/>
        </w:rPr>
        <w:tab/>
        <w:t>Pregledani konsultanti: (uključuju najmanje tri)</w:t>
      </w:r>
    </w:p>
    <w:p w14:paraId="70BCB0A3" w14:textId="77777777" w:rsidR="001A0B1F" w:rsidRPr="00B71140" w:rsidRDefault="001A0B1F" w:rsidP="001A0B1F">
      <w:pPr>
        <w:widowControl/>
        <w:tabs>
          <w:tab w:val="left" w:pos="-1440"/>
          <w:tab w:val="left" w:pos="-720"/>
        </w:tabs>
        <w:suppressAutoHyphens/>
        <w:spacing w:line="276" w:lineRule="auto"/>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r w:rsidRPr="00B71140">
        <w:rPr>
          <w:rFonts w:ascii="Book Antiqua" w:eastAsia="Times New Roman" w:hAnsi="Book Antiqua" w:cs="Times New Roman"/>
          <w:color w:val="000000" w:themeColor="text1"/>
          <w:lang w:val="sr-Latn-RS"/>
        </w:rPr>
        <w:tab/>
      </w:r>
    </w:p>
    <w:p w14:paraId="11D1496A" w14:textId="77777777" w:rsidR="001A0B1F" w:rsidRPr="00B71140" w:rsidRDefault="001A0B1F" w:rsidP="001A0B1F">
      <w:pPr>
        <w:widowControl/>
        <w:numPr>
          <w:ilvl w:val="0"/>
          <w:numId w:val="71"/>
        </w:numPr>
        <w:tabs>
          <w:tab w:val="left" w:pos="-1440"/>
          <w:tab w:val="left" w:pos="-720"/>
          <w:tab w:val="num" w:pos="540"/>
        </w:tabs>
        <w:suppressAutoHyphens/>
        <w:spacing w:line="276" w:lineRule="auto"/>
        <w:ind w:left="540" w:hanging="540"/>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Rezultat evaluacije u skladu sa Zadatkom i drugim kriterijumima/zahtevima za ocenjivanje:</w:t>
      </w:r>
    </w:p>
    <w:p w14:paraId="24FA2613" w14:textId="77777777" w:rsidR="001A0B1F" w:rsidRPr="00B71140" w:rsidRDefault="001A0B1F" w:rsidP="001A0B1F">
      <w:pPr>
        <w:widowControl/>
        <w:tabs>
          <w:tab w:val="left" w:pos="-1440"/>
          <w:tab w:val="left" w:pos="-720"/>
          <w:tab w:val="num" w:pos="540"/>
        </w:tabs>
        <w:suppressAutoHyphens/>
        <w:spacing w:line="276" w:lineRule="auto"/>
        <w:ind w:left="540"/>
        <w:jc w:val="both"/>
        <w:rPr>
          <w:rFonts w:ascii="Book Antiqua" w:eastAsia="Times New Roman" w:hAnsi="Book Antiqua" w:cs="Times New Roman"/>
          <w:color w:val="000000" w:themeColor="text1"/>
          <w:sz w:val="10"/>
          <w:szCs w:val="10"/>
          <w:lang w:val="sr-Latn-R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6"/>
        <w:gridCol w:w="3096"/>
        <w:gridCol w:w="3096"/>
      </w:tblGrid>
      <w:tr w:rsidR="001A0B1F" w:rsidRPr="00B71140" w14:paraId="43DC3D0B" w14:textId="77777777" w:rsidTr="00E909D3">
        <w:tc>
          <w:tcPr>
            <w:tcW w:w="3096" w:type="dxa"/>
          </w:tcPr>
          <w:p w14:paraId="2B937414" w14:textId="77777777" w:rsidR="001A0B1F" w:rsidRPr="00B71140" w:rsidRDefault="001A0B1F" w:rsidP="00E909D3">
            <w:pPr>
              <w:widowControl/>
              <w:tabs>
                <w:tab w:val="left" w:pos="-1440"/>
                <w:tab w:val="left" w:pos="-720"/>
              </w:tabs>
              <w:suppressAutoHyphens/>
              <w:spacing w:line="276" w:lineRule="auto"/>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Ime konsultanta</w:t>
            </w:r>
          </w:p>
        </w:tc>
        <w:tc>
          <w:tcPr>
            <w:tcW w:w="3096" w:type="dxa"/>
          </w:tcPr>
          <w:p w14:paraId="52D9008D" w14:textId="77777777" w:rsidR="001A0B1F" w:rsidRPr="00B71140" w:rsidRDefault="001A0B1F" w:rsidP="00E909D3">
            <w:pPr>
              <w:widowControl/>
              <w:tabs>
                <w:tab w:val="left" w:pos="-1440"/>
                <w:tab w:val="left" w:pos="-720"/>
              </w:tabs>
              <w:suppressAutoHyphens/>
              <w:spacing w:line="276" w:lineRule="auto"/>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Veštine</w:t>
            </w:r>
          </w:p>
        </w:tc>
        <w:tc>
          <w:tcPr>
            <w:tcW w:w="3096" w:type="dxa"/>
          </w:tcPr>
          <w:p w14:paraId="69F70087" w14:textId="77777777" w:rsidR="001A0B1F" w:rsidRPr="00B71140" w:rsidRDefault="001A0B1F" w:rsidP="00E909D3">
            <w:pPr>
              <w:widowControl/>
              <w:tabs>
                <w:tab w:val="left" w:pos="-1440"/>
                <w:tab w:val="left" w:pos="-720"/>
              </w:tabs>
              <w:suppressAutoHyphens/>
              <w:spacing w:line="276" w:lineRule="auto"/>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Nedostaci</w:t>
            </w:r>
          </w:p>
        </w:tc>
      </w:tr>
      <w:tr w:rsidR="001A0B1F" w:rsidRPr="00B71140" w14:paraId="316E16EF" w14:textId="77777777" w:rsidTr="00E909D3">
        <w:tc>
          <w:tcPr>
            <w:tcW w:w="3096" w:type="dxa"/>
          </w:tcPr>
          <w:p w14:paraId="731EAE74" w14:textId="77777777" w:rsidR="001A0B1F" w:rsidRPr="00B71140" w:rsidRDefault="001A0B1F" w:rsidP="00E909D3">
            <w:pPr>
              <w:widowControl/>
              <w:tabs>
                <w:tab w:val="left" w:pos="-1440"/>
                <w:tab w:val="left" w:pos="-720"/>
              </w:tabs>
              <w:suppressAutoHyphens/>
              <w:spacing w:line="276" w:lineRule="auto"/>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1</w:t>
            </w:r>
          </w:p>
        </w:tc>
        <w:tc>
          <w:tcPr>
            <w:tcW w:w="3096" w:type="dxa"/>
          </w:tcPr>
          <w:p w14:paraId="7B1781B6" w14:textId="77777777" w:rsidR="001A0B1F" w:rsidRPr="00B71140" w:rsidRDefault="001A0B1F" w:rsidP="00E909D3">
            <w:pPr>
              <w:widowControl/>
              <w:tabs>
                <w:tab w:val="left" w:pos="-1440"/>
                <w:tab w:val="left" w:pos="-720"/>
              </w:tabs>
              <w:suppressAutoHyphens/>
              <w:spacing w:line="276" w:lineRule="auto"/>
              <w:jc w:val="both"/>
              <w:rPr>
                <w:rFonts w:ascii="Book Antiqua" w:eastAsia="Times New Roman" w:hAnsi="Book Antiqua" w:cs="Times New Roman"/>
                <w:color w:val="000000" w:themeColor="text1"/>
                <w:lang w:val="sr-Latn-RS"/>
              </w:rPr>
            </w:pPr>
          </w:p>
        </w:tc>
        <w:tc>
          <w:tcPr>
            <w:tcW w:w="3096" w:type="dxa"/>
          </w:tcPr>
          <w:p w14:paraId="4FD820C5" w14:textId="77777777" w:rsidR="001A0B1F" w:rsidRPr="00B71140" w:rsidRDefault="001A0B1F" w:rsidP="00E909D3">
            <w:pPr>
              <w:widowControl/>
              <w:tabs>
                <w:tab w:val="left" w:pos="-1440"/>
                <w:tab w:val="left" w:pos="-720"/>
              </w:tabs>
              <w:suppressAutoHyphens/>
              <w:spacing w:line="276" w:lineRule="auto"/>
              <w:jc w:val="both"/>
              <w:rPr>
                <w:rFonts w:ascii="Book Antiqua" w:eastAsia="Times New Roman" w:hAnsi="Book Antiqua" w:cs="Times New Roman"/>
                <w:color w:val="000000" w:themeColor="text1"/>
                <w:lang w:val="sr-Latn-RS"/>
              </w:rPr>
            </w:pPr>
          </w:p>
        </w:tc>
      </w:tr>
      <w:tr w:rsidR="001A0B1F" w:rsidRPr="00B71140" w14:paraId="3F2CD478" w14:textId="77777777" w:rsidTr="00E909D3">
        <w:tc>
          <w:tcPr>
            <w:tcW w:w="3096" w:type="dxa"/>
          </w:tcPr>
          <w:p w14:paraId="6772A1D8" w14:textId="77777777" w:rsidR="001A0B1F" w:rsidRPr="00B71140" w:rsidRDefault="001A0B1F" w:rsidP="00E909D3">
            <w:pPr>
              <w:widowControl/>
              <w:tabs>
                <w:tab w:val="left" w:pos="-1440"/>
                <w:tab w:val="left" w:pos="-720"/>
              </w:tabs>
              <w:suppressAutoHyphens/>
              <w:spacing w:line="276" w:lineRule="auto"/>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2</w:t>
            </w:r>
          </w:p>
        </w:tc>
        <w:tc>
          <w:tcPr>
            <w:tcW w:w="3096" w:type="dxa"/>
          </w:tcPr>
          <w:p w14:paraId="33B7BF33" w14:textId="77777777" w:rsidR="001A0B1F" w:rsidRPr="00B71140" w:rsidRDefault="001A0B1F" w:rsidP="00E909D3">
            <w:pPr>
              <w:widowControl/>
              <w:tabs>
                <w:tab w:val="left" w:pos="-1440"/>
                <w:tab w:val="left" w:pos="-720"/>
              </w:tabs>
              <w:suppressAutoHyphens/>
              <w:spacing w:line="276" w:lineRule="auto"/>
              <w:jc w:val="both"/>
              <w:rPr>
                <w:rFonts w:ascii="Book Antiqua" w:eastAsia="Times New Roman" w:hAnsi="Book Antiqua" w:cs="Times New Roman"/>
                <w:color w:val="000000" w:themeColor="text1"/>
                <w:lang w:val="sr-Latn-RS"/>
              </w:rPr>
            </w:pPr>
          </w:p>
        </w:tc>
        <w:tc>
          <w:tcPr>
            <w:tcW w:w="3096" w:type="dxa"/>
          </w:tcPr>
          <w:p w14:paraId="2B2ED84D" w14:textId="77777777" w:rsidR="001A0B1F" w:rsidRPr="00B71140" w:rsidRDefault="001A0B1F" w:rsidP="00E909D3">
            <w:pPr>
              <w:widowControl/>
              <w:tabs>
                <w:tab w:val="left" w:pos="-1440"/>
                <w:tab w:val="left" w:pos="-720"/>
              </w:tabs>
              <w:suppressAutoHyphens/>
              <w:spacing w:line="276" w:lineRule="auto"/>
              <w:jc w:val="both"/>
              <w:rPr>
                <w:rFonts w:ascii="Book Antiqua" w:eastAsia="Times New Roman" w:hAnsi="Book Antiqua" w:cs="Times New Roman"/>
                <w:color w:val="000000" w:themeColor="text1"/>
                <w:lang w:val="sr-Latn-RS"/>
              </w:rPr>
            </w:pPr>
          </w:p>
        </w:tc>
      </w:tr>
      <w:tr w:rsidR="001A0B1F" w:rsidRPr="00B71140" w14:paraId="18D2015A" w14:textId="77777777" w:rsidTr="00E909D3">
        <w:tc>
          <w:tcPr>
            <w:tcW w:w="3096" w:type="dxa"/>
          </w:tcPr>
          <w:p w14:paraId="35DFD8E9" w14:textId="77777777" w:rsidR="001A0B1F" w:rsidRPr="00B71140" w:rsidRDefault="001A0B1F" w:rsidP="00E909D3">
            <w:pPr>
              <w:widowControl/>
              <w:tabs>
                <w:tab w:val="left" w:pos="-1440"/>
                <w:tab w:val="left" w:pos="-720"/>
              </w:tabs>
              <w:suppressAutoHyphens/>
              <w:spacing w:line="276" w:lineRule="auto"/>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3</w:t>
            </w:r>
          </w:p>
        </w:tc>
        <w:tc>
          <w:tcPr>
            <w:tcW w:w="3096" w:type="dxa"/>
          </w:tcPr>
          <w:p w14:paraId="679129E6" w14:textId="77777777" w:rsidR="001A0B1F" w:rsidRPr="00B71140" w:rsidRDefault="001A0B1F" w:rsidP="00E909D3">
            <w:pPr>
              <w:widowControl/>
              <w:tabs>
                <w:tab w:val="left" w:pos="-1440"/>
                <w:tab w:val="left" w:pos="-720"/>
              </w:tabs>
              <w:suppressAutoHyphens/>
              <w:spacing w:line="276" w:lineRule="auto"/>
              <w:jc w:val="both"/>
              <w:rPr>
                <w:rFonts w:ascii="Book Antiqua" w:eastAsia="Times New Roman" w:hAnsi="Book Antiqua" w:cs="Times New Roman"/>
                <w:color w:val="000000" w:themeColor="text1"/>
                <w:lang w:val="sr-Latn-RS"/>
              </w:rPr>
            </w:pPr>
          </w:p>
        </w:tc>
        <w:tc>
          <w:tcPr>
            <w:tcW w:w="3096" w:type="dxa"/>
          </w:tcPr>
          <w:p w14:paraId="470152CB" w14:textId="77777777" w:rsidR="001A0B1F" w:rsidRPr="00B71140" w:rsidRDefault="001A0B1F" w:rsidP="00E909D3">
            <w:pPr>
              <w:widowControl/>
              <w:tabs>
                <w:tab w:val="left" w:pos="-1440"/>
                <w:tab w:val="left" w:pos="-720"/>
              </w:tabs>
              <w:suppressAutoHyphens/>
              <w:spacing w:line="276" w:lineRule="auto"/>
              <w:jc w:val="both"/>
              <w:rPr>
                <w:rFonts w:ascii="Book Antiqua" w:eastAsia="Times New Roman" w:hAnsi="Book Antiqua" w:cs="Times New Roman"/>
                <w:color w:val="000000" w:themeColor="text1"/>
                <w:lang w:val="sr-Latn-RS"/>
              </w:rPr>
            </w:pPr>
          </w:p>
        </w:tc>
      </w:tr>
    </w:tbl>
    <w:p w14:paraId="4B8A97BC" w14:textId="77777777" w:rsidR="001A0B1F" w:rsidRPr="00B71140" w:rsidRDefault="001A0B1F" w:rsidP="001A0B1F">
      <w:pPr>
        <w:widowControl/>
        <w:tabs>
          <w:tab w:val="left" w:pos="-1440"/>
          <w:tab w:val="left" w:pos="-720"/>
        </w:tabs>
        <w:suppressAutoHyphens/>
        <w:spacing w:line="276" w:lineRule="auto"/>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ab/>
      </w:r>
    </w:p>
    <w:p w14:paraId="1EEBF06C" w14:textId="77777777" w:rsidR="001A0B1F" w:rsidRPr="00B71140" w:rsidRDefault="001A0B1F" w:rsidP="001A0B1F">
      <w:pPr>
        <w:widowControl/>
        <w:tabs>
          <w:tab w:val="left" w:pos="-1440"/>
          <w:tab w:val="left" w:pos="-720"/>
        </w:tabs>
        <w:suppressAutoHyphens/>
        <w:spacing w:line="276" w:lineRule="auto"/>
        <w:ind w:left="540" w:hanging="540"/>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 xml:space="preserve">12. </w:t>
      </w:r>
      <w:r w:rsidRPr="00B71140">
        <w:rPr>
          <w:rFonts w:ascii="Book Antiqua" w:eastAsia="Times New Roman" w:hAnsi="Book Antiqua" w:cs="Times New Roman"/>
          <w:color w:val="000000" w:themeColor="text1"/>
          <w:lang w:val="sr-Latn-RS"/>
        </w:rPr>
        <w:tab/>
        <w:t>Na osnovu značajne odgovornosti biografije/predloge u vezi sa usklađenošću u tehničkim i drugim srodnim aspektima i navedenom u Projektnom zadatku, dodela ugovora se preporučuje najviše rangiranom pojedincu/kompaniji:</w:t>
      </w:r>
    </w:p>
    <w:p w14:paraId="5C733301" w14:textId="77777777" w:rsidR="001A0B1F" w:rsidRPr="00B71140" w:rsidRDefault="001A0B1F" w:rsidP="001A0B1F">
      <w:pPr>
        <w:widowControl/>
        <w:tabs>
          <w:tab w:val="left" w:pos="-1440"/>
          <w:tab w:val="left" w:pos="-720"/>
        </w:tabs>
        <w:suppressAutoHyphens/>
        <w:spacing w:line="276" w:lineRule="auto"/>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ab/>
        <w:t>Ime izabranog konsultanta/kompanije:</w:t>
      </w:r>
      <w:r w:rsidRPr="00B71140">
        <w:rPr>
          <w:rFonts w:ascii="Book Antiqua" w:eastAsia="Times New Roman" w:hAnsi="Book Antiqua" w:cs="Times New Roman"/>
          <w:color w:val="000000" w:themeColor="text1"/>
          <w:lang w:val="sr-Latn-RS"/>
        </w:rPr>
        <w:tab/>
      </w:r>
    </w:p>
    <w:p w14:paraId="4A788A0D" w14:textId="77777777" w:rsidR="001A0B1F" w:rsidRPr="00B71140" w:rsidRDefault="001A0B1F" w:rsidP="001A0B1F">
      <w:pPr>
        <w:widowControl/>
        <w:tabs>
          <w:tab w:val="left" w:pos="-1440"/>
          <w:tab w:val="left" w:pos="-720"/>
        </w:tabs>
        <w:suppressAutoHyphens/>
        <w:spacing w:line="276" w:lineRule="auto"/>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ab/>
        <w:t>Vrednost ugovora:</w:t>
      </w:r>
    </w:p>
    <w:p w14:paraId="0D54E2A7" w14:textId="77777777" w:rsidR="001A0B1F" w:rsidRPr="00B71140" w:rsidRDefault="001A0B1F" w:rsidP="001A0B1F">
      <w:pPr>
        <w:widowControl/>
        <w:tabs>
          <w:tab w:val="left" w:pos="-1440"/>
          <w:tab w:val="left" w:pos="-720"/>
        </w:tabs>
        <w:suppressAutoHyphens/>
        <w:spacing w:line="276" w:lineRule="auto"/>
        <w:jc w:val="both"/>
        <w:rPr>
          <w:rFonts w:ascii="Book Antiqua" w:eastAsia="Times New Roman" w:hAnsi="Book Antiqua" w:cs="Times New Roman"/>
          <w:color w:val="000000" w:themeColor="text1"/>
          <w:lang w:val="sr-Latn-RS"/>
        </w:rPr>
      </w:pPr>
      <w:r w:rsidRPr="00B71140">
        <w:rPr>
          <w:rFonts w:ascii="Book Antiqua" w:eastAsia="Times New Roman" w:hAnsi="Book Antiqua" w:cs="Times New Roman"/>
          <w:color w:val="000000" w:themeColor="text1"/>
          <w:lang w:val="sr-Latn-RS"/>
        </w:rPr>
        <w:tab/>
        <w:t>Period konsultantskih usluga:</w:t>
      </w:r>
      <w:r w:rsidRPr="00B71140">
        <w:rPr>
          <w:rFonts w:ascii="Book Antiqua" w:eastAsia="Times New Roman" w:hAnsi="Book Antiqua" w:cs="Times New Roman"/>
          <w:color w:val="000000" w:themeColor="text1"/>
          <w:u w:val="single"/>
          <w:lang w:val="sr-Latn-RS"/>
        </w:rPr>
        <w:t xml:space="preserve">    </w:t>
      </w:r>
    </w:p>
    <w:p w14:paraId="0C87D08D" w14:textId="77777777" w:rsidR="001A0B1F" w:rsidRPr="00B71140" w:rsidRDefault="001A0B1F" w:rsidP="001A0B1F">
      <w:pPr>
        <w:widowControl/>
        <w:tabs>
          <w:tab w:val="left" w:pos="-1440"/>
          <w:tab w:val="left" w:pos="-720"/>
        </w:tabs>
        <w:suppressAutoHyphens/>
        <w:spacing w:line="276" w:lineRule="auto"/>
        <w:jc w:val="both"/>
        <w:rPr>
          <w:rFonts w:ascii="Book Antiqua" w:eastAsia="Times New Roman" w:hAnsi="Book Antiqua" w:cs="Times New Roman"/>
          <w:b/>
          <w:color w:val="000000" w:themeColor="text1"/>
          <w:lang w:val="sr-Latn-RS"/>
        </w:rPr>
      </w:pPr>
    </w:p>
    <w:p w14:paraId="51586752" w14:textId="77777777" w:rsidR="001A0B1F" w:rsidRPr="00B71140" w:rsidRDefault="001A0B1F" w:rsidP="001A0B1F">
      <w:pPr>
        <w:widowControl/>
        <w:tabs>
          <w:tab w:val="left" w:pos="-1440"/>
          <w:tab w:val="left" w:pos="-720"/>
        </w:tabs>
        <w:suppressAutoHyphens/>
        <w:spacing w:line="276" w:lineRule="auto"/>
        <w:jc w:val="both"/>
        <w:rPr>
          <w:rFonts w:ascii="Book Antiqua" w:eastAsia="Times New Roman" w:hAnsi="Book Antiqua" w:cs="Times New Roman"/>
          <w:b/>
          <w:color w:val="000000" w:themeColor="text1"/>
          <w:lang w:val="sr-Latn-RS"/>
        </w:rPr>
      </w:pPr>
      <w:r w:rsidRPr="00B71140">
        <w:rPr>
          <w:rFonts w:ascii="Book Antiqua" w:eastAsia="Times New Roman" w:hAnsi="Book Antiqua" w:cs="Times New Roman"/>
          <w:b/>
          <w:color w:val="000000" w:themeColor="text1"/>
          <w:lang w:val="sr-Latn-RS"/>
        </w:rPr>
        <w:tab/>
        <w:t>Potpisi članova komisije za ocenjivanje:</w:t>
      </w:r>
    </w:p>
    <w:p w14:paraId="4780942C" w14:textId="77777777" w:rsidR="001A0B1F" w:rsidRPr="00B71140" w:rsidRDefault="001A0B1F" w:rsidP="001A0B1F">
      <w:pPr>
        <w:widowControl/>
        <w:numPr>
          <w:ilvl w:val="0"/>
          <w:numId w:val="73"/>
        </w:numPr>
        <w:tabs>
          <w:tab w:val="left" w:pos="-1440"/>
          <w:tab w:val="left" w:pos="-720"/>
        </w:tabs>
        <w:suppressAutoHyphens/>
        <w:spacing w:line="276" w:lineRule="auto"/>
        <w:contextualSpacing/>
        <w:jc w:val="both"/>
        <w:rPr>
          <w:rFonts w:ascii="Book Antiqua" w:eastAsia="Times New Roman" w:hAnsi="Book Antiqua" w:cs="Times New Roman"/>
          <w:b/>
          <w:color w:val="000000" w:themeColor="text1"/>
          <w:lang w:val="sr-Latn-RS"/>
        </w:rPr>
      </w:pPr>
      <w:r w:rsidRPr="00B71140">
        <w:rPr>
          <w:rFonts w:ascii="Book Antiqua" w:eastAsia="Times New Roman" w:hAnsi="Book Antiqua" w:cs="Times New Roman"/>
          <w:b/>
          <w:color w:val="000000" w:themeColor="text1"/>
          <w:lang w:val="sr-Latn-RS"/>
        </w:rPr>
        <w:t>________________________________________________</w:t>
      </w:r>
    </w:p>
    <w:p w14:paraId="2AC13E97" w14:textId="77777777" w:rsidR="001A0B1F" w:rsidRPr="00B71140" w:rsidRDefault="001A0B1F" w:rsidP="001A0B1F">
      <w:pPr>
        <w:widowControl/>
        <w:numPr>
          <w:ilvl w:val="0"/>
          <w:numId w:val="73"/>
        </w:numPr>
        <w:tabs>
          <w:tab w:val="left" w:pos="-1440"/>
          <w:tab w:val="left" w:pos="-720"/>
        </w:tabs>
        <w:suppressAutoHyphens/>
        <w:spacing w:line="276" w:lineRule="auto"/>
        <w:contextualSpacing/>
        <w:jc w:val="both"/>
        <w:rPr>
          <w:rFonts w:ascii="Book Antiqua" w:eastAsia="Times New Roman" w:hAnsi="Book Antiqua" w:cs="Times New Roman"/>
          <w:b/>
          <w:color w:val="000000" w:themeColor="text1"/>
          <w:lang w:val="sr-Latn-RS"/>
        </w:rPr>
      </w:pPr>
      <w:r w:rsidRPr="00B71140">
        <w:rPr>
          <w:rFonts w:ascii="Book Antiqua" w:eastAsia="Times New Roman" w:hAnsi="Book Antiqua" w:cs="Times New Roman"/>
          <w:b/>
          <w:color w:val="000000" w:themeColor="text1"/>
          <w:lang w:val="sr-Latn-RS"/>
        </w:rPr>
        <w:t>________________________________________________</w:t>
      </w:r>
    </w:p>
    <w:p w14:paraId="528B0231" w14:textId="77777777" w:rsidR="001A0B1F" w:rsidRPr="00B71140" w:rsidRDefault="001A0B1F" w:rsidP="001A0B1F">
      <w:pPr>
        <w:widowControl/>
        <w:numPr>
          <w:ilvl w:val="0"/>
          <w:numId w:val="73"/>
        </w:numPr>
        <w:tabs>
          <w:tab w:val="left" w:pos="-1440"/>
          <w:tab w:val="left" w:pos="-720"/>
        </w:tabs>
        <w:suppressAutoHyphens/>
        <w:spacing w:line="276" w:lineRule="auto"/>
        <w:contextualSpacing/>
        <w:jc w:val="both"/>
        <w:rPr>
          <w:rFonts w:ascii="Book Antiqua" w:eastAsia="Times New Roman" w:hAnsi="Book Antiqua" w:cs="Times New Roman"/>
          <w:b/>
          <w:color w:val="000000" w:themeColor="text1"/>
          <w:lang w:val="sr-Latn-RS"/>
        </w:rPr>
      </w:pPr>
      <w:r w:rsidRPr="00B71140">
        <w:rPr>
          <w:rFonts w:ascii="Book Antiqua" w:eastAsia="Times New Roman" w:hAnsi="Book Antiqua" w:cs="Times New Roman"/>
          <w:b/>
          <w:color w:val="000000" w:themeColor="text1"/>
          <w:lang w:val="sr-Latn-RS"/>
        </w:rPr>
        <w:t>__________________________________________</w:t>
      </w:r>
    </w:p>
    <w:bookmarkStart w:id="52" w:name="_Toc38877957"/>
    <w:bookmarkStart w:id="53" w:name="_Toc42084133"/>
    <w:p w14:paraId="39DFFBC0" w14:textId="1B1DF41A" w:rsidR="001A0B1F" w:rsidRPr="00B71140" w:rsidRDefault="001A0B1F" w:rsidP="001A0B1F">
      <w:pPr>
        <w:ind w:left="180" w:right="190"/>
        <w:jc w:val="both"/>
        <w:rPr>
          <w:rFonts w:ascii="Book Antiqua" w:hAnsi="Book Antiqua" w:cs="Times New Roman"/>
          <w:b/>
          <w:lang w:val="sr-Latn-RS"/>
        </w:rPr>
      </w:pPr>
      <w:r w:rsidRPr="00B71140">
        <w:rPr>
          <w:noProof/>
        </w:rPr>
        <w:lastRenderedPageBreak/>
        <mc:AlternateContent>
          <mc:Choice Requires="wps">
            <w:drawing>
              <wp:anchor distT="0" distB="0" distL="114300" distR="114300" simplePos="0" relativeHeight="251630080" behindDoc="1" locked="0" layoutInCell="1" allowOverlap="1" wp14:anchorId="799CC4F2" wp14:editId="235F53C8">
                <wp:simplePos x="0" y="0"/>
                <wp:positionH relativeFrom="page">
                  <wp:posOffset>6403975</wp:posOffset>
                </wp:positionH>
                <wp:positionV relativeFrom="paragraph">
                  <wp:posOffset>728345</wp:posOffset>
                </wp:positionV>
                <wp:extent cx="123190" cy="140335"/>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140335"/>
                        </a:xfrm>
                        <a:prstGeom prst="rect">
                          <a:avLst/>
                        </a:prstGeom>
                        <a:noFill/>
                        <a:ln>
                          <a:noFill/>
                        </a:ln>
                      </wps:spPr>
                      <wps:txbx>
                        <w:txbxContent>
                          <w:p w14:paraId="534D067E" w14:textId="77777777" w:rsidR="000B3181" w:rsidRDefault="000B3181" w:rsidP="001A0B1F">
                            <w:pPr>
                              <w:pStyle w:val="BodyText"/>
                              <w:spacing w:line="221" w:lineRule="exac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CC4F2" id="Text Box 89" o:spid="_x0000_s1027" type="#_x0000_t202" style="position:absolute;left:0;text-align:left;margin-left:504.25pt;margin-top:57.35pt;width:9.7pt;height:11.0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" filled="f" stroked="f">
                <v:textbox inset="0,0,0,0">
                  <w:txbxContent>
                    <w:p w14:paraId="534D067E" w14:textId="77777777" w:rsidR="000B3181" w:rsidRDefault="000B3181" w:rsidP="001A0B1F">
                      <w:pPr>
                        <w:pStyle w:val="BodyText"/>
                        <w:spacing w:line="221" w:lineRule="exact"/>
                        <w:ind w:left="0"/>
                      </w:pPr>
                    </w:p>
                  </w:txbxContent>
                </v:textbox>
                <w10:wrap anchorx="page"/>
              </v:shape>
            </w:pict>
          </mc:Fallback>
        </mc:AlternateContent>
      </w:r>
      <w:r w:rsidRPr="00B71140">
        <w:rPr>
          <w:noProof/>
        </w:rPr>
        <mc:AlternateContent>
          <mc:Choice Requires="wpg">
            <w:drawing>
              <wp:anchor distT="0" distB="0" distL="114300" distR="114300" simplePos="0" relativeHeight="251634176" behindDoc="1" locked="0" layoutInCell="1" allowOverlap="1" wp14:anchorId="0E3C70B4" wp14:editId="22F50E39">
                <wp:simplePos x="0" y="0"/>
                <wp:positionH relativeFrom="page">
                  <wp:posOffset>2644775</wp:posOffset>
                </wp:positionH>
                <wp:positionV relativeFrom="paragraph">
                  <wp:posOffset>1290955</wp:posOffset>
                </wp:positionV>
                <wp:extent cx="123190" cy="90805"/>
                <wp:effectExtent l="0" t="0" r="0" b="4445"/>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 cy="90805"/>
                          <a:chOff x="4165" y="2033"/>
                          <a:chExt cx="194" cy="143"/>
                        </a:xfrm>
                      </wpg:grpSpPr>
                      <wps:wsp>
                        <wps:cNvPr id="529573327" name="Freeform 1612"/>
                        <wps:cNvSpPr>
                          <a:spLocks/>
                        </wps:cNvSpPr>
                        <wps:spPr bwMode="auto">
                          <a:xfrm>
                            <a:off x="4165" y="2033"/>
                            <a:ext cx="194" cy="143"/>
                          </a:xfrm>
                          <a:custGeom>
                            <a:avLst/>
                            <a:gdLst>
                              <a:gd name="T0" fmla="+- 0 4165 4165"/>
                              <a:gd name="T1" fmla="*/ T0 w 194"/>
                              <a:gd name="T2" fmla="+- 0 2176 2033"/>
                              <a:gd name="T3" fmla="*/ 2176 h 143"/>
                              <a:gd name="T4" fmla="+- 0 4359 4165"/>
                              <a:gd name="T5" fmla="*/ T4 w 194"/>
                              <a:gd name="T6" fmla="+- 0 2176 2033"/>
                              <a:gd name="T7" fmla="*/ 2176 h 143"/>
                              <a:gd name="T8" fmla="+- 0 4359 4165"/>
                              <a:gd name="T9" fmla="*/ T8 w 194"/>
                              <a:gd name="T10" fmla="+- 0 2033 2033"/>
                              <a:gd name="T11" fmla="*/ 2033 h 143"/>
                              <a:gd name="T12" fmla="+- 0 4165 4165"/>
                              <a:gd name="T13" fmla="*/ T12 w 194"/>
                              <a:gd name="T14" fmla="+- 0 2033 2033"/>
                              <a:gd name="T15" fmla="*/ 2033 h 143"/>
                              <a:gd name="T16" fmla="+- 0 4165 4165"/>
                              <a:gd name="T17" fmla="*/ T16 w 194"/>
                              <a:gd name="T18" fmla="+- 0 2176 2033"/>
                              <a:gd name="T19" fmla="*/ 2176 h 143"/>
                            </a:gdLst>
                            <a:ahLst/>
                            <a:cxnLst>
                              <a:cxn ang="0">
                                <a:pos x="T1" y="T3"/>
                              </a:cxn>
                              <a:cxn ang="0">
                                <a:pos x="T5" y="T7"/>
                              </a:cxn>
                              <a:cxn ang="0">
                                <a:pos x="T9" y="T11"/>
                              </a:cxn>
                              <a:cxn ang="0">
                                <a:pos x="T13" y="T15"/>
                              </a:cxn>
                              <a:cxn ang="0">
                                <a:pos x="T17" y="T19"/>
                              </a:cxn>
                            </a:cxnLst>
                            <a:rect l="0" t="0" r="r" b="b"/>
                            <a:pathLst>
                              <a:path w="194" h="143">
                                <a:moveTo>
                                  <a:pt x="0" y="143"/>
                                </a:moveTo>
                                <a:lnTo>
                                  <a:pt x="194" y="143"/>
                                </a:lnTo>
                                <a:lnTo>
                                  <a:pt x="194" y="0"/>
                                </a:lnTo>
                                <a:lnTo>
                                  <a:pt x="0" y="0"/>
                                </a:lnTo>
                                <a:lnTo>
                                  <a:pt x="0" y="143"/>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C6FE2F" id="Group 88" o:spid="_x0000_s1026" style="position:absolute;margin-left:208.25pt;margin-top:101.65pt;width:9.7pt;height:7.15pt;z-index:-251682304;mso-position-horizontal-relative:page" coordorigin="4165,2033" coordsize="19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">
                <v:shape id="Freeform 1612" o:spid="_x0000_s1027" style="position:absolute;left:4165;top:2033;width:194;height:143;visibility:visible;mso-wrap-style:square;v-text-anchor:top" coordsize="19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" path="m,143r194,l194,,,,,143xe" filled="f">
                  <v:path arrowok="t" o:connecttype="custom" o:connectlocs="0,2176;194,2176;194,2033;0,2033;0,2176" o:connectangles="0,0,0,0,0"/>
                </v:shape>
                <w10:wrap anchorx="page"/>
              </v:group>
            </w:pict>
          </mc:Fallback>
        </mc:AlternateContent>
      </w:r>
      <w:r w:rsidRPr="00B71140">
        <w:rPr>
          <w:noProof/>
        </w:rPr>
        <mc:AlternateContent>
          <mc:Choice Requires="wpg">
            <w:drawing>
              <wp:anchor distT="0" distB="0" distL="114300" distR="114300" simplePos="0" relativeHeight="251635200" behindDoc="1" locked="0" layoutInCell="1" allowOverlap="1" wp14:anchorId="3FBC5560" wp14:editId="0462EB1F">
                <wp:simplePos x="0" y="0"/>
                <wp:positionH relativeFrom="page">
                  <wp:posOffset>2644775</wp:posOffset>
                </wp:positionH>
                <wp:positionV relativeFrom="paragraph">
                  <wp:posOffset>1447165</wp:posOffset>
                </wp:positionV>
                <wp:extent cx="123190" cy="90805"/>
                <wp:effectExtent l="0" t="0" r="0" b="4445"/>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 cy="90805"/>
                          <a:chOff x="4165" y="2279"/>
                          <a:chExt cx="194" cy="143"/>
                        </a:xfrm>
                      </wpg:grpSpPr>
                      <wps:wsp>
                        <wps:cNvPr id="1545288171" name="Freeform 1610"/>
                        <wps:cNvSpPr>
                          <a:spLocks/>
                        </wps:cNvSpPr>
                        <wps:spPr bwMode="auto">
                          <a:xfrm>
                            <a:off x="4165" y="2279"/>
                            <a:ext cx="194" cy="143"/>
                          </a:xfrm>
                          <a:custGeom>
                            <a:avLst/>
                            <a:gdLst>
                              <a:gd name="T0" fmla="+- 0 4165 4165"/>
                              <a:gd name="T1" fmla="*/ T0 w 194"/>
                              <a:gd name="T2" fmla="+- 0 2422 2279"/>
                              <a:gd name="T3" fmla="*/ 2422 h 143"/>
                              <a:gd name="T4" fmla="+- 0 4359 4165"/>
                              <a:gd name="T5" fmla="*/ T4 w 194"/>
                              <a:gd name="T6" fmla="+- 0 2422 2279"/>
                              <a:gd name="T7" fmla="*/ 2422 h 143"/>
                              <a:gd name="T8" fmla="+- 0 4359 4165"/>
                              <a:gd name="T9" fmla="*/ T8 w 194"/>
                              <a:gd name="T10" fmla="+- 0 2279 2279"/>
                              <a:gd name="T11" fmla="*/ 2279 h 143"/>
                              <a:gd name="T12" fmla="+- 0 4165 4165"/>
                              <a:gd name="T13" fmla="*/ T12 w 194"/>
                              <a:gd name="T14" fmla="+- 0 2279 2279"/>
                              <a:gd name="T15" fmla="*/ 2279 h 143"/>
                              <a:gd name="T16" fmla="+- 0 4165 4165"/>
                              <a:gd name="T17" fmla="*/ T16 w 194"/>
                              <a:gd name="T18" fmla="+- 0 2422 2279"/>
                              <a:gd name="T19" fmla="*/ 2422 h 143"/>
                            </a:gdLst>
                            <a:ahLst/>
                            <a:cxnLst>
                              <a:cxn ang="0">
                                <a:pos x="T1" y="T3"/>
                              </a:cxn>
                              <a:cxn ang="0">
                                <a:pos x="T5" y="T7"/>
                              </a:cxn>
                              <a:cxn ang="0">
                                <a:pos x="T9" y="T11"/>
                              </a:cxn>
                              <a:cxn ang="0">
                                <a:pos x="T13" y="T15"/>
                              </a:cxn>
                              <a:cxn ang="0">
                                <a:pos x="T17" y="T19"/>
                              </a:cxn>
                            </a:cxnLst>
                            <a:rect l="0" t="0" r="r" b="b"/>
                            <a:pathLst>
                              <a:path w="194" h="143">
                                <a:moveTo>
                                  <a:pt x="0" y="143"/>
                                </a:moveTo>
                                <a:lnTo>
                                  <a:pt x="194" y="143"/>
                                </a:lnTo>
                                <a:lnTo>
                                  <a:pt x="194" y="0"/>
                                </a:lnTo>
                                <a:lnTo>
                                  <a:pt x="0" y="0"/>
                                </a:lnTo>
                                <a:lnTo>
                                  <a:pt x="0" y="143"/>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0B1020A" id="Group 87" o:spid="_x0000_s1026" style="position:absolute;margin-left:208.25pt;margin-top:113.95pt;width:9.7pt;height:7.15pt;z-index:-251681280;mso-position-horizontal-relative:page" coordorigin="4165,2279" coordsize="19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">
                <v:shape id="Freeform 1610" o:spid="_x0000_s1027" style="position:absolute;left:4165;top:2279;width:194;height:143;visibility:visible;mso-wrap-style:square;v-text-anchor:top" coordsize="19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" path="m,143r194,l194,,,,,143xe" filled="f">
                  <v:path arrowok="t" o:connecttype="custom" o:connectlocs="0,2422;194,2422;194,2279;0,2279;0,2422" o:connectangles="0,0,0,0,0"/>
                </v:shape>
                <w10:wrap anchorx="page"/>
              </v:group>
            </w:pict>
          </mc:Fallback>
        </mc:AlternateContent>
      </w:r>
      <w:r w:rsidRPr="00B71140">
        <w:rPr>
          <w:noProof/>
        </w:rPr>
        <mc:AlternateContent>
          <mc:Choice Requires="wpg">
            <w:drawing>
              <wp:anchor distT="0" distB="0" distL="114300" distR="114300" simplePos="0" relativeHeight="251636224" behindDoc="1" locked="0" layoutInCell="1" allowOverlap="1" wp14:anchorId="37240F41" wp14:editId="3C901801">
                <wp:simplePos x="0" y="0"/>
                <wp:positionH relativeFrom="page">
                  <wp:posOffset>2644775</wp:posOffset>
                </wp:positionH>
                <wp:positionV relativeFrom="paragraph">
                  <wp:posOffset>1120140</wp:posOffset>
                </wp:positionV>
                <wp:extent cx="123190" cy="90805"/>
                <wp:effectExtent l="0" t="0" r="0" b="4445"/>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 cy="90805"/>
                          <a:chOff x="4165" y="1764"/>
                          <a:chExt cx="194" cy="143"/>
                        </a:xfrm>
                      </wpg:grpSpPr>
                      <wps:wsp>
                        <wps:cNvPr id="1713985269" name="Freeform 1608"/>
                        <wps:cNvSpPr>
                          <a:spLocks/>
                        </wps:cNvSpPr>
                        <wps:spPr bwMode="auto">
                          <a:xfrm>
                            <a:off x="4165" y="1764"/>
                            <a:ext cx="194" cy="143"/>
                          </a:xfrm>
                          <a:custGeom>
                            <a:avLst/>
                            <a:gdLst>
                              <a:gd name="T0" fmla="+- 0 4165 4165"/>
                              <a:gd name="T1" fmla="*/ T0 w 194"/>
                              <a:gd name="T2" fmla="+- 0 1907 1764"/>
                              <a:gd name="T3" fmla="*/ 1907 h 143"/>
                              <a:gd name="T4" fmla="+- 0 4359 4165"/>
                              <a:gd name="T5" fmla="*/ T4 w 194"/>
                              <a:gd name="T6" fmla="+- 0 1907 1764"/>
                              <a:gd name="T7" fmla="*/ 1907 h 143"/>
                              <a:gd name="T8" fmla="+- 0 4359 4165"/>
                              <a:gd name="T9" fmla="*/ T8 w 194"/>
                              <a:gd name="T10" fmla="+- 0 1764 1764"/>
                              <a:gd name="T11" fmla="*/ 1764 h 143"/>
                              <a:gd name="T12" fmla="+- 0 4165 4165"/>
                              <a:gd name="T13" fmla="*/ T12 w 194"/>
                              <a:gd name="T14" fmla="+- 0 1764 1764"/>
                              <a:gd name="T15" fmla="*/ 1764 h 143"/>
                              <a:gd name="T16" fmla="+- 0 4165 4165"/>
                              <a:gd name="T17" fmla="*/ T16 w 194"/>
                              <a:gd name="T18" fmla="+- 0 1907 1764"/>
                              <a:gd name="T19" fmla="*/ 1907 h 143"/>
                            </a:gdLst>
                            <a:ahLst/>
                            <a:cxnLst>
                              <a:cxn ang="0">
                                <a:pos x="T1" y="T3"/>
                              </a:cxn>
                              <a:cxn ang="0">
                                <a:pos x="T5" y="T7"/>
                              </a:cxn>
                              <a:cxn ang="0">
                                <a:pos x="T9" y="T11"/>
                              </a:cxn>
                              <a:cxn ang="0">
                                <a:pos x="T13" y="T15"/>
                              </a:cxn>
                              <a:cxn ang="0">
                                <a:pos x="T17" y="T19"/>
                              </a:cxn>
                            </a:cxnLst>
                            <a:rect l="0" t="0" r="r" b="b"/>
                            <a:pathLst>
                              <a:path w="194" h="143">
                                <a:moveTo>
                                  <a:pt x="0" y="143"/>
                                </a:moveTo>
                                <a:lnTo>
                                  <a:pt x="194" y="143"/>
                                </a:lnTo>
                                <a:lnTo>
                                  <a:pt x="194" y="0"/>
                                </a:lnTo>
                                <a:lnTo>
                                  <a:pt x="0" y="0"/>
                                </a:lnTo>
                                <a:lnTo>
                                  <a:pt x="0" y="143"/>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309E595" id="Group 86" o:spid="_x0000_s1026" style="position:absolute;margin-left:208.25pt;margin-top:88.2pt;width:9.7pt;height:7.15pt;z-index:-251680256;mso-position-horizontal-relative:page" coordorigin="4165,1764" coordsize="19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">
                <v:shape id="Freeform 1608" o:spid="_x0000_s1027" style="position:absolute;left:4165;top:1764;width:194;height:143;visibility:visible;mso-wrap-style:square;v-text-anchor:top" coordsize="19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" path="m,143r194,l194,,,,,143xe" filled="f">
                  <v:path arrowok="t" o:connecttype="custom" o:connectlocs="0,1907;194,1907;194,1764;0,1764;0,1907" o:connectangles="0,0,0,0,0"/>
                </v:shape>
                <w10:wrap anchorx="page"/>
              </v:group>
            </w:pict>
          </mc:Fallback>
        </mc:AlternateContent>
      </w:r>
      <w:r w:rsidRPr="00B71140">
        <w:rPr>
          <w:noProof/>
        </w:rPr>
        <mc:AlternateContent>
          <mc:Choice Requires="wpg">
            <w:drawing>
              <wp:anchor distT="0" distB="0" distL="114300" distR="114300" simplePos="0" relativeHeight="251637248" behindDoc="1" locked="0" layoutInCell="1" allowOverlap="1" wp14:anchorId="7D6A001C" wp14:editId="05AFC892">
                <wp:simplePos x="0" y="0"/>
                <wp:positionH relativeFrom="page">
                  <wp:posOffset>4500245</wp:posOffset>
                </wp:positionH>
                <wp:positionV relativeFrom="paragraph">
                  <wp:posOffset>1290955</wp:posOffset>
                </wp:positionV>
                <wp:extent cx="123190" cy="90805"/>
                <wp:effectExtent l="0" t="0" r="0" b="4445"/>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 cy="90805"/>
                          <a:chOff x="7087" y="2033"/>
                          <a:chExt cx="194" cy="143"/>
                        </a:xfrm>
                      </wpg:grpSpPr>
                      <wps:wsp>
                        <wps:cNvPr id="758608329" name="Freeform 1606"/>
                        <wps:cNvSpPr>
                          <a:spLocks/>
                        </wps:cNvSpPr>
                        <wps:spPr bwMode="auto">
                          <a:xfrm>
                            <a:off x="7087" y="2033"/>
                            <a:ext cx="194" cy="143"/>
                          </a:xfrm>
                          <a:custGeom>
                            <a:avLst/>
                            <a:gdLst>
                              <a:gd name="T0" fmla="+- 0 7087 7087"/>
                              <a:gd name="T1" fmla="*/ T0 w 194"/>
                              <a:gd name="T2" fmla="+- 0 2176 2033"/>
                              <a:gd name="T3" fmla="*/ 2176 h 143"/>
                              <a:gd name="T4" fmla="+- 0 7281 7087"/>
                              <a:gd name="T5" fmla="*/ T4 w 194"/>
                              <a:gd name="T6" fmla="+- 0 2176 2033"/>
                              <a:gd name="T7" fmla="*/ 2176 h 143"/>
                              <a:gd name="T8" fmla="+- 0 7281 7087"/>
                              <a:gd name="T9" fmla="*/ T8 w 194"/>
                              <a:gd name="T10" fmla="+- 0 2033 2033"/>
                              <a:gd name="T11" fmla="*/ 2033 h 143"/>
                              <a:gd name="T12" fmla="+- 0 7087 7087"/>
                              <a:gd name="T13" fmla="*/ T12 w 194"/>
                              <a:gd name="T14" fmla="+- 0 2033 2033"/>
                              <a:gd name="T15" fmla="*/ 2033 h 143"/>
                              <a:gd name="T16" fmla="+- 0 7087 7087"/>
                              <a:gd name="T17" fmla="*/ T16 w 194"/>
                              <a:gd name="T18" fmla="+- 0 2176 2033"/>
                              <a:gd name="T19" fmla="*/ 2176 h 143"/>
                            </a:gdLst>
                            <a:ahLst/>
                            <a:cxnLst>
                              <a:cxn ang="0">
                                <a:pos x="T1" y="T3"/>
                              </a:cxn>
                              <a:cxn ang="0">
                                <a:pos x="T5" y="T7"/>
                              </a:cxn>
                              <a:cxn ang="0">
                                <a:pos x="T9" y="T11"/>
                              </a:cxn>
                              <a:cxn ang="0">
                                <a:pos x="T13" y="T15"/>
                              </a:cxn>
                              <a:cxn ang="0">
                                <a:pos x="T17" y="T19"/>
                              </a:cxn>
                            </a:cxnLst>
                            <a:rect l="0" t="0" r="r" b="b"/>
                            <a:pathLst>
                              <a:path w="194" h="143">
                                <a:moveTo>
                                  <a:pt x="0" y="143"/>
                                </a:moveTo>
                                <a:lnTo>
                                  <a:pt x="194" y="143"/>
                                </a:lnTo>
                                <a:lnTo>
                                  <a:pt x="194" y="0"/>
                                </a:lnTo>
                                <a:lnTo>
                                  <a:pt x="0" y="0"/>
                                </a:lnTo>
                                <a:lnTo>
                                  <a:pt x="0" y="143"/>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EB9DA3E" id="Group 85" o:spid="_x0000_s1026" style="position:absolute;margin-left:354.35pt;margin-top:101.65pt;width:9.7pt;height:7.15pt;z-index:-251679232;mso-position-horizontal-relative:page" coordorigin="7087,2033" coordsize="19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">
                <v:shape id="Freeform 1606" o:spid="_x0000_s1027" style="position:absolute;left:7087;top:2033;width:194;height:143;visibility:visible;mso-wrap-style:square;v-text-anchor:top" coordsize="19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" path="m,143r194,l194,,,,,143xe" filled="f">
                  <v:path arrowok="t" o:connecttype="custom" o:connectlocs="0,2176;194,2176;194,2033;0,2033;0,2176" o:connectangles="0,0,0,0,0"/>
                </v:shape>
                <w10:wrap anchorx="page"/>
              </v:group>
            </w:pict>
          </mc:Fallback>
        </mc:AlternateContent>
      </w:r>
      <w:r w:rsidRPr="00B71140">
        <w:rPr>
          <w:noProof/>
        </w:rPr>
        <mc:AlternateContent>
          <mc:Choice Requires="wpg">
            <w:drawing>
              <wp:anchor distT="0" distB="0" distL="114300" distR="114300" simplePos="0" relativeHeight="251638272" behindDoc="1" locked="0" layoutInCell="1" allowOverlap="1" wp14:anchorId="669327A8" wp14:editId="05F2BE18">
                <wp:simplePos x="0" y="0"/>
                <wp:positionH relativeFrom="page">
                  <wp:posOffset>4500245</wp:posOffset>
                </wp:positionH>
                <wp:positionV relativeFrom="paragraph">
                  <wp:posOffset>1447165</wp:posOffset>
                </wp:positionV>
                <wp:extent cx="123190" cy="90805"/>
                <wp:effectExtent l="0" t="0" r="0" b="4445"/>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 cy="90805"/>
                          <a:chOff x="7087" y="2279"/>
                          <a:chExt cx="194" cy="143"/>
                        </a:xfrm>
                      </wpg:grpSpPr>
                      <wps:wsp>
                        <wps:cNvPr id="484496574" name="Freeform 1604"/>
                        <wps:cNvSpPr>
                          <a:spLocks/>
                        </wps:cNvSpPr>
                        <wps:spPr bwMode="auto">
                          <a:xfrm>
                            <a:off x="7087" y="2279"/>
                            <a:ext cx="194" cy="143"/>
                          </a:xfrm>
                          <a:custGeom>
                            <a:avLst/>
                            <a:gdLst>
                              <a:gd name="T0" fmla="+- 0 7087 7087"/>
                              <a:gd name="T1" fmla="*/ T0 w 194"/>
                              <a:gd name="T2" fmla="+- 0 2422 2279"/>
                              <a:gd name="T3" fmla="*/ 2422 h 143"/>
                              <a:gd name="T4" fmla="+- 0 7281 7087"/>
                              <a:gd name="T5" fmla="*/ T4 w 194"/>
                              <a:gd name="T6" fmla="+- 0 2422 2279"/>
                              <a:gd name="T7" fmla="*/ 2422 h 143"/>
                              <a:gd name="T8" fmla="+- 0 7281 7087"/>
                              <a:gd name="T9" fmla="*/ T8 w 194"/>
                              <a:gd name="T10" fmla="+- 0 2279 2279"/>
                              <a:gd name="T11" fmla="*/ 2279 h 143"/>
                              <a:gd name="T12" fmla="+- 0 7087 7087"/>
                              <a:gd name="T13" fmla="*/ T12 w 194"/>
                              <a:gd name="T14" fmla="+- 0 2279 2279"/>
                              <a:gd name="T15" fmla="*/ 2279 h 143"/>
                              <a:gd name="T16" fmla="+- 0 7087 7087"/>
                              <a:gd name="T17" fmla="*/ T16 w 194"/>
                              <a:gd name="T18" fmla="+- 0 2422 2279"/>
                              <a:gd name="T19" fmla="*/ 2422 h 143"/>
                            </a:gdLst>
                            <a:ahLst/>
                            <a:cxnLst>
                              <a:cxn ang="0">
                                <a:pos x="T1" y="T3"/>
                              </a:cxn>
                              <a:cxn ang="0">
                                <a:pos x="T5" y="T7"/>
                              </a:cxn>
                              <a:cxn ang="0">
                                <a:pos x="T9" y="T11"/>
                              </a:cxn>
                              <a:cxn ang="0">
                                <a:pos x="T13" y="T15"/>
                              </a:cxn>
                              <a:cxn ang="0">
                                <a:pos x="T17" y="T19"/>
                              </a:cxn>
                            </a:cxnLst>
                            <a:rect l="0" t="0" r="r" b="b"/>
                            <a:pathLst>
                              <a:path w="194" h="143">
                                <a:moveTo>
                                  <a:pt x="0" y="143"/>
                                </a:moveTo>
                                <a:lnTo>
                                  <a:pt x="194" y="143"/>
                                </a:lnTo>
                                <a:lnTo>
                                  <a:pt x="194" y="0"/>
                                </a:lnTo>
                                <a:lnTo>
                                  <a:pt x="0" y="0"/>
                                </a:lnTo>
                                <a:lnTo>
                                  <a:pt x="0" y="143"/>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BFE3A71" id="Group 84" o:spid="_x0000_s1026" style="position:absolute;margin-left:354.35pt;margin-top:113.95pt;width:9.7pt;height:7.15pt;z-index:-251678208;mso-position-horizontal-relative:page" coordorigin="7087,2279" coordsize="19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">
                <v:shape id="Freeform 1604" o:spid="_x0000_s1027" style="position:absolute;left:7087;top:2279;width:194;height:143;visibility:visible;mso-wrap-style:square;v-text-anchor:top" coordsize="19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" path="m,143r194,l194,,,,,143xe" filled="f">
                  <v:path arrowok="t" o:connecttype="custom" o:connectlocs="0,2422;194,2422;194,2279;0,2279;0,2422" o:connectangles="0,0,0,0,0"/>
                </v:shape>
                <w10:wrap anchorx="page"/>
              </v:group>
            </w:pict>
          </mc:Fallback>
        </mc:AlternateContent>
      </w:r>
      <w:r w:rsidRPr="00B71140">
        <w:rPr>
          <w:noProof/>
        </w:rPr>
        <mc:AlternateContent>
          <mc:Choice Requires="wpg">
            <w:drawing>
              <wp:anchor distT="0" distB="0" distL="114300" distR="114300" simplePos="0" relativeHeight="251639296" behindDoc="1" locked="0" layoutInCell="1" allowOverlap="1" wp14:anchorId="3665510B" wp14:editId="61287ADA">
                <wp:simplePos x="0" y="0"/>
                <wp:positionH relativeFrom="page">
                  <wp:posOffset>4500245</wp:posOffset>
                </wp:positionH>
                <wp:positionV relativeFrom="paragraph">
                  <wp:posOffset>1120140</wp:posOffset>
                </wp:positionV>
                <wp:extent cx="123190" cy="90805"/>
                <wp:effectExtent l="0" t="0" r="0" b="444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 cy="90805"/>
                          <a:chOff x="7087" y="1764"/>
                          <a:chExt cx="194" cy="143"/>
                        </a:xfrm>
                      </wpg:grpSpPr>
                      <wps:wsp>
                        <wps:cNvPr id="832987113" name="Freeform 1602"/>
                        <wps:cNvSpPr>
                          <a:spLocks/>
                        </wps:cNvSpPr>
                        <wps:spPr bwMode="auto">
                          <a:xfrm>
                            <a:off x="7087" y="1764"/>
                            <a:ext cx="194" cy="143"/>
                          </a:xfrm>
                          <a:custGeom>
                            <a:avLst/>
                            <a:gdLst>
                              <a:gd name="T0" fmla="+- 0 7087 7087"/>
                              <a:gd name="T1" fmla="*/ T0 w 194"/>
                              <a:gd name="T2" fmla="+- 0 1907 1764"/>
                              <a:gd name="T3" fmla="*/ 1907 h 143"/>
                              <a:gd name="T4" fmla="+- 0 7281 7087"/>
                              <a:gd name="T5" fmla="*/ T4 w 194"/>
                              <a:gd name="T6" fmla="+- 0 1907 1764"/>
                              <a:gd name="T7" fmla="*/ 1907 h 143"/>
                              <a:gd name="T8" fmla="+- 0 7281 7087"/>
                              <a:gd name="T9" fmla="*/ T8 w 194"/>
                              <a:gd name="T10" fmla="+- 0 1764 1764"/>
                              <a:gd name="T11" fmla="*/ 1764 h 143"/>
                              <a:gd name="T12" fmla="+- 0 7087 7087"/>
                              <a:gd name="T13" fmla="*/ T12 w 194"/>
                              <a:gd name="T14" fmla="+- 0 1764 1764"/>
                              <a:gd name="T15" fmla="*/ 1764 h 143"/>
                              <a:gd name="T16" fmla="+- 0 7087 7087"/>
                              <a:gd name="T17" fmla="*/ T16 w 194"/>
                              <a:gd name="T18" fmla="+- 0 1907 1764"/>
                              <a:gd name="T19" fmla="*/ 1907 h 143"/>
                            </a:gdLst>
                            <a:ahLst/>
                            <a:cxnLst>
                              <a:cxn ang="0">
                                <a:pos x="T1" y="T3"/>
                              </a:cxn>
                              <a:cxn ang="0">
                                <a:pos x="T5" y="T7"/>
                              </a:cxn>
                              <a:cxn ang="0">
                                <a:pos x="T9" y="T11"/>
                              </a:cxn>
                              <a:cxn ang="0">
                                <a:pos x="T13" y="T15"/>
                              </a:cxn>
                              <a:cxn ang="0">
                                <a:pos x="T17" y="T19"/>
                              </a:cxn>
                            </a:cxnLst>
                            <a:rect l="0" t="0" r="r" b="b"/>
                            <a:pathLst>
                              <a:path w="194" h="143">
                                <a:moveTo>
                                  <a:pt x="0" y="143"/>
                                </a:moveTo>
                                <a:lnTo>
                                  <a:pt x="194" y="143"/>
                                </a:lnTo>
                                <a:lnTo>
                                  <a:pt x="194" y="0"/>
                                </a:lnTo>
                                <a:lnTo>
                                  <a:pt x="0" y="0"/>
                                </a:lnTo>
                                <a:lnTo>
                                  <a:pt x="0" y="143"/>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97213D5" id="Group 83" o:spid="_x0000_s1026" style="position:absolute;margin-left:354.35pt;margin-top:88.2pt;width:9.7pt;height:7.15pt;z-index:-251677184;mso-position-horizontal-relative:page" coordorigin="7087,1764" coordsize="19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">
                <v:shape id="Freeform 1602" o:spid="_x0000_s1027" style="position:absolute;left:7087;top:1764;width:194;height:143;visibility:visible;mso-wrap-style:square;v-text-anchor:top" coordsize="19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" path="m,143r194,l194,,,,,143xe" filled="f">
                  <v:path arrowok="t" o:connecttype="custom" o:connectlocs="0,1907;194,1907;194,1764;0,1764;0,1907" o:connectangles="0,0,0,0,0"/>
                </v:shape>
                <w10:wrap anchorx="page"/>
              </v:group>
            </w:pict>
          </mc:Fallback>
        </mc:AlternateContent>
      </w:r>
      <w:r w:rsidRPr="00B71140">
        <w:rPr>
          <w:noProof/>
        </w:rPr>
        <mc:AlternateContent>
          <mc:Choice Requires="wpg">
            <w:drawing>
              <wp:anchor distT="0" distB="0" distL="114300" distR="114300" simplePos="0" relativeHeight="251640320" behindDoc="1" locked="0" layoutInCell="1" allowOverlap="1" wp14:anchorId="67E2D3E2" wp14:editId="6E8C5750">
                <wp:simplePos x="0" y="0"/>
                <wp:positionH relativeFrom="page">
                  <wp:posOffset>6582410</wp:posOffset>
                </wp:positionH>
                <wp:positionV relativeFrom="paragraph">
                  <wp:posOffset>1290955</wp:posOffset>
                </wp:positionV>
                <wp:extent cx="123190" cy="90805"/>
                <wp:effectExtent l="0" t="0" r="0" b="4445"/>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 cy="90805"/>
                          <a:chOff x="10366" y="2033"/>
                          <a:chExt cx="194" cy="143"/>
                        </a:xfrm>
                      </wpg:grpSpPr>
                      <wps:wsp>
                        <wps:cNvPr id="907591500" name="Freeform 1600"/>
                        <wps:cNvSpPr>
                          <a:spLocks/>
                        </wps:cNvSpPr>
                        <wps:spPr bwMode="auto">
                          <a:xfrm>
                            <a:off x="10366" y="2033"/>
                            <a:ext cx="194" cy="143"/>
                          </a:xfrm>
                          <a:custGeom>
                            <a:avLst/>
                            <a:gdLst>
                              <a:gd name="T0" fmla="+- 0 10366 10366"/>
                              <a:gd name="T1" fmla="*/ T0 w 194"/>
                              <a:gd name="T2" fmla="+- 0 2176 2033"/>
                              <a:gd name="T3" fmla="*/ 2176 h 143"/>
                              <a:gd name="T4" fmla="+- 0 10560 10366"/>
                              <a:gd name="T5" fmla="*/ T4 w 194"/>
                              <a:gd name="T6" fmla="+- 0 2176 2033"/>
                              <a:gd name="T7" fmla="*/ 2176 h 143"/>
                              <a:gd name="T8" fmla="+- 0 10560 10366"/>
                              <a:gd name="T9" fmla="*/ T8 w 194"/>
                              <a:gd name="T10" fmla="+- 0 2033 2033"/>
                              <a:gd name="T11" fmla="*/ 2033 h 143"/>
                              <a:gd name="T12" fmla="+- 0 10366 10366"/>
                              <a:gd name="T13" fmla="*/ T12 w 194"/>
                              <a:gd name="T14" fmla="+- 0 2033 2033"/>
                              <a:gd name="T15" fmla="*/ 2033 h 143"/>
                              <a:gd name="T16" fmla="+- 0 10366 10366"/>
                              <a:gd name="T17" fmla="*/ T16 w 194"/>
                              <a:gd name="T18" fmla="+- 0 2176 2033"/>
                              <a:gd name="T19" fmla="*/ 2176 h 143"/>
                            </a:gdLst>
                            <a:ahLst/>
                            <a:cxnLst>
                              <a:cxn ang="0">
                                <a:pos x="T1" y="T3"/>
                              </a:cxn>
                              <a:cxn ang="0">
                                <a:pos x="T5" y="T7"/>
                              </a:cxn>
                              <a:cxn ang="0">
                                <a:pos x="T9" y="T11"/>
                              </a:cxn>
                              <a:cxn ang="0">
                                <a:pos x="T13" y="T15"/>
                              </a:cxn>
                              <a:cxn ang="0">
                                <a:pos x="T17" y="T19"/>
                              </a:cxn>
                            </a:cxnLst>
                            <a:rect l="0" t="0" r="r" b="b"/>
                            <a:pathLst>
                              <a:path w="194" h="143">
                                <a:moveTo>
                                  <a:pt x="0" y="143"/>
                                </a:moveTo>
                                <a:lnTo>
                                  <a:pt x="194" y="143"/>
                                </a:lnTo>
                                <a:lnTo>
                                  <a:pt x="194" y="0"/>
                                </a:lnTo>
                                <a:lnTo>
                                  <a:pt x="0" y="0"/>
                                </a:lnTo>
                                <a:lnTo>
                                  <a:pt x="0" y="143"/>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1FBCAA" id="Group 82" o:spid="_x0000_s1026" style="position:absolute;margin-left:518.3pt;margin-top:101.65pt;width:9.7pt;height:7.15pt;z-index:-251676160;mso-position-horizontal-relative:page" coordorigin="10366,2033" coordsize="19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">
                <v:shape id="Freeform 1600" o:spid="_x0000_s1027" style="position:absolute;left:10366;top:2033;width:194;height:143;visibility:visible;mso-wrap-style:square;v-text-anchor:top" coordsize="19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" path="m,143r194,l194,,,,,143xe" filled="f">
                  <v:path arrowok="t" o:connecttype="custom" o:connectlocs="0,2176;194,2176;194,2033;0,2033;0,2176" o:connectangles="0,0,0,0,0"/>
                </v:shape>
                <w10:wrap anchorx="page"/>
              </v:group>
            </w:pict>
          </mc:Fallback>
        </mc:AlternateContent>
      </w:r>
      <w:r w:rsidRPr="00B71140">
        <w:rPr>
          <w:noProof/>
        </w:rPr>
        <mc:AlternateContent>
          <mc:Choice Requires="wpg">
            <w:drawing>
              <wp:anchor distT="0" distB="0" distL="114300" distR="114300" simplePos="0" relativeHeight="251641344" behindDoc="1" locked="0" layoutInCell="1" allowOverlap="1" wp14:anchorId="03E76A7C" wp14:editId="69B667B8">
                <wp:simplePos x="0" y="0"/>
                <wp:positionH relativeFrom="page">
                  <wp:posOffset>6582410</wp:posOffset>
                </wp:positionH>
                <wp:positionV relativeFrom="paragraph">
                  <wp:posOffset>1447165</wp:posOffset>
                </wp:positionV>
                <wp:extent cx="123190" cy="90805"/>
                <wp:effectExtent l="0" t="0" r="0" b="4445"/>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 cy="90805"/>
                          <a:chOff x="10366" y="2279"/>
                          <a:chExt cx="194" cy="143"/>
                        </a:xfrm>
                      </wpg:grpSpPr>
                      <wps:wsp>
                        <wps:cNvPr id="1749845954" name="Freeform 1598"/>
                        <wps:cNvSpPr>
                          <a:spLocks/>
                        </wps:cNvSpPr>
                        <wps:spPr bwMode="auto">
                          <a:xfrm>
                            <a:off x="10366" y="2279"/>
                            <a:ext cx="194" cy="143"/>
                          </a:xfrm>
                          <a:custGeom>
                            <a:avLst/>
                            <a:gdLst>
                              <a:gd name="T0" fmla="+- 0 10366 10366"/>
                              <a:gd name="T1" fmla="*/ T0 w 194"/>
                              <a:gd name="T2" fmla="+- 0 2422 2279"/>
                              <a:gd name="T3" fmla="*/ 2422 h 143"/>
                              <a:gd name="T4" fmla="+- 0 10560 10366"/>
                              <a:gd name="T5" fmla="*/ T4 w 194"/>
                              <a:gd name="T6" fmla="+- 0 2422 2279"/>
                              <a:gd name="T7" fmla="*/ 2422 h 143"/>
                              <a:gd name="T8" fmla="+- 0 10560 10366"/>
                              <a:gd name="T9" fmla="*/ T8 w 194"/>
                              <a:gd name="T10" fmla="+- 0 2279 2279"/>
                              <a:gd name="T11" fmla="*/ 2279 h 143"/>
                              <a:gd name="T12" fmla="+- 0 10366 10366"/>
                              <a:gd name="T13" fmla="*/ T12 w 194"/>
                              <a:gd name="T14" fmla="+- 0 2279 2279"/>
                              <a:gd name="T15" fmla="*/ 2279 h 143"/>
                              <a:gd name="T16" fmla="+- 0 10366 10366"/>
                              <a:gd name="T17" fmla="*/ T16 w 194"/>
                              <a:gd name="T18" fmla="+- 0 2422 2279"/>
                              <a:gd name="T19" fmla="*/ 2422 h 143"/>
                            </a:gdLst>
                            <a:ahLst/>
                            <a:cxnLst>
                              <a:cxn ang="0">
                                <a:pos x="T1" y="T3"/>
                              </a:cxn>
                              <a:cxn ang="0">
                                <a:pos x="T5" y="T7"/>
                              </a:cxn>
                              <a:cxn ang="0">
                                <a:pos x="T9" y="T11"/>
                              </a:cxn>
                              <a:cxn ang="0">
                                <a:pos x="T13" y="T15"/>
                              </a:cxn>
                              <a:cxn ang="0">
                                <a:pos x="T17" y="T19"/>
                              </a:cxn>
                            </a:cxnLst>
                            <a:rect l="0" t="0" r="r" b="b"/>
                            <a:pathLst>
                              <a:path w="194" h="143">
                                <a:moveTo>
                                  <a:pt x="0" y="143"/>
                                </a:moveTo>
                                <a:lnTo>
                                  <a:pt x="194" y="143"/>
                                </a:lnTo>
                                <a:lnTo>
                                  <a:pt x="194" y="0"/>
                                </a:lnTo>
                                <a:lnTo>
                                  <a:pt x="0" y="0"/>
                                </a:lnTo>
                                <a:lnTo>
                                  <a:pt x="0" y="143"/>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45DD809" id="Group 81" o:spid="_x0000_s1026" style="position:absolute;margin-left:518.3pt;margin-top:113.95pt;width:9.7pt;height:7.15pt;z-index:-251675136;mso-position-horizontal-relative:page" coordorigin="10366,2279" coordsize="19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">
                <v:shape id="Freeform 1598" o:spid="_x0000_s1027" style="position:absolute;left:10366;top:2279;width:194;height:143;visibility:visible;mso-wrap-style:square;v-text-anchor:top" coordsize="19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" path="m,143r194,l194,,,,,143xe" filled="f">
                  <v:path arrowok="t" o:connecttype="custom" o:connectlocs="0,2422;194,2422;194,2279;0,2279;0,2422" o:connectangles="0,0,0,0,0"/>
                </v:shape>
                <w10:wrap anchorx="page"/>
              </v:group>
            </w:pict>
          </mc:Fallback>
        </mc:AlternateContent>
      </w:r>
      <w:r w:rsidRPr="00B71140">
        <w:rPr>
          <w:noProof/>
        </w:rPr>
        <mc:AlternateContent>
          <mc:Choice Requires="wpg">
            <w:drawing>
              <wp:anchor distT="0" distB="0" distL="114300" distR="114300" simplePos="0" relativeHeight="251642368" behindDoc="1" locked="0" layoutInCell="1" allowOverlap="1" wp14:anchorId="5FECC14E" wp14:editId="558C2673">
                <wp:simplePos x="0" y="0"/>
                <wp:positionH relativeFrom="page">
                  <wp:posOffset>6582410</wp:posOffset>
                </wp:positionH>
                <wp:positionV relativeFrom="paragraph">
                  <wp:posOffset>1120140</wp:posOffset>
                </wp:positionV>
                <wp:extent cx="123190" cy="90805"/>
                <wp:effectExtent l="0" t="0" r="0" b="4445"/>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 cy="90805"/>
                          <a:chOff x="10366" y="1764"/>
                          <a:chExt cx="194" cy="143"/>
                        </a:xfrm>
                      </wpg:grpSpPr>
                      <wps:wsp>
                        <wps:cNvPr id="1548844616" name="Freeform 1596"/>
                        <wps:cNvSpPr>
                          <a:spLocks/>
                        </wps:cNvSpPr>
                        <wps:spPr bwMode="auto">
                          <a:xfrm>
                            <a:off x="10366" y="1764"/>
                            <a:ext cx="194" cy="143"/>
                          </a:xfrm>
                          <a:custGeom>
                            <a:avLst/>
                            <a:gdLst>
                              <a:gd name="T0" fmla="+- 0 10366 10366"/>
                              <a:gd name="T1" fmla="*/ T0 w 194"/>
                              <a:gd name="T2" fmla="+- 0 1907 1764"/>
                              <a:gd name="T3" fmla="*/ 1907 h 143"/>
                              <a:gd name="T4" fmla="+- 0 10560 10366"/>
                              <a:gd name="T5" fmla="*/ T4 w 194"/>
                              <a:gd name="T6" fmla="+- 0 1907 1764"/>
                              <a:gd name="T7" fmla="*/ 1907 h 143"/>
                              <a:gd name="T8" fmla="+- 0 10560 10366"/>
                              <a:gd name="T9" fmla="*/ T8 w 194"/>
                              <a:gd name="T10" fmla="+- 0 1764 1764"/>
                              <a:gd name="T11" fmla="*/ 1764 h 143"/>
                              <a:gd name="T12" fmla="+- 0 10366 10366"/>
                              <a:gd name="T13" fmla="*/ T12 w 194"/>
                              <a:gd name="T14" fmla="+- 0 1764 1764"/>
                              <a:gd name="T15" fmla="*/ 1764 h 143"/>
                              <a:gd name="T16" fmla="+- 0 10366 10366"/>
                              <a:gd name="T17" fmla="*/ T16 w 194"/>
                              <a:gd name="T18" fmla="+- 0 1907 1764"/>
                              <a:gd name="T19" fmla="*/ 1907 h 143"/>
                            </a:gdLst>
                            <a:ahLst/>
                            <a:cxnLst>
                              <a:cxn ang="0">
                                <a:pos x="T1" y="T3"/>
                              </a:cxn>
                              <a:cxn ang="0">
                                <a:pos x="T5" y="T7"/>
                              </a:cxn>
                              <a:cxn ang="0">
                                <a:pos x="T9" y="T11"/>
                              </a:cxn>
                              <a:cxn ang="0">
                                <a:pos x="T13" y="T15"/>
                              </a:cxn>
                              <a:cxn ang="0">
                                <a:pos x="T17" y="T19"/>
                              </a:cxn>
                            </a:cxnLst>
                            <a:rect l="0" t="0" r="r" b="b"/>
                            <a:pathLst>
                              <a:path w="194" h="143">
                                <a:moveTo>
                                  <a:pt x="0" y="143"/>
                                </a:moveTo>
                                <a:lnTo>
                                  <a:pt x="194" y="143"/>
                                </a:lnTo>
                                <a:lnTo>
                                  <a:pt x="194" y="0"/>
                                </a:lnTo>
                                <a:lnTo>
                                  <a:pt x="0" y="0"/>
                                </a:lnTo>
                                <a:lnTo>
                                  <a:pt x="0" y="143"/>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B73830" id="Group 80" o:spid="_x0000_s1026" style="position:absolute;margin-left:518.3pt;margin-top:88.2pt;width:9.7pt;height:7.15pt;z-index:-251674112;mso-position-horizontal-relative:page" coordorigin="10366,1764" coordsize="19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">
                <v:shape id="Freeform 1596" o:spid="_x0000_s1027" style="position:absolute;left:10366;top:1764;width:194;height:143;visibility:visible;mso-wrap-style:square;v-text-anchor:top" coordsize="19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" path="m,143r194,l194,,,,,143xe" filled="f">
                  <v:path arrowok="t" o:connecttype="custom" o:connectlocs="0,1907;194,1907;194,1764;0,1764;0,1907" o:connectangles="0,0,0,0,0"/>
                </v:shape>
                <w10:wrap anchorx="page"/>
              </v:group>
            </w:pict>
          </mc:Fallback>
        </mc:AlternateContent>
      </w:r>
      <w:bookmarkEnd w:id="52"/>
      <w:bookmarkEnd w:id="53"/>
      <w:r w:rsidRPr="00B71140">
        <w:rPr>
          <w:rFonts w:ascii="Book Antiqua" w:hAnsi="Book Antiqua" w:cs="Times New Roman"/>
          <w:b/>
          <w:lang w:val="sr-Latn-RS"/>
        </w:rPr>
        <w:t>Dokumenta koja se dostavljaju uz zahtev za isplatu u zavisnosti od postupka nabavke</w:t>
      </w:r>
    </w:p>
    <w:p w14:paraId="60C9C871" w14:textId="77777777" w:rsidR="001A0B1F" w:rsidRPr="00B71140" w:rsidRDefault="001A0B1F" w:rsidP="001A0B1F">
      <w:pPr>
        <w:jc w:val="both"/>
        <w:rPr>
          <w:rFonts w:ascii="Book Antiqua" w:hAnsi="Book Antiqua" w:cs="Times New Roman"/>
          <w:b/>
          <w:bCs/>
          <w:lang w:val="sr-Latn-RS"/>
        </w:rPr>
      </w:pPr>
    </w:p>
    <w:tbl>
      <w:tblPr>
        <w:tblStyle w:val="TableNormal12"/>
        <w:tblW w:w="0" w:type="auto"/>
        <w:jc w:val="center"/>
        <w:tblLayout w:type="fixed"/>
        <w:tblLook w:val="01E0" w:firstRow="1" w:lastRow="1" w:firstColumn="1" w:lastColumn="1" w:noHBand="0" w:noVBand="0"/>
      </w:tblPr>
      <w:tblGrid>
        <w:gridCol w:w="1404"/>
        <w:gridCol w:w="2286"/>
        <w:gridCol w:w="2970"/>
        <w:gridCol w:w="3330"/>
      </w:tblGrid>
      <w:tr w:rsidR="001A0B1F" w:rsidRPr="00B71140" w14:paraId="2F878BED" w14:textId="77777777" w:rsidTr="00E909D3">
        <w:trPr>
          <w:trHeight w:hRule="exact" w:val="283"/>
          <w:jc w:val="center"/>
        </w:trPr>
        <w:tc>
          <w:tcPr>
            <w:tcW w:w="1404" w:type="dxa"/>
            <w:tcBorders>
              <w:top w:val="single" w:sz="5" w:space="0" w:color="000000"/>
              <w:left w:val="single" w:sz="5" w:space="0" w:color="000000"/>
              <w:bottom w:val="single" w:sz="5" w:space="0" w:color="000000"/>
              <w:right w:val="single" w:sz="5" w:space="0" w:color="000000"/>
            </w:tcBorders>
          </w:tcPr>
          <w:p w14:paraId="381B9322" w14:textId="77777777" w:rsidR="001A0B1F" w:rsidRPr="00B71140" w:rsidRDefault="001A0B1F" w:rsidP="00E909D3">
            <w:pPr>
              <w:tabs>
                <w:tab w:val="left" w:pos="9720"/>
              </w:tabs>
              <w:jc w:val="both"/>
              <w:rPr>
                <w:rFonts w:ascii="Book Antiqua" w:hAnsi="Book Antiqua" w:cs="Times New Roman"/>
                <w:lang w:val="sr-Latn-RS"/>
              </w:rPr>
            </w:pPr>
          </w:p>
        </w:tc>
        <w:tc>
          <w:tcPr>
            <w:tcW w:w="8586" w:type="dxa"/>
            <w:gridSpan w:val="3"/>
            <w:tcBorders>
              <w:top w:val="single" w:sz="5" w:space="0" w:color="000000"/>
              <w:left w:val="single" w:sz="5" w:space="0" w:color="000000"/>
              <w:bottom w:val="single" w:sz="5" w:space="0" w:color="000000"/>
              <w:right w:val="single" w:sz="5" w:space="0" w:color="000000"/>
            </w:tcBorders>
          </w:tcPr>
          <w:p w14:paraId="14E85167" w14:textId="77777777" w:rsidR="001A0B1F" w:rsidRPr="00B71140" w:rsidRDefault="001A0B1F" w:rsidP="00E909D3">
            <w:pPr>
              <w:tabs>
                <w:tab w:val="left" w:pos="9720"/>
              </w:tabs>
              <w:spacing w:line="272" w:lineRule="exact"/>
              <w:ind w:left="1"/>
              <w:jc w:val="both"/>
              <w:rPr>
                <w:rFonts w:ascii="Book Antiqua" w:eastAsia="Book Antiqua" w:hAnsi="Book Antiqua" w:cs="Times New Roman"/>
                <w:lang w:val="sr-Latn-RS"/>
              </w:rPr>
            </w:pPr>
            <w:r w:rsidRPr="00B71140">
              <w:rPr>
                <w:rFonts w:ascii="Book Antiqua" w:hAnsi="Book Antiqua" w:cs="Times New Roman"/>
                <w:spacing w:val="-1"/>
                <w:lang w:val="sr-Latn-RS"/>
              </w:rPr>
              <w:t xml:space="preserve">* </w:t>
            </w:r>
            <w:r w:rsidRPr="00B71140">
              <w:rPr>
                <w:rFonts w:ascii="Book Antiqua" w:hAnsi="Book Antiqua" w:cs="Times New Roman"/>
                <w:lang w:val="sr-Latn-RS"/>
              </w:rPr>
              <w:t xml:space="preserve">Vrednost </w:t>
            </w:r>
            <w:r w:rsidRPr="00B71140">
              <w:rPr>
                <w:rFonts w:ascii="Book Antiqua" w:hAnsi="Book Antiqua" w:cs="Times New Roman"/>
                <w:spacing w:val="-1"/>
                <w:lang w:val="sr-Latn-RS"/>
              </w:rPr>
              <w:t>tendera</w:t>
            </w:r>
          </w:p>
        </w:tc>
      </w:tr>
      <w:tr w:rsidR="001A0B1F" w:rsidRPr="00B71140" w14:paraId="61027DF7" w14:textId="77777777" w:rsidTr="00E909D3">
        <w:trPr>
          <w:trHeight w:hRule="exact" w:val="740"/>
          <w:jc w:val="center"/>
        </w:trPr>
        <w:tc>
          <w:tcPr>
            <w:tcW w:w="1404" w:type="dxa"/>
            <w:tcBorders>
              <w:top w:val="single" w:sz="5" w:space="0" w:color="000000"/>
              <w:left w:val="single" w:sz="5" w:space="0" w:color="000000"/>
              <w:bottom w:val="single" w:sz="5" w:space="0" w:color="000000"/>
              <w:right w:val="single" w:sz="5" w:space="0" w:color="000000"/>
            </w:tcBorders>
          </w:tcPr>
          <w:p w14:paraId="7E0FBCB7" w14:textId="77777777" w:rsidR="001A0B1F" w:rsidRPr="00B71140" w:rsidRDefault="001A0B1F" w:rsidP="00E909D3">
            <w:pPr>
              <w:tabs>
                <w:tab w:val="left" w:pos="9720"/>
              </w:tabs>
              <w:ind w:left="102" w:right="98"/>
              <w:jc w:val="both"/>
              <w:rPr>
                <w:rFonts w:ascii="Book Antiqua" w:eastAsia="Book Antiqua" w:hAnsi="Book Antiqua" w:cs="Times New Roman"/>
                <w:lang w:val="sr-Latn-RS"/>
              </w:rPr>
            </w:pPr>
            <w:r w:rsidRPr="00B71140">
              <w:rPr>
                <w:rFonts w:ascii="Book Antiqua" w:hAnsi="Book Antiqua" w:cs="Times New Roman"/>
                <w:spacing w:val="-2"/>
                <w:lang w:val="sr-Latn-RS"/>
              </w:rPr>
              <w:t xml:space="preserve">Broj </w:t>
            </w:r>
            <w:r w:rsidRPr="00B71140">
              <w:rPr>
                <w:rFonts w:ascii="Book Antiqua" w:hAnsi="Book Antiqua" w:cs="Times New Roman"/>
                <w:lang w:val="sr-Latn-RS"/>
              </w:rPr>
              <w:t>dokumenta</w:t>
            </w:r>
          </w:p>
        </w:tc>
        <w:tc>
          <w:tcPr>
            <w:tcW w:w="2286" w:type="dxa"/>
            <w:tcBorders>
              <w:top w:val="single" w:sz="5" w:space="0" w:color="000000"/>
              <w:left w:val="single" w:sz="5" w:space="0" w:color="000000"/>
              <w:bottom w:val="single" w:sz="5" w:space="0" w:color="000000"/>
              <w:right w:val="single" w:sz="5" w:space="0" w:color="000000"/>
            </w:tcBorders>
          </w:tcPr>
          <w:p w14:paraId="3CC7AC78" w14:textId="28DF18BB" w:rsidR="001A0B1F" w:rsidRPr="00B71140" w:rsidRDefault="001A0B1F" w:rsidP="00E909D3">
            <w:pPr>
              <w:tabs>
                <w:tab w:val="left" w:pos="9720"/>
              </w:tabs>
              <w:ind w:left="102" w:right="322"/>
              <w:jc w:val="both"/>
              <w:rPr>
                <w:rFonts w:ascii="Book Antiqua" w:eastAsia="Book Antiqua" w:hAnsi="Book Antiqua" w:cs="Times New Roman"/>
                <w:lang w:val="sr-Latn-RS"/>
              </w:rPr>
            </w:pPr>
            <w:r w:rsidRPr="00B71140">
              <w:rPr>
                <w:noProof/>
              </w:rPr>
              <mc:AlternateContent>
                <mc:Choice Requires="wpg">
                  <w:drawing>
                    <wp:anchor distT="0" distB="0" distL="114300" distR="114300" simplePos="0" relativeHeight="251631104" behindDoc="1" locked="0" layoutInCell="1" allowOverlap="1" wp14:anchorId="18C0B843" wp14:editId="76EE23C4">
                      <wp:simplePos x="0" y="0"/>
                      <wp:positionH relativeFrom="page">
                        <wp:posOffset>1275080</wp:posOffset>
                      </wp:positionH>
                      <wp:positionV relativeFrom="paragraph">
                        <wp:posOffset>90170</wp:posOffset>
                      </wp:positionV>
                      <wp:extent cx="123190" cy="90805"/>
                      <wp:effectExtent l="0" t="0" r="0" b="444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 cy="90805"/>
                                <a:chOff x="4165" y="1402"/>
                                <a:chExt cx="194" cy="143"/>
                              </a:xfrm>
                            </wpg:grpSpPr>
                            <wps:wsp>
                              <wps:cNvPr id="348286673" name="Freeform 1621"/>
                              <wps:cNvSpPr>
                                <a:spLocks/>
                              </wps:cNvSpPr>
                              <wps:spPr bwMode="auto">
                                <a:xfrm>
                                  <a:off x="4165" y="1402"/>
                                  <a:ext cx="194" cy="143"/>
                                </a:xfrm>
                                <a:custGeom>
                                  <a:avLst/>
                                  <a:gdLst>
                                    <a:gd name="T0" fmla="+- 0 4165 4165"/>
                                    <a:gd name="T1" fmla="*/ T0 w 194"/>
                                    <a:gd name="T2" fmla="+- 0 1545 1402"/>
                                    <a:gd name="T3" fmla="*/ 1545 h 143"/>
                                    <a:gd name="T4" fmla="+- 0 4359 4165"/>
                                    <a:gd name="T5" fmla="*/ T4 w 194"/>
                                    <a:gd name="T6" fmla="+- 0 1545 1402"/>
                                    <a:gd name="T7" fmla="*/ 1545 h 143"/>
                                    <a:gd name="T8" fmla="+- 0 4359 4165"/>
                                    <a:gd name="T9" fmla="*/ T8 w 194"/>
                                    <a:gd name="T10" fmla="+- 0 1402 1402"/>
                                    <a:gd name="T11" fmla="*/ 1402 h 143"/>
                                    <a:gd name="T12" fmla="+- 0 4165 4165"/>
                                    <a:gd name="T13" fmla="*/ T12 w 194"/>
                                    <a:gd name="T14" fmla="+- 0 1402 1402"/>
                                    <a:gd name="T15" fmla="*/ 1402 h 143"/>
                                    <a:gd name="T16" fmla="+- 0 4165 4165"/>
                                    <a:gd name="T17" fmla="*/ T16 w 194"/>
                                    <a:gd name="T18" fmla="+- 0 1545 1402"/>
                                    <a:gd name="T19" fmla="*/ 1545 h 143"/>
                                  </a:gdLst>
                                  <a:ahLst/>
                                  <a:cxnLst>
                                    <a:cxn ang="0">
                                      <a:pos x="T1" y="T3"/>
                                    </a:cxn>
                                    <a:cxn ang="0">
                                      <a:pos x="T5" y="T7"/>
                                    </a:cxn>
                                    <a:cxn ang="0">
                                      <a:pos x="T9" y="T11"/>
                                    </a:cxn>
                                    <a:cxn ang="0">
                                      <a:pos x="T13" y="T15"/>
                                    </a:cxn>
                                    <a:cxn ang="0">
                                      <a:pos x="T17" y="T19"/>
                                    </a:cxn>
                                  </a:cxnLst>
                                  <a:rect l="0" t="0" r="r" b="b"/>
                                  <a:pathLst>
                                    <a:path w="194" h="143">
                                      <a:moveTo>
                                        <a:pt x="0" y="143"/>
                                      </a:moveTo>
                                      <a:lnTo>
                                        <a:pt x="194" y="143"/>
                                      </a:lnTo>
                                      <a:lnTo>
                                        <a:pt x="194" y="0"/>
                                      </a:lnTo>
                                      <a:lnTo>
                                        <a:pt x="0" y="0"/>
                                      </a:lnTo>
                                      <a:lnTo>
                                        <a:pt x="0" y="143"/>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A1F977A" id="Group 79" o:spid="_x0000_s1026" style="position:absolute;margin-left:100.4pt;margin-top:7.1pt;width:9.7pt;height:7.15pt;z-index:-251685376;mso-position-horizontal-relative:page" coordorigin="4165,1402" coordsize="19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">
                      <v:shape id="Freeform 1621" o:spid="_x0000_s1027" style="position:absolute;left:4165;top:1402;width:194;height:143;visibility:visible;mso-wrap-style:square;v-text-anchor:top" coordsize="19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" path="m,143r194,l194,,,,,143xe" filled="f">
                        <v:path arrowok="t" o:connecttype="custom" o:connectlocs="0,1545;194,1545;194,1402;0,1402;0,1545" o:connectangles="0,0,0,0,0"/>
                      </v:shape>
                      <w10:wrap anchorx="page"/>
                    </v:group>
                  </w:pict>
                </mc:Fallback>
              </mc:AlternateContent>
            </w:r>
            <w:r w:rsidRPr="00B71140">
              <w:rPr>
                <w:rFonts w:ascii="Book Antiqua" w:hAnsi="Book Antiqua" w:cs="Times New Roman"/>
                <w:spacing w:val="-1"/>
                <w:lang w:val="sr-Latn-RS"/>
              </w:rPr>
              <w:t xml:space="preserve">Do 10.000 </w:t>
            </w:r>
            <w:r w:rsidRPr="00B71140">
              <w:rPr>
                <w:rFonts w:ascii="Book Antiqua" w:hAnsi="Book Antiqua" w:cs="Times New Roman"/>
                <w:spacing w:val="23"/>
                <w:lang w:val="sr-Latn-RS"/>
              </w:rPr>
              <w:t xml:space="preserve"> </w:t>
            </w:r>
            <w:r w:rsidRPr="00B71140">
              <w:rPr>
                <w:rFonts w:ascii="Book Antiqua" w:hAnsi="Book Antiqua" w:cs="Times New Roman"/>
                <w:spacing w:val="-1"/>
                <w:lang w:val="sr-Latn-RS"/>
              </w:rPr>
              <w:t>eura</w:t>
            </w:r>
          </w:p>
        </w:tc>
        <w:tc>
          <w:tcPr>
            <w:tcW w:w="2970" w:type="dxa"/>
            <w:tcBorders>
              <w:top w:val="single" w:sz="5" w:space="0" w:color="000000"/>
              <w:left w:val="single" w:sz="5" w:space="0" w:color="000000"/>
              <w:bottom w:val="single" w:sz="5" w:space="0" w:color="000000"/>
              <w:right w:val="single" w:sz="5" w:space="0" w:color="000000"/>
            </w:tcBorders>
          </w:tcPr>
          <w:p w14:paraId="53305853" w14:textId="5D7FE0B2" w:rsidR="001A0B1F" w:rsidRPr="00B71140" w:rsidRDefault="001A0B1F" w:rsidP="00E909D3">
            <w:pPr>
              <w:tabs>
                <w:tab w:val="left" w:pos="9720"/>
              </w:tabs>
              <w:spacing w:line="272" w:lineRule="exact"/>
              <w:ind w:left="102"/>
              <w:jc w:val="both"/>
              <w:rPr>
                <w:rFonts w:ascii="Book Antiqua" w:eastAsia="Book Antiqua" w:hAnsi="Book Antiqua" w:cs="Times New Roman"/>
                <w:lang w:val="sr-Latn-RS"/>
              </w:rPr>
            </w:pPr>
            <w:r w:rsidRPr="00B71140">
              <w:rPr>
                <w:noProof/>
              </w:rPr>
              <mc:AlternateContent>
                <mc:Choice Requires="wpg">
                  <w:drawing>
                    <wp:anchor distT="0" distB="0" distL="114300" distR="114300" simplePos="0" relativeHeight="251632128" behindDoc="1" locked="0" layoutInCell="1" allowOverlap="1" wp14:anchorId="34699D89" wp14:editId="2CD75FB8">
                      <wp:simplePos x="0" y="0"/>
                      <wp:positionH relativeFrom="page">
                        <wp:posOffset>1673860</wp:posOffset>
                      </wp:positionH>
                      <wp:positionV relativeFrom="paragraph">
                        <wp:posOffset>94615</wp:posOffset>
                      </wp:positionV>
                      <wp:extent cx="123190" cy="90805"/>
                      <wp:effectExtent l="0" t="0" r="0" b="444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 cy="90805"/>
                                <a:chOff x="7087" y="1176"/>
                                <a:chExt cx="194" cy="143"/>
                              </a:xfrm>
                            </wpg:grpSpPr>
                            <wps:wsp>
                              <wps:cNvPr id="1582163452" name="Freeform 1619"/>
                              <wps:cNvSpPr>
                                <a:spLocks/>
                              </wps:cNvSpPr>
                              <wps:spPr bwMode="auto">
                                <a:xfrm>
                                  <a:off x="7087" y="1176"/>
                                  <a:ext cx="194" cy="143"/>
                                </a:xfrm>
                                <a:custGeom>
                                  <a:avLst/>
                                  <a:gdLst>
                                    <a:gd name="T0" fmla="+- 0 7087 7087"/>
                                    <a:gd name="T1" fmla="*/ T0 w 194"/>
                                    <a:gd name="T2" fmla="+- 0 1319 1176"/>
                                    <a:gd name="T3" fmla="*/ 1319 h 143"/>
                                    <a:gd name="T4" fmla="+- 0 7281 7087"/>
                                    <a:gd name="T5" fmla="*/ T4 w 194"/>
                                    <a:gd name="T6" fmla="+- 0 1319 1176"/>
                                    <a:gd name="T7" fmla="*/ 1319 h 143"/>
                                    <a:gd name="T8" fmla="+- 0 7281 7087"/>
                                    <a:gd name="T9" fmla="*/ T8 w 194"/>
                                    <a:gd name="T10" fmla="+- 0 1176 1176"/>
                                    <a:gd name="T11" fmla="*/ 1176 h 143"/>
                                    <a:gd name="T12" fmla="+- 0 7087 7087"/>
                                    <a:gd name="T13" fmla="*/ T12 w 194"/>
                                    <a:gd name="T14" fmla="+- 0 1176 1176"/>
                                    <a:gd name="T15" fmla="*/ 1176 h 143"/>
                                    <a:gd name="T16" fmla="+- 0 7087 7087"/>
                                    <a:gd name="T17" fmla="*/ T16 w 194"/>
                                    <a:gd name="T18" fmla="+- 0 1319 1176"/>
                                    <a:gd name="T19" fmla="*/ 1319 h 143"/>
                                  </a:gdLst>
                                  <a:ahLst/>
                                  <a:cxnLst>
                                    <a:cxn ang="0">
                                      <a:pos x="T1" y="T3"/>
                                    </a:cxn>
                                    <a:cxn ang="0">
                                      <a:pos x="T5" y="T7"/>
                                    </a:cxn>
                                    <a:cxn ang="0">
                                      <a:pos x="T9" y="T11"/>
                                    </a:cxn>
                                    <a:cxn ang="0">
                                      <a:pos x="T13" y="T15"/>
                                    </a:cxn>
                                    <a:cxn ang="0">
                                      <a:pos x="T17" y="T19"/>
                                    </a:cxn>
                                  </a:cxnLst>
                                  <a:rect l="0" t="0" r="r" b="b"/>
                                  <a:pathLst>
                                    <a:path w="194" h="143">
                                      <a:moveTo>
                                        <a:pt x="0" y="143"/>
                                      </a:moveTo>
                                      <a:lnTo>
                                        <a:pt x="194" y="143"/>
                                      </a:lnTo>
                                      <a:lnTo>
                                        <a:pt x="194" y="0"/>
                                      </a:lnTo>
                                      <a:lnTo>
                                        <a:pt x="0" y="0"/>
                                      </a:lnTo>
                                      <a:lnTo>
                                        <a:pt x="0" y="143"/>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C26357" id="Group 78" o:spid="_x0000_s1026" style="position:absolute;margin-left:131.8pt;margin-top:7.45pt;width:9.7pt;height:7.15pt;z-index:-251684352;mso-position-horizontal-relative:page" coordorigin="7087,1176" coordsize="19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">
                      <v:shape id="Freeform 1619" o:spid="_x0000_s1027" style="position:absolute;left:7087;top:1176;width:194;height:143;visibility:visible;mso-wrap-style:square;v-text-anchor:top" coordsize="19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" path="m,143r194,l194,,,,,143xe" filled="f">
                        <v:path arrowok="t" o:connecttype="custom" o:connectlocs="0,1319;194,1319;194,1176;0,1176;0,1319" o:connectangles="0,0,0,0,0"/>
                      </v:shape>
                      <w10:wrap anchorx="page"/>
                    </v:group>
                  </w:pict>
                </mc:Fallback>
              </mc:AlternateContent>
            </w:r>
            <w:r w:rsidRPr="00B71140">
              <w:rPr>
                <w:rFonts w:ascii="Book Antiqua" w:eastAsia="Book Antiqua" w:hAnsi="Book Antiqua" w:cs="Times New Roman"/>
                <w:lang w:val="sr-Latn-RS"/>
              </w:rPr>
              <w:t>10.000,01 –</w:t>
            </w:r>
            <w:r w:rsidRPr="00B71140">
              <w:rPr>
                <w:rFonts w:ascii="Book Antiqua" w:eastAsia="Book Antiqua" w:hAnsi="Book Antiqua" w:cs="Times New Roman"/>
                <w:spacing w:val="-3"/>
                <w:lang w:val="sr-Latn-RS"/>
              </w:rPr>
              <w:t xml:space="preserve"> </w:t>
            </w:r>
            <w:r w:rsidRPr="00B71140">
              <w:rPr>
                <w:rFonts w:ascii="Book Antiqua" w:eastAsia="Book Antiqua" w:hAnsi="Book Antiqua" w:cs="Times New Roman"/>
                <w:lang w:val="sr-Latn-RS"/>
              </w:rPr>
              <w:t xml:space="preserve">60.000  </w:t>
            </w:r>
            <w:r w:rsidRPr="00B71140">
              <w:rPr>
                <w:rFonts w:ascii="Book Antiqua" w:eastAsia="Book Antiqua" w:hAnsi="Book Antiqua" w:cs="Times New Roman"/>
                <w:spacing w:val="-1"/>
                <w:lang w:val="sr-Latn-RS"/>
              </w:rPr>
              <w:t>eura</w:t>
            </w:r>
          </w:p>
        </w:tc>
        <w:tc>
          <w:tcPr>
            <w:tcW w:w="3330" w:type="dxa"/>
            <w:tcBorders>
              <w:top w:val="single" w:sz="5" w:space="0" w:color="000000"/>
              <w:left w:val="single" w:sz="5" w:space="0" w:color="000000"/>
              <w:bottom w:val="single" w:sz="5" w:space="0" w:color="000000"/>
              <w:right w:val="single" w:sz="5" w:space="0" w:color="000000"/>
            </w:tcBorders>
          </w:tcPr>
          <w:p w14:paraId="00B9551A" w14:textId="3A003E14" w:rsidR="001A0B1F" w:rsidRPr="00B71140" w:rsidRDefault="001A0B1F" w:rsidP="00E909D3">
            <w:pPr>
              <w:tabs>
                <w:tab w:val="left" w:pos="9720"/>
              </w:tabs>
              <w:spacing w:line="272" w:lineRule="exact"/>
              <w:ind w:left="102"/>
              <w:jc w:val="both"/>
              <w:rPr>
                <w:rFonts w:ascii="Book Antiqua" w:eastAsia="Book Antiqua" w:hAnsi="Book Antiqua" w:cs="Times New Roman"/>
                <w:lang w:val="sr-Latn-RS"/>
              </w:rPr>
            </w:pPr>
            <w:r w:rsidRPr="00B71140">
              <w:rPr>
                <w:noProof/>
              </w:rPr>
              <mc:AlternateContent>
                <mc:Choice Requires="wpg">
                  <w:drawing>
                    <wp:anchor distT="0" distB="0" distL="114300" distR="114300" simplePos="0" relativeHeight="251633152" behindDoc="1" locked="0" layoutInCell="1" allowOverlap="1" wp14:anchorId="52CD5747" wp14:editId="257CA630">
                      <wp:simplePos x="0" y="0"/>
                      <wp:positionH relativeFrom="page">
                        <wp:posOffset>1918970</wp:posOffset>
                      </wp:positionH>
                      <wp:positionV relativeFrom="paragraph">
                        <wp:posOffset>85725</wp:posOffset>
                      </wp:positionV>
                      <wp:extent cx="132715" cy="100330"/>
                      <wp:effectExtent l="0" t="0" r="635"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 cy="100330"/>
                                <a:chOff x="10077" y="1169"/>
                                <a:chExt cx="209" cy="158"/>
                              </a:xfrm>
                            </wpg:grpSpPr>
                            <wpg:grpSp>
                              <wpg:cNvPr id="451269016" name="Group 1616"/>
                              <wpg:cNvGrpSpPr>
                                <a:grpSpLocks/>
                              </wpg:cNvGrpSpPr>
                              <wpg:grpSpPr bwMode="auto">
                                <a:xfrm>
                                  <a:off x="10085" y="1176"/>
                                  <a:ext cx="194" cy="143"/>
                                  <a:chOff x="10085" y="1176"/>
                                  <a:chExt cx="194" cy="143"/>
                                </a:xfrm>
                              </wpg:grpSpPr>
                              <wps:wsp>
                                <wps:cNvPr id="2129472604" name="Freeform 1617"/>
                                <wps:cNvSpPr>
                                  <a:spLocks/>
                                </wps:cNvSpPr>
                                <wps:spPr bwMode="auto">
                                  <a:xfrm>
                                    <a:off x="10085" y="1176"/>
                                    <a:ext cx="194" cy="143"/>
                                  </a:xfrm>
                                  <a:custGeom>
                                    <a:avLst/>
                                    <a:gdLst>
                                      <a:gd name="T0" fmla="+- 0 10085 10085"/>
                                      <a:gd name="T1" fmla="*/ T0 w 194"/>
                                      <a:gd name="T2" fmla="+- 0 1319 1176"/>
                                      <a:gd name="T3" fmla="*/ 1319 h 143"/>
                                      <a:gd name="T4" fmla="+- 0 10279 10085"/>
                                      <a:gd name="T5" fmla="*/ T4 w 194"/>
                                      <a:gd name="T6" fmla="+- 0 1319 1176"/>
                                      <a:gd name="T7" fmla="*/ 1319 h 143"/>
                                      <a:gd name="T8" fmla="+- 0 10279 10085"/>
                                      <a:gd name="T9" fmla="*/ T8 w 194"/>
                                      <a:gd name="T10" fmla="+- 0 1176 1176"/>
                                      <a:gd name="T11" fmla="*/ 1176 h 143"/>
                                      <a:gd name="T12" fmla="+- 0 10085 10085"/>
                                      <a:gd name="T13" fmla="*/ T12 w 194"/>
                                      <a:gd name="T14" fmla="+- 0 1176 1176"/>
                                      <a:gd name="T15" fmla="*/ 1176 h 143"/>
                                      <a:gd name="T16" fmla="+- 0 10085 10085"/>
                                      <a:gd name="T17" fmla="*/ T16 w 194"/>
                                      <a:gd name="T18" fmla="+- 0 1319 1176"/>
                                      <a:gd name="T19" fmla="*/ 1319 h 143"/>
                                    </a:gdLst>
                                    <a:ahLst/>
                                    <a:cxnLst>
                                      <a:cxn ang="0">
                                        <a:pos x="T1" y="T3"/>
                                      </a:cxn>
                                      <a:cxn ang="0">
                                        <a:pos x="T5" y="T7"/>
                                      </a:cxn>
                                      <a:cxn ang="0">
                                        <a:pos x="T9" y="T11"/>
                                      </a:cxn>
                                      <a:cxn ang="0">
                                        <a:pos x="T13" y="T15"/>
                                      </a:cxn>
                                      <a:cxn ang="0">
                                        <a:pos x="T17" y="T19"/>
                                      </a:cxn>
                                    </a:cxnLst>
                                    <a:rect l="0" t="0" r="r" b="b"/>
                                    <a:pathLst>
                                      <a:path w="194" h="143">
                                        <a:moveTo>
                                          <a:pt x="0" y="143"/>
                                        </a:moveTo>
                                        <a:lnTo>
                                          <a:pt x="194" y="143"/>
                                        </a:lnTo>
                                        <a:lnTo>
                                          <a:pt x="194" y="0"/>
                                        </a:lnTo>
                                        <a:lnTo>
                                          <a:pt x="0" y="0"/>
                                        </a:lnTo>
                                        <a:lnTo>
                                          <a:pt x="0" y="143"/>
                                        </a:lnTo>
                                        <a:close/>
                                      </a:path>
                                    </a:pathLst>
                                  </a:custGeom>
                                  <a:solidFill>
                                    <a:srgbClr val="FFFFFF"/>
                                  </a:solidFill>
                                  <a:ln>
                                    <a:noFill/>
                                  </a:ln>
                                </wps:spPr>
                                <wps:bodyPr rot="0" vert="horz" wrap="square" lIns="91440" tIns="45720" rIns="91440" bIns="45720" anchor="t" anchorCtr="0" upright="1">
                                  <a:noAutofit/>
                                </wps:bodyPr>
                              </wps:wsp>
                            </wpg:grpSp>
                            <wpg:grpSp>
                              <wpg:cNvPr id="1830409874" name="Group 1614"/>
                              <wpg:cNvGrpSpPr>
                                <a:grpSpLocks/>
                              </wpg:cNvGrpSpPr>
                              <wpg:grpSpPr bwMode="auto">
                                <a:xfrm>
                                  <a:off x="10085" y="1176"/>
                                  <a:ext cx="194" cy="143"/>
                                  <a:chOff x="10085" y="1176"/>
                                  <a:chExt cx="194" cy="143"/>
                                </a:xfrm>
                              </wpg:grpSpPr>
                              <wps:wsp>
                                <wps:cNvPr id="824968313" name="Freeform 1615"/>
                                <wps:cNvSpPr>
                                  <a:spLocks/>
                                </wps:cNvSpPr>
                                <wps:spPr bwMode="auto">
                                  <a:xfrm>
                                    <a:off x="10085" y="1176"/>
                                    <a:ext cx="194" cy="143"/>
                                  </a:xfrm>
                                  <a:custGeom>
                                    <a:avLst/>
                                    <a:gdLst>
                                      <a:gd name="T0" fmla="+- 0 10085 10085"/>
                                      <a:gd name="T1" fmla="*/ T0 w 194"/>
                                      <a:gd name="T2" fmla="+- 0 1319 1176"/>
                                      <a:gd name="T3" fmla="*/ 1319 h 143"/>
                                      <a:gd name="T4" fmla="+- 0 10279 10085"/>
                                      <a:gd name="T5" fmla="*/ T4 w 194"/>
                                      <a:gd name="T6" fmla="+- 0 1319 1176"/>
                                      <a:gd name="T7" fmla="*/ 1319 h 143"/>
                                      <a:gd name="T8" fmla="+- 0 10279 10085"/>
                                      <a:gd name="T9" fmla="*/ T8 w 194"/>
                                      <a:gd name="T10" fmla="+- 0 1176 1176"/>
                                      <a:gd name="T11" fmla="*/ 1176 h 143"/>
                                      <a:gd name="T12" fmla="+- 0 10085 10085"/>
                                      <a:gd name="T13" fmla="*/ T12 w 194"/>
                                      <a:gd name="T14" fmla="+- 0 1176 1176"/>
                                      <a:gd name="T15" fmla="*/ 1176 h 143"/>
                                      <a:gd name="T16" fmla="+- 0 10085 10085"/>
                                      <a:gd name="T17" fmla="*/ T16 w 194"/>
                                      <a:gd name="T18" fmla="+- 0 1319 1176"/>
                                      <a:gd name="T19" fmla="*/ 1319 h 143"/>
                                    </a:gdLst>
                                    <a:ahLst/>
                                    <a:cxnLst>
                                      <a:cxn ang="0">
                                        <a:pos x="T1" y="T3"/>
                                      </a:cxn>
                                      <a:cxn ang="0">
                                        <a:pos x="T5" y="T7"/>
                                      </a:cxn>
                                      <a:cxn ang="0">
                                        <a:pos x="T9" y="T11"/>
                                      </a:cxn>
                                      <a:cxn ang="0">
                                        <a:pos x="T13" y="T15"/>
                                      </a:cxn>
                                      <a:cxn ang="0">
                                        <a:pos x="T17" y="T19"/>
                                      </a:cxn>
                                    </a:cxnLst>
                                    <a:rect l="0" t="0" r="r" b="b"/>
                                    <a:pathLst>
                                      <a:path w="194" h="143">
                                        <a:moveTo>
                                          <a:pt x="0" y="143"/>
                                        </a:moveTo>
                                        <a:lnTo>
                                          <a:pt x="194" y="143"/>
                                        </a:lnTo>
                                        <a:lnTo>
                                          <a:pt x="194" y="0"/>
                                        </a:lnTo>
                                        <a:lnTo>
                                          <a:pt x="0" y="0"/>
                                        </a:lnTo>
                                        <a:lnTo>
                                          <a:pt x="0" y="143"/>
                                        </a:lnTo>
                                        <a:close/>
                                      </a:path>
                                    </a:pathLst>
                                  </a:custGeom>
                                  <a:no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491EFCA" id="Group 77" o:spid="_x0000_s1026" style="position:absolute;margin-left:151.1pt;margin-top:6.75pt;width:10.45pt;height:7.9pt;z-index:-251683328;mso-position-horizontal-relative:page" coordorigin="10077,1169" coordsize="209,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">
                      <v:group id="Group 1616" o:spid="_x0000_s1027" style="position:absolute;left:10085;top:1176;width:194;height:143" coordorigin="10085,1176" coordsize="19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">
                        <v:shape id="Freeform 1617" o:spid="_x0000_s1028" style="position:absolute;left:10085;top:1176;width:194;height:143;visibility:visible;mso-wrap-style:square;v-text-anchor:top" coordsize="19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" path="m,143r194,l194,,,,,143xe" stroked="f">
                          <v:path arrowok="t" o:connecttype="custom" o:connectlocs="0,1319;194,1319;194,1176;0,1176;0,1319" o:connectangles="0,0,0,0,0"/>
                        </v:shape>
                      </v:group>
                      <v:group id="Group 1614" o:spid="_x0000_s1029" style="position:absolute;left:10085;top:1176;width:194;height:143" coordorigin="10085,1176" coordsize="19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">
                        <v:shape id="Freeform 1615" o:spid="_x0000_s1030" style="position:absolute;left:10085;top:1176;width:194;height:143;visibility:visible;mso-wrap-style:square;v-text-anchor:top" coordsize="19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" path="m,143r194,l194,,,,,143xe" filled="f">
                          <v:path arrowok="t" o:connecttype="custom" o:connectlocs="0,1319;194,1319;194,1176;0,1176;0,1319" o:connectangles="0,0,0,0,0"/>
                        </v:shape>
                      </v:group>
                      <w10:wrap anchorx="page"/>
                    </v:group>
                  </w:pict>
                </mc:Fallback>
              </mc:AlternateContent>
            </w:r>
            <w:r w:rsidRPr="00B71140">
              <w:rPr>
                <w:rFonts w:ascii="Book Antiqua" w:hAnsi="Book Antiqua" w:cs="Times New Roman"/>
                <w:lang w:val="sr-Latn-RS"/>
              </w:rPr>
              <w:t xml:space="preserve">Više </w:t>
            </w:r>
            <w:r w:rsidRPr="00B71140">
              <w:rPr>
                <w:rFonts w:ascii="Book Antiqua" w:hAnsi="Book Antiqua" w:cs="Times New Roman"/>
                <w:spacing w:val="-1"/>
                <w:lang w:val="sr-Latn-RS"/>
              </w:rPr>
              <w:t xml:space="preserve">od </w:t>
            </w:r>
            <w:r w:rsidRPr="00B71140">
              <w:rPr>
                <w:rFonts w:ascii="Book Antiqua" w:hAnsi="Book Antiqua" w:cs="Times New Roman"/>
                <w:lang w:val="sr-Latn-RS"/>
              </w:rPr>
              <w:t xml:space="preserve">60.000,01  </w:t>
            </w:r>
            <w:r w:rsidRPr="00B71140">
              <w:rPr>
                <w:rFonts w:ascii="Book Antiqua" w:hAnsi="Book Antiqua" w:cs="Times New Roman"/>
                <w:spacing w:val="-2"/>
                <w:lang w:val="sr-Latn-RS"/>
              </w:rPr>
              <w:t>eura</w:t>
            </w:r>
          </w:p>
        </w:tc>
      </w:tr>
      <w:tr w:rsidR="001A0B1F" w:rsidRPr="00B71140" w14:paraId="249E75F4" w14:textId="77777777" w:rsidTr="00E909D3">
        <w:trPr>
          <w:trHeight w:hRule="exact" w:val="874"/>
          <w:jc w:val="center"/>
        </w:trPr>
        <w:tc>
          <w:tcPr>
            <w:tcW w:w="1404" w:type="dxa"/>
            <w:tcBorders>
              <w:top w:val="single" w:sz="5" w:space="0" w:color="000000"/>
              <w:left w:val="single" w:sz="5" w:space="0" w:color="000000"/>
              <w:bottom w:val="single" w:sz="5" w:space="0" w:color="000000"/>
              <w:right w:val="single" w:sz="5" w:space="0" w:color="000000"/>
            </w:tcBorders>
          </w:tcPr>
          <w:p w14:paraId="37A75D6D" w14:textId="77777777" w:rsidR="001A0B1F" w:rsidRPr="00B71140" w:rsidRDefault="001A0B1F" w:rsidP="00E909D3">
            <w:pPr>
              <w:tabs>
                <w:tab w:val="left" w:pos="9720"/>
              </w:tabs>
              <w:ind w:left="102" w:right="613"/>
              <w:jc w:val="both"/>
              <w:rPr>
                <w:rFonts w:ascii="Book Antiqua" w:eastAsia="Book Antiqua" w:hAnsi="Book Antiqua" w:cs="Times New Roman"/>
                <w:lang w:val="sr-Latn-RS"/>
              </w:rPr>
            </w:pPr>
            <w:r w:rsidRPr="00B71140">
              <w:rPr>
                <w:rFonts w:ascii="Book Antiqua" w:hAnsi="Book Antiqua" w:cs="Times New Roman"/>
                <w:lang w:val="sr-Latn-RS"/>
              </w:rPr>
              <w:t xml:space="preserve">Vrsta kupovine </w:t>
            </w:r>
          </w:p>
        </w:tc>
        <w:tc>
          <w:tcPr>
            <w:tcW w:w="2286" w:type="dxa"/>
            <w:tcBorders>
              <w:top w:val="single" w:sz="5" w:space="0" w:color="000000"/>
              <w:left w:val="single" w:sz="5" w:space="0" w:color="000000"/>
              <w:bottom w:val="single" w:sz="5" w:space="0" w:color="000000"/>
              <w:right w:val="single" w:sz="5" w:space="0" w:color="000000"/>
            </w:tcBorders>
          </w:tcPr>
          <w:p w14:paraId="2AB7E4BB" w14:textId="77777777" w:rsidR="001A0B1F" w:rsidRPr="00B71140" w:rsidRDefault="001A0B1F" w:rsidP="00E909D3">
            <w:pPr>
              <w:numPr>
                <w:ilvl w:val="0"/>
                <w:numId w:val="53"/>
              </w:numPr>
              <w:tabs>
                <w:tab w:val="left" w:pos="323"/>
                <w:tab w:val="left" w:pos="9720"/>
              </w:tabs>
              <w:spacing w:line="272" w:lineRule="exact"/>
              <w:jc w:val="both"/>
              <w:rPr>
                <w:rFonts w:ascii="Book Antiqua" w:eastAsia="Book Antiqua" w:hAnsi="Book Antiqua" w:cs="Times New Roman"/>
                <w:lang w:val="sr-Latn-RS"/>
              </w:rPr>
            </w:pPr>
            <w:r w:rsidRPr="00B71140">
              <w:rPr>
                <w:rFonts w:ascii="Book Antiqua" w:hAnsi="Book Antiqua" w:cs="Times New Roman"/>
                <w:spacing w:val="-1"/>
                <w:lang w:val="sr-Latn-RS"/>
              </w:rPr>
              <w:t>Robe</w:t>
            </w:r>
          </w:p>
          <w:p w14:paraId="6BCEB45F" w14:textId="77777777" w:rsidR="001A0B1F" w:rsidRPr="00B71140" w:rsidRDefault="001A0B1F" w:rsidP="00E909D3">
            <w:pPr>
              <w:numPr>
                <w:ilvl w:val="0"/>
                <w:numId w:val="53"/>
              </w:numPr>
              <w:tabs>
                <w:tab w:val="left" w:pos="335"/>
                <w:tab w:val="left" w:pos="9720"/>
              </w:tabs>
              <w:ind w:left="335" w:hanging="233"/>
              <w:jc w:val="both"/>
              <w:rPr>
                <w:rFonts w:ascii="Book Antiqua" w:eastAsia="Book Antiqua" w:hAnsi="Book Antiqua" w:cs="Times New Roman"/>
                <w:lang w:val="sr-Latn-RS"/>
              </w:rPr>
            </w:pPr>
            <w:r w:rsidRPr="00B71140">
              <w:rPr>
                <w:rFonts w:ascii="Book Antiqua" w:hAnsi="Book Antiqua" w:cs="Times New Roman"/>
                <w:spacing w:val="-1"/>
                <w:lang w:val="sr-Latn-RS"/>
              </w:rPr>
              <w:t>Gradnja</w:t>
            </w:r>
          </w:p>
          <w:p w14:paraId="73EA8390" w14:textId="77777777" w:rsidR="001A0B1F" w:rsidRPr="00B71140" w:rsidRDefault="001A0B1F" w:rsidP="00E909D3">
            <w:pPr>
              <w:numPr>
                <w:ilvl w:val="0"/>
                <w:numId w:val="53"/>
              </w:numPr>
              <w:tabs>
                <w:tab w:val="left" w:pos="311"/>
                <w:tab w:val="left" w:pos="9720"/>
              </w:tabs>
              <w:ind w:left="311" w:hanging="209"/>
              <w:jc w:val="both"/>
              <w:rPr>
                <w:rFonts w:ascii="Book Antiqua" w:eastAsia="Book Antiqua" w:hAnsi="Book Antiqua" w:cs="Times New Roman"/>
                <w:lang w:val="sr-Latn-RS"/>
              </w:rPr>
            </w:pPr>
            <w:r w:rsidRPr="00B71140">
              <w:rPr>
                <w:rFonts w:ascii="Book Antiqua" w:hAnsi="Book Antiqua" w:cs="Times New Roman"/>
                <w:spacing w:val="-1"/>
                <w:lang w:val="sr-Latn-RS"/>
              </w:rPr>
              <w:t>Usluge</w:t>
            </w:r>
          </w:p>
        </w:tc>
        <w:tc>
          <w:tcPr>
            <w:tcW w:w="2970" w:type="dxa"/>
            <w:tcBorders>
              <w:top w:val="single" w:sz="5" w:space="0" w:color="000000"/>
              <w:left w:val="single" w:sz="5" w:space="0" w:color="000000"/>
              <w:bottom w:val="single" w:sz="4" w:space="0" w:color="auto"/>
              <w:right w:val="single" w:sz="5" w:space="0" w:color="000000"/>
            </w:tcBorders>
          </w:tcPr>
          <w:p w14:paraId="06C6309D" w14:textId="77777777" w:rsidR="001A0B1F" w:rsidRPr="00B71140" w:rsidRDefault="001A0B1F" w:rsidP="00E909D3">
            <w:pPr>
              <w:numPr>
                <w:ilvl w:val="0"/>
                <w:numId w:val="52"/>
              </w:numPr>
              <w:tabs>
                <w:tab w:val="left" w:pos="323"/>
                <w:tab w:val="left" w:pos="9720"/>
              </w:tabs>
              <w:spacing w:line="272" w:lineRule="exact"/>
              <w:jc w:val="both"/>
              <w:rPr>
                <w:rFonts w:ascii="Book Antiqua" w:eastAsia="Book Antiqua" w:hAnsi="Book Antiqua" w:cs="Times New Roman"/>
                <w:lang w:val="sr-Latn-RS"/>
              </w:rPr>
            </w:pPr>
            <w:r w:rsidRPr="00B71140">
              <w:rPr>
                <w:rFonts w:ascii="Book Antiqua" w:hAnsi="Book Antiqua" w:cs="Times New Roman"/>
                <w:spacing w:val="-1"/>
                <w:lang w:val="sr-Latn-RS"/>
              </w:rPr>
              <w:t>Robe</w:t>
            </w:r>
          </w:p>
          <w:p w14:paraId="7C43AFE7" w14:textId="77777777" w:rsidR="001A0B1F" w:rsidRPr="00B71140" w:rsidRDefault="001A0B1F" w:rsidP="00E909D3">
            <w:pPr>
              <w:numPr>
                <w:ilvl w:val="0"/>
                <w:numId w:val="52"/>
              </w:numPr>
              <w:tabs>
                <w:tab w:val="left" w:pos="335"/>
                <w:tab w:val="left" w:pos="9720"/>
              </w:tabs>
              <w:ind w:left="335" w:hanging="233"/>
              <w:jc w:val="both"/>
              <w:rPr>
                <w:rFonts w:ascii="Book Antiqua" w:eastAsia="Book Antiqua" w:hAnsi="Book Antiqua" w:cs="Times New Roman"/>
                <w:lang w:val="sr-Latn-RS"/>
              </w:rPr>
            </w:pPr>
            <w:r w:rsidRPr="00B71140">
              <w:rPr>
                <w:rFonts w:ascii="Book Antiqua" w:hAnsi="Book Antiqua" w:cs="Times New Roman"/>
                <w:spacing w:val="-1"/>
                <w:lang w:val="sr-Latn-RS"/>
              </w:rPr>
              <w:t>Gradnja</w:t>
            </w:r>
          </w:p>
          <w:p w14:paraId="4BC02BF3" w14:textId="77777777" w:rsidR="001A0B1F" w:rsidRPr="00B71140" w:rsidRDefault="001A0B1F" w:rsidP="00E909D3">
            <w:pPr>
              <w:numPr>
                <w:ilvl w:val="0"/>
                <w:numId w:val="52"/>
              </w:numPr>
              <w:tabs>
                <w:tab w:val="left" w:pos="311"/>
                <w:tab w:val="left" w:pos="9720"/>
              </w:tabs>
              <w:ind w:left="311" w:hanging="209"/>
              <w:jc w:val="both"/>
              <w:rPr>
                <w:rFonts w:ascii="Book Antiqua" w:eastAsia="Book Antiqua" w:hAnsi="Book Antiqua" w:cs="Times New Roman"/>
                <w:lang w:val="sr-Latn-RS"/>
              </w:rPr>
            </w:pPr>
            <w:r w:rsidRPr="00B71140">
              <w:rPr>
                <w:rFonts w:ascii="Book Antiqua" w:hAnsi="Book Antiqua" w:cs="Times New Roman"/>
                <w:spacing w:val="-1"/>
                <w:lang w:val="sr-Latn-RS"/>
              </w:rPr>
              <w:t>Usluge</w:t>
            </w:r>
          </w:p>
        </w:tc>
        <w:tc>
          <w:tcPr>
            <w:tcW w:w="3330" w:type="dxa"/>
            <w:tcBorders>
              <w:top w:val="single" w:sz="5" w:space="0" w:color="000000"/>
              <w:left w:val="single" w:sz="5" w:space="0" w:color="000000"/>
              <w:bottom w:val="single" w:sz="5" w:space="0" w:color="000000"/>
              <w:right w:val="single" w:sz="5" w:space="0" w:color="000000"/>
            </w:tcBorders>
          </w:tcPr>
          <w:p w14:paraId="2662ED02" w14:textId="77777777" w:rsidR="001A0B1F" w:rsidRPr="00B71140" w:rsidRDefault="001A0B1F" w:rsidP="00E909D3">
            <w:pPr>
              <w:numPr>
                <w:ilvl w:val="0"/>
                <w:numId w:val="51"/>
              </w:numPr>
              <w:tabs>
                <w:tab w:val="left" w:pos="323"/>
                <w:tab w:val="left" w:pos="9720"/>
              </w:tabs>
              <w:spacing w:line="272" w:lineRule="exact"/>
              <w:jc w:val="both"/>
              <w:rPr>
                <w:rFonts w:ascii="Book Antiqua" w:eastAsia="Book Antiqua" w:hAnsi="Book Antiqua" w:cs="Times New Roman"/>
                <w:lang w:val="sr-Latn-RS"/>
              </w:rPr>
            </w:pPr>
            <w:r w:rsidRPr="00B71140">
              <w:rPr>
                <w:rFonts w:ascii="Book Antiqua" w:hAnsi="Book Antiqua" w:cs="Times New Roman"/>
                <w:spacing w:val="-1"/>
                <w:lang w:val="sr-Latn-RS"/>
              </w:rPr>
              <w:t>Robe</w:t>
            </w:r>
          </w:p>
          <w:p w14:paraId="3C2B3680" w14:textId="77777777" w:rsidR="001A0B1F" w:rsidRPr="00B71140" w:rsidRDefault="001A0B1F" w:rsidP="00E909D3">
            <w:pPr>
              <w:numPr>
                <w:ilvl w:val="0"/>
                <w:numId w:val="51"/>
              </w:numPr>
              <w:tabs>
                <w:tab w:val="left" w:pos="335"/>
                <w:tab w:val="left" w:pos="9720"/>
              </w:tabs>
              <w:ind w:left="335" w:hanging="233"/>
              <w:jc w:val="both"/>
              <w:rPr>
                <w:rFonts w:ascii="Book Antiqua" w:eastAsia="Book Antiqua" w:hAnsi="Book Antiqua" w:cs="Times New Roman"/>
                <w:lang w:val="sr-Latn-RS"/>
              </w:rPr>
            </w:pPr>
            <w:r w:rsidRPr="00B71140">
              <w:rPr>
                <w:rFonts w:ascii="Book Antiqua" w:hAnsi="Book Antiqua" w:cs="Times New Roman"/>
                <w:spacing w:val="-1"/>
                <w:lang w:val="sr-Latn-RS"/>
              </w:rPr>
              <w:t>Gradnja</w:t>
            </w:r>
          </w:p>
          <w:p w14:paraId="60D69EFF" w14:textId="77777777" w:rsidR="001A0B1F" w:rsidRPr="00B71140" w:rsidRDefault="001A0B1F" w:rsidP="00E909D3">
            <w:pPr>
              <w:numPr>
                <w:ilvl w:val="0"/>
                <w:numId w:val="51"/>
              </w:numPr>
              <w:tabs>
                <w:tab w:val="left" w:pos="311"/>
                <w:tab w:val="left" w:pos="9720"/>
              </w:tabs>
              <w:ind w:left="311" w:hanging="209"/>
              <w:jc w:val="both"/>
              <w:rPr>
                <w:rFonts w:ascii="Book Antiqua" w:eastAsia="Book Antiqua" w:hAnsi="Book Antiqua" w:cs="Times New Roman"/>
                <w:lang w:val="sr-Latn-RS"/>
              </w:rPr>
            </w:pPr>
            <w:r w:rsidRPr="00B71140">
              <w:rPr>
                <w:rFonts w:ascii="Book Antiqua" w:hAnsi="Book Antiqua" w:cs="Times New Roman"/>
                <w:spacing w:val="-1"/>
                <w:lang w:val="sr-Latn-RS"/>
              </w:rPr>
              <w:t>Usluge</w:t>
            </w:r>
          </w:p>
        </w:tc>
      </w:tr>
      <w:tr w:rsidR="001A0B1F" w:rsidRPr="003519FD" w14:paraId="6DF9197B" w14:textId="77777777" w:rsidTr="00E909D3">
        <w:trPr>
          <w:trHeight w:hRule="exact" w:val="830"/>
          <w:jc w:val="center"/>
        </w:trPr>
        <w:tc>
          <w:tcPr>
            <w:tcW w:w="1404" w:type="dxa"/>
            <w:tcBorders>
              <w:top w:val="single" w:sz="5" w:space="0" w:color="000000"/>
              <w:left w:val="single" w:sz="5" w:space="0" w:color="000000"/>
              <w:bottom w:val="single" w:sz="5" w:space="0" w:color="000000"/>
              <w:right w:val="single" w:sz="5" w:space="0" w:color="000000"/>
            </w:tcBorders>
          </w:tcPr>
          <w:p w14:paraId="6E1FD8E5" w14:textId="77777777" w:rsidR="001A0B1F" w:rsidRPr="00B71140" w:rsidRDefault="001A0B1F" w:rsidP="00E909D3">
            <w:pPr>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lang w:val="sr-Latn-RS"/>
              </w:rPr>
              <w:t>1.</w:t>
            </w:r>
          </w:p>
        </w:tc>
        <w:tc>
          <w:tcPr>
            <w:tcW w:w="2286" w:type="dxa"/>
            <w:vMerge w:val="restart"/>
            <w:tcBorders>
              <w:top w:val="single" w:sz="5" w:space="0" w:color="000000"/>
              <w:left w:val="single" w:sz="5" w:space="0" w:color="000000"/>
              <w:right w:val="single" w:sz="4" w:space="0" w:color="auto"/>
            </w:tcBorders>
          </w:tcPr>
          <w:p w14:paraId="56D0BF6D" w14:textId="77777777" w:rsidR="001A0B1F" w:rsidRPr="00B71140" w:rsidRDefault="001A0B1F" w:rsidP="00E909D3">
            <w:pPr>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spacing w:val="-1"/>
                <w:lang w:val="sr-Latn-RS"/>
              </w:rPr>
              <w:t>Izjava</w:t>
            </w:r>
          </w:p>
        </w:tc>
        <w:tc>
          <w:tcPr>
            <w:tcW w:w="2970" w:type="dxa"/>
            <w:tcBorders>
              <w:top w:val="single" w:sz="4" w:space="0" w:color="auto"/>
              <w:left w:val="single" w:sz="4" w:space="0" w:color="auto"/>
              <w:bottom w:val="single" w:sz="4" w:space="0" w:color="auto"/>
              <w:right w:val="single" w:sz="4" w:space="0" w:color="auto"/>
            </w:tcBorders>
          </w:tcPr>
          <w:p w14:paraId="214CAAB7" w14:textId="77777777" w:rsidR="001A0B1F" w:rsidRPr="00B71140" w:rsidRDefault="001A0B1F" w:rsidP="00E909D3">
            <w:pPr>
              <w:tabs>
                <w:tab w:val="left" w:pos="9720"/>
              </w:tabs>
              <w:spacing w:line="272" w:lineRule="exact"/>
              <w:jc w:val="both"/>
              <w:rPr>
                <w:rFonts w:ascii="Times New Roman" w:hAnsi="Times New Roman" w:cs="Times New Roman"/>
                <w:lang w:val="sr-Latn-RS"/>
              </w:rPr>
            </w:pPr>
            <w:r w:rsidRPr="00B71140">
              <w:rPr>
                <w:rFonts w:ascii="Times New Roman" w:hAnsi="Times New Roman" w:cs="Times New Roman"/>
                <w:lang w:val="sr-Latn-RS"/>
              </w:rPr>
              <w:t>Vrsta kupovine i primenjene procedure;</w:t>
            </w:r>
          </w:p>
          <w:p w14:paraId="153DFA76" w14:textId="77777777" w:rsidR="001A0B1F" w:rsidRPr="00B71140" w:rsidRDefault="001A0B1F" w:rsidP="00E909D3">
            <w:pPr>
              <w:tabs>
                <w:tab w:val="left" w:pos="9720"/>
              </w:tabs>
              <w:spacing w:line="272" w:lineRule="exact"/>
              <w:jc w:val="both"/>
              <w:rPr>
                <w:rFonts w:ascii="Times New Roman" w:eastAsia="Book Antiqua" w:hAnsi="Times New Roman" w:cs="Times New Roman"/>
                <w:lang w:val="sr-Latn-RS"/>
              </w:rPr>
            </w:pPr>
            <w:r w:rsidRPr="00B71140">
              <w:rPr>
                <w:rFonts w:ascii="Times New Roman" w:hAnsi="Times New Roman" w:cs="Times New Roman"/>
                <w:lang w:val="sr-Latn-RS"/>
              </w:rPr>
              <w:t>Poziv za prijave;</w:t>
            </w:r>
          </w:p>
        </w:tc>
        <w:tc>
          <w:tcPr>
            <w:tcW w:w="3330" w:type="dxa"/>
            <w:tcBorders>
              <w:top w:val="single" w:sz="5" w:space="0" w:color="000000"/>
              <w:left w:val="single" w:sz="4" w:space="0" w:color="auto"/>
              <w:bottom w:val="single" w:sz="5" w:space="0" w:color="000000"/>
              <w:right w:val="single" w:sz="5" w:space="0" w:color="000000"/>
            </w:tcBorders>
          </w:tcPr>
          <w:p w14:paraId="05BE3B64" w14:textId="77777777" w:rsidR="001A0B1F" w:rsidRPr="00B71140" w:rsidRDefault="001A0B1F" w:rsidP="00E909D3">
            <w:pPr>
              <w:tabs>
                <w:tab w:val="left" w:pos="9720"/>
              </w:tabs>
              <w:ind w:left="102" w:right="376"/>
              <w:jc w:val="both"/>
              <w:rPr>
                <w:rFonts w:ascii="Book Antiqua" w:eastAsia="Book Antiqua" w:hAnsi="Book Antiqua" w:cs="Times New Roman"/>
                <w:lang w:val="sr-Latn-RS"/>
              </w:rPr>
            </w:pPr>
            <w:r w:rsidRPr="00B71140">
              <w:rPr>
                <w:rFonts w:ascii="Book Antiqua" w:hAnsi="Book Antiqua" w:cs="Times New Roman"/>
                <w:spacing w:val="-1"/>
                <w:lang w:val="sr-Latn-RS"/>
              </w:rPr>
              <w:t xml:space="preserve">Kopija </w:t>
            </w:r>
            <w:r w:rsidRPr="00B71140">
              <w:rPr>
                <w:rFonts w:ascii="Book Antiqua" w:hAnsi="Book Antiqua" w:cs="Times New Roman"/>
                <w:lang w:val="sr-Latn-RS"/>
              </w:rPr>
              <w:t xml:space="preserve">objavljenog </w:t>
            </w:r>
            <w:r w:rsidRPr="00B71140">
              <w:rPr>
                <w:rFonts w:ascii="Book Antiqua" w:hAnsi="Book Antiqua" w:cs="Times New Roman"/>
                <w:spacing w:val="-1"/>
                <w:lang w:val="sr-Latn-RS"/>
              </w:rPr>
              <w:t xml:space="preserve">oglasa </w:t>
            </w:r>
            <w:r w:rsidRPr="00B71140">
              <w:rPr>
                <w:rFonts w:ascii="Book Antiqua" w:hAnsi="Book Antiqua" w:cs="Times New Roman"/>
                <w:lang w:val="sr-Latn-RS"/>
              </w:rPr>
              <w:t xml:space="preserve">_ </w:t>
            </w:r>
            <w:r w:rsidRPr="00B71140">
              <w:rPr>
                <w:rFonts w:ascii="Book Antiqua" w:hAnsi="Book Antiqua" w:cs="Times New Roman"/>
                <w:spacing w:val="-1"/>
                <w:lang w:val="sr-Latn-RS"/>
              </w:rPr>
              <w:t>_</w:t>
            </w:r>
            <w:r w:rsidRPr="00B71140">
              <w:rPr>
                <w:rFonts w:ascii="Book Antiqua" w:hAnsi="Book Antiqua" w:cs="Times New Roman"/>
                <w:spacing w:val="26"/>
                <w:lang w:val="sr-Latn-RS"/>
              </w:rPr>
              <w:t xml:space="preserve"> </w:t>
            </w:r>
            <w:r w:rsidRPr="00B71140">
              <w:rPr>
                <w:rFonts w:ascii="Book Antiqua" w:hAnsi="Book Antiqua" w:cs="Times New Roman"/>
                <w:lang w:val="sr-Latn-RS"/>
              </w:rPr>
              <w:t xml:space="preserve">u </w:t>
            </w:r>
            <w:r w:rsidRPr="00B71140">
              <w:rPr>
                <w:rFonts w:ascii="Book Antiqua" w:hAnsi="Book Antiqua" w:cs="Times New Roman"/>
                <w:spacing w:val="-1"/>
                <w:lang w:val="sr-Latn-RS"/>
              </w:rPr>
              <w:t>lokalnoj štampi/novinama;</w:t>
            </w:r>
          </w:p>
        </w:tc>
      </w:tr>
      <w:tr w:rsidR="001A0B1F" w:rsidRPr="003519FD" w14:paraId="5F13F6C4" w14:textId="77777777" w:rsidTr="00E909D3">
        <w:trPr>
          <w:trHeight w:hRule="exact" w:val="1703"/>
          <w:jc w:val="center"/>
        </w:trPr>
        <w:tc>
          <w:tcPr>
            <w:tcW w:w="1404" w:type="dxa"/>
            <w:tcBorders>
              <w:top w:val="single" w:sz="5" w:space="0" w:color="000000"/>
              <w:left w:val="single" w:sz="5" w:space="0" w:color="000000"/>
              <w:bottom w:val="single" w:sz="5" w:space="0" w:color="000000"/>
              <w:right w:val="single" w:sz="5" w:space="0" w:color="000000"/>
            </w:tcBorders>
          </w:tcPr>
          <w:p w14:paraId="08537FB2" w14:textId="77777777" w:rsidR="001A0B1F" w:rsidRPr="00B71140" w:rsidRDefault="001A0B1F" w:rsidP="00E909D3">
            <w:pPr>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lang w:val="sr-Latn-RS"/>
              </w:rPr>
              <w:t>2.</w:t>
            </w:r>
          </w:p>
        </w:tc>
        <w:tc>
          <w:tcPr>
            <w:tcW w:w="2286" w:type="dxa"/>
            <w:vMerge/>
            <w:tcBorders>
              <w:left w:val="single" w:sz="5" w:space="0" w:color="000000"/>
              <w:right w:val="single" w:sz="4" w:space="0" w:color="auto"/>
            </w:tcBorders>
          </w:tcPr>
          <w:p w14:paraId="06567475" w14:textId="77777777" w:rsidR="001A0B1F" w:rsidRPr="00B71140" w:rsidRDefault="001A0B1F" w:rsidP="00E909D3">
            <w:pPr>
              <w:tabs>
                <w:tab w:val="left" w:pos="9720"/>
              </w:tabs>
              <w:jc w:val="both"/>
              <w:rPr>
                <w:rFonts w:ascii="Book Antiqua" w:hAnsi="Book Antiqua" w:cs="Times New Roman"/>
                <w:lang w:val="sr-Latn-RS"/>
              </w:rPr>
            </w:pPr>
          </w:p>
        </w:tc>
        <w:tc>
          <w:tcPr>
            <w:tcW w:w="2970" w:type="dxa"/>
            <w:tcBorders>
              <w:top w:val="single" w:sz="4" w:space="0" w:color="auto"/>
              <w:left w:val="single" w:sz="4" w:space="0" w:color="auto"/>
              <w:bottom w:val="single" w:sz="4" w:space="0" w:color="auto"/>
              <w:right w:val="single" w:sz="4" w:space="0" w:color="auto"/>
            </w:tcBorders>
          </w:tcPr>
          <w:p w14:paraId="3DBE6719" w14:textId="77777777" w:rsidR="001A0B1F" w:rsidRPr="00B71140" w:rsidRDefault="001A0B1F" w:rsidP="00E909D3">
            <w:pPr>
              <w:tabs>
                <w:tab w:val="left" w:pos="9720"/>
              </w:tabs>
              <w:spacing w:line="239" w:lineRule="auto"/>
              <w:ind w:right="143"/>
              <w:rPr>
                <w:rFonts w:ascii="Times New Roman" w:eastAsia="Book Antiqua" w:hAnsi="Times New Roman" w:cs="Times New Roman"/>
                <w:lang w:val="sr-Latn-RS"/>
              </w:rPr>
            </w:pPr>
            <w:r w:rsidRPr="00B71140">
              <w:rPr>
                <w:rFonts w:ascii="Times New Roman" w:eastAsia="Book Antiqua" w:hAnsi="Times New Roman" w:cs="Times New Roman"/>
                <w:lang w:val="sr-Latn-RS"/>
              </w:rPr>
              <w:t>Kopija poziva za podnošenje ponude sa potpisom ponuđača/kompanije ili kopija objavljenih novina,</w:t>
            </w:r>
          </w:p>
          <w:p w14:paraId="4C860592" w14:textId="77777777" w:rsidR="001A0B1F" w:rsidRPr="00B71140" w:rsidRDefault="001A0B1F" w:rsidP="00E909D3">
            <w:pPr>
              <w:tabs>
                <w:tab w:val="left" w:pos="9720"/>
              </w:tabs>
              <w:spacing w:line="239" w:lineRule="auto"/>
              <w:ind w:right="143"/>
              <w:rPr>
                <w:rFonts w:ascii="Times New Roman" w:eastAsia="Book Antiqua" w:hAnsi="Times New Roman" w:cs="Times New Roman"/>
                <w:lang w:val="sr-Latn-RS"/>
              </w:rPr>
            </w:pPr>
            <w:r w:rsidRPr="00B71140">
              <w:rPr>
                <w:rFonts w:ascii="Times New Roman" w:eastAsia="Book Antiqua" w:hAnsi="Times New Roman" w:cs="Times New Roman"/>
                <w:lang w:val="sr-Latn-RS"/>
              </w:rPr>
              <w:t>Poziv za citiranje;</w:t>
            </w:r>
          </w:p>
        </w:tc>
        <w:tc>
          <w:tcPr>
            <w:tcW w:w="3330" w:type="dxa"/>
            <w:tcBorders>
              <w:top w:val="single" w:sz="5" w:space="0" w:color="000000"/>
              <w:left w:val="single" w:sz="4" w:space="0" w:color="auto"/>
              <w:bottom w:val="single" w:sz="5" w:space="0" w:color="000000"/>
              <w:right w:val="single" w:sz="5" w:space="0" w:color="000000"/>
            </w:tcBorders>
          </w:tcPr>
          <w:p w14:paraId="4C908390" w14:textId="77777777" w:rsidR="001A0B1F" w:rsidRPr="00B71140" w:rsidRDefault="001A0B1F" w:rsidP="00E909D3">
            <w:pPr>
              <w:tabs>
                <w:tab w:val="left" w:pos="9720"/>
              </w:tabs>
              <w:ind w:left="102" w:right="105"/>
              <w:jc w:val="both"/>
              <w:rPr>
                <w:rFonts w:ascii="Book Antiqua" w:eastAsia="Book Antiqua" w:hAnsi="Book Antiqua" w:cs="Times New Roman"/>
                <w:lang w:val="sr-Latn-RS"/>
              </w:rPr>
            </w:pPr>
            <w:r w:rsidRPr="00B71140">
              <w:rPr>
                <w:rFonts w:ascii="Book Antiqua" w:eastAsia="Book Antiqua" w:hAnsi="Book Antiqua" w:cs="Times New Roman"/>
                <w:lang w:val="sr-Latn-RS"/>
              </w:rPr>
              <w:t>Popunjeni pismeni pozivi, potpisani od strane primaoca ponude (tendera) (iz Dodatka 1) – nije obavezno – ako je to slučaj/odlučio korisnik</w:t>
            </w:r>
          </w:p>
        </w:tc>
      </w:tr>
      <w:tr w:rsidR="001A0B1F" w:rsidRPr="003519FD" w14:paraId="317D3026" w14:textId="77777777" w:rsidTr="00E909D3">
        <w:trPr>
          <w:trHeight w:hRule="exact" w:val="1001"/>
          <w:jc w:val="center"/>
        </w:trPr>
        <w:tc>
          <w:tcPr>
            <w:tcW w:w="1404" w:type="dxa"/>
            <w:tcBorders>
              <w:top w:val="single" w:sz="5" w:space="0" w:color="000000"/>
              <w:left w:val="single" w:sz="5" w:space="0" w:color="000000"/>
              <w:bottom w:val="single" w:sz="5" w:space="0" w:color="000000"/>
              <w:right w:val="single" w:sz="5" w:space="0" w:color="000000"/>
            </w:tcBorders>
          </w:tcPr>
          <w:p w14:paraId="1BEE93AC" w14:textId="77777777" w:rsidR="001A0B1F" w:rsidRPr="00B71140" w:rsidRDefault="001A0B1F" w:rsidP="00E909D3">
            <w:pPr>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lang w:val="sr-Latn-RS"/>
              </w:rPr>
              <w:t>3.</w:t>
            </w:r>
          </w:p>
        </w:tc>
        <w:tc>
          <w:tcPr>
            <w:tcW w:w="2286" w:type="dxa"/>
            <w:vMerge/>
            <w:tcBorders>
              <w:left w:val="single" w:sz="5" w:space="0" w:color="000000"/>
              <w:right w:val="single" w:sz="4" w:space="0" w:color="auto"/>
            </w:tcBorders>
          </w:tcPr>
          <w:p w14:paraId="2AA3F87D" w14:textId="77777777" w:rsidR="001A0B1F" w:rsidRPr="00B71140" w:rsidRDefault="001A0B1F" w:rsidP="00E909D3">
            <w:pPr>
              <w:tabs>
                <w:tab w:val="left" w:pos="9720"/>
              </w:tabs>
              <w:jc w:val="both"/>
              <w:rPr>
                <w:rFonts w:ascii="Book Antiqua" w:hAnsi="Book Antiqua" w:cs="Times New Roman"/>
                <w:lang w:val="sr-Latn-RS"/>
              </w:rPr>
            </w:pPr>
          </w:p>
        </w:tc>
        <w:tc>
          <w:tcPr>
            <w:tcW w:w="2970" w:type="dxa"/>
            <w:tcBorders>
              <w:top w:val="single" w:sz="4" w:space="0" w:color="auto"/>
              <w:left w:val="single" w:sz="4" w:space="0" w:color="auto"/>
              <w:bottom w:val="single" w:sz="4" w:space="0" w:color="auto"/>
              <w:right w:val="single" w:sz="4" w:space="0" w:color="auto"/>
            </w:tcBorders>
          </w:tcPr>
          <w:p w14:paraId="6F80A66E" w14:textId="77777777" w:rsidR="001A0B1F" w:rsidRPr="00B71140" w:rsidRDefault="001A0B1F" w:rsidP="00E909D3">
            <w:pPr>
              <w:tabs>
                <w:tab w:val="left" w:pos="9720"/>
              </w:tabs>
              <w:ind w:left="102" w:right="145"/>
              <w:jc w:val="both"/>
              <w:rPr>
                <w:rFonts w:ascii="Times New Roman" w:eastAsia="Book Antiqua" w:hAnsi="Times New Roman" w:cs="Times New Roman"/>
                <w:lang w:val="sr-Latn-RS"/>
              </w:rPr>
            </w:pPr>
            <w:r w:rsidRPr="00B71140">
              <w:rPr>
                <w:rFonts w:ascii="Times New Roman" w:eastAsia="Book Antiqua" w:hAnsi="Times New Roman" w:cs="Times New Roman"/>
                <w:lang w:val="sr-Latn-RS"/>
              </w:rPr>
              <w:t>Potpisana izjava o poštovanju pravila za izbegavanje sukoba interesa;</w:t>
            </w:r>
          </w:p>
        </w:tc>
        <w:tc>
          <w:tcPr>
            <w:tcW w:w="3330" w:type="dxa"/>
            <w:tcBorders>
              <w:top w:val="single" w:sz="5" w:space="0" w:color="000000"/>
              <w:left w:val="single" w:sz="4" w:space="0" w:color="auto"/>
              <w:bottom w:val="single" w:sz="5" w:space="0" w:color="000000"/>
              <w:right w:val="single" w:sz="5" w:space="0" w:color="000000"/>
            </w:tcBorders>
          </w:tcPr>
          <w:p w14:paraId="357DADB1" w14:textId="77777777" w:rsidR="001A0B1F" w:rsidRPr="00B71140" w:rsidRDefault="001A0B1F" w:rsidP="00E909D3">
            <w:pPr>
              <w:tabs>
                <w:tab w:val="left" w:pos="9720"/>
              </w:tabs>
              <w:ind w:left="102" w:right="289"/>
              <w:jc w:val="both"/>
              <w:rPr>
                <w:rFonts w:ascii="Book Antiqua" w:eastAsia="Book Antiqua" w:hAnsi="Book Antiqua" w:cs="Times New Roman"/>
                <w:lang w:val="sr-Latn-RS"/>
              </w:rPr>
            </w:pPr>
            <w:r w:rsidRPr="00B71140">
              <w:rPr>
                <w:rFonts w:ascii="Book Antiqua" w:hAnsi="Book Antiqua" w:cs="Times New Roman"/>
                <w:color w:val="212121"/>
                <w:spacing w:val="-1"/>
                <w:lang w:val="sr-Latn-RS"/>
              </w:rPr>
              <w:t>Kopije</w:t>
            </w:r>
            <w:r w:rsidRPr="00B71140">
              <w:rPr>
                <w:rFonts w:ascii="Book Antiqua" w:hAnsi="Book Antiqua" w:cs="Times New Roman"/>
                <w:color w:val="212121"/>
                <w:lang w:val="sr-Latn-RS"/>
              </w:rPr>
              <w:t xml:space="preserve"> </w:t>
            </w:r>
            <w:r w:rsidRPr="00B71140">
              <w:rPr>
                <w:rFonts w:ascii="Book Antiqua" w:hAnsi="Book Antiqua" w:cs="Times New Roman"/>
                <w:color w:val="212121"/>
                <w:spacing w:val="-1"/>
                <w:lang w:val="sr-Latn-RS"/>
              </w:rPr>
              <w:t>sertifikata za</w:t>
            </w:r>
            <w:r w:rsidRPr="00B71140">
              <w:rPr>
                <w:rFonts w:ascii="Book Antiqua" w:hAnsi="Book Antiqua" w:cs="Times New Roman"/>
                <w:color w:val="212121"/>
                <w:spacing w:val="31"/>
                <w:lang w:val="sr-Latn-RS"/>
              </w:rPr>
              <w:t xml:space="preserve"> </w:t>
            </w:r>
            <w:r w:rsidRPr="00B71140">
              <w:rPr>
                <w:rFonts w:ascii="Book Antiqua" w:hAnsi="Book Antiqua" w:cs="Times New Roman"/>
                <w:color w:val="212121"/>
                <w:spacing w:val="-1"/>
                <w:lang w:val="sr-Latn-RS"/>
              </w:rPr>
              <w:t>registar</w:t>
            </w:r>
            <w:r w:rsidRPr="00B71140">
              <w:rPr>
                <w:rFonts w:ascii="Book Antiqua" w:hAnsi="Book Antiqua" w:cs="Times New Roman"/>
                <w:color w:val="212121"/>
                <w:spacing w:val="2"/>
                <w:lang w:val="sr-Latn-RS"/>
              </w:rPr>
              <w:t xml:space="preserve"> </w:t>
            </w:r>
            <w:r w:rsidRPr="00B71140">
              <w:rPr>
                <w:rFonts w:ascii="Book Antiqua" w:hAnsi="Book Antiqua" w:cs="Times New Roman"/>
                <w:color w:val="212121"/>
                <w:lang w:val="sr-Latn-RS"/>
              </w:rPr>
              <w:t>e</w:t>
            </w:r>
            <w:r w:rsidRPr="00B71140">
              <w:rPr>
                <w:rFonts w:ascii="Book Antiqua" w:hAnsi="Book Antiqua" w:cs="Times New Roman"/>
                <w:color w:val="212121"/>
                <w:spacing w:val="-2"/>
                <w:lang w:val="sr-Latn-RS"/>
              </w:rPr>
              <w:t xml:space="preserve"> </w:t>
            </w:r>
            <w:r w:rsidRPr="00B71140">
              <w:rPr>
                <w:rFonts w:ascii="Book Antiqua" w:hAnsi="Book Antiqua" w:cs="Times New Roman"/>
                <w:color w:val="212121"/>
                <w:spacing w:val="-1"/>
                <w:lang w:val="sr-Latn-RS"/>
              </w:rPr>
              <w:t>preduzeća</w:t>
            </w:r>
            <w:r w:rsidRPr="00B71140">
              <w:rPr>
                <w:rFonts w:ascii="Book Antiqua" w:hAnsi="Book Antiqua" w:cs="Times New Roman"/>
                <w:color w:val="212121"/>
                <w:lang w:val="sr-Latn-RS"/>
              </w:rPr>
              <w:t xml:space="preserve"> </w:t>
            </w:r>
            <w:r w:rsidRPr="00B71140">
              <w:rPr>
                <w:rFonts w:ascii="Book Antiqua" w:hAnsi="Book Antiqua" w:cs="Times New Roman"/>
                <w:color w:val="212121"/>
                <w:spacing w:val="-1"/>
                <w:lang w:val="sr-Latn-RS"/>
              </w:rPr>
              <w:t>svaki</w:t>
            </w:r>
            <w:r w:rsidRPr="00B71140">
              <w:rPr>
                <w:rFonts w:ascii="Book Antiqua" w:hAnsi="Book Antiqua" w:cs="Times New Roman"/>
                <w:color w:val="212121"/>
                <w:spacing w:val="29"/>
                <w:lang w:val="sr-Latn-RS"/>
              </w:rPr>
              <w:t xml:space="preserve"> </w:t>
            </w:r>
            <w:r w:rsidRPr="00B71140">
              <w:rPr>
                <w:rFonts w:ascii="Book Antiqua" w:hAnsi="Book Antiqua" w:cs="Times New Roman"/>
                <w:color w:val="212121"/>
                <w:spacing w:val="-1"/>
                <w:lang w:val="sr-Latn-RS"/>
              </w:rPr>
              <w:t>od ponuđača (za</w:t>
            </w:r>
            <w:r w:rsidRPr="00B71140">
              <w:rPr>
                <w:rFonts w:ascii="Book Antiqua" w:hAnsi="Book Antiqua" w:cs="Times New Roman"/>
                <w:color w:val="212121"/>
                <w:spacing w:val="30"/>
                <w:lang w:val="sr-Latn-RS"/>
              </w:rPr>
              <w:t xml:space="preserve"> </w:t>
            </w:r>
            <w:r w:rsidRPr="00B71140">
              <w:rPr>
                <w:rFonts w:ascii="Book Antiqua" w:hAnsi="Book Antiqua" w:cs="Times New Roman"/>
                <w:color w:val="212121"/>
                <w:spacing w:val="-1"/>
                <w:lang w:val="sr-Latn-RS"/>
              </w:rPr>
              <w:t>najmanje 3 ponuđača);</w:t>
            </w:r>
          </w:p>
        </w:tc>
      </w:tr>
      <w:tr w:rsidR="001A0B1F" w:rsidRPr="003519FD" w14:paraId="2EC8EE90" w14:textId="77777777" w:rsidTr="00E909D3">
        <w:trPr>
          <w:trHeight w:hRule="exact" w:val="1433"/>
          <w:jc w:val="center"/>
        </w:trPr>
        <w:tc>
          <w:tcPr>
            <w:tcW w:w="1404" w:type="dxa"/>
            <w:tcBorders>
              <w:top w:val="single" w:sz="5" w:space="0" w:color="000000"/>
              <w:left w:val="single" w:sz="5" w:space="0" w:color="000000"/>
              <w:bottom w:val="single" w:sz="5" w:space="0" w:color="000000"/>
              <w:right w:val="single" w:sz="5" w:space="0" w:color="000000"/>
            </w:tcBorders>
          </w:tcPr>
          <w:p w14:paraId="2AACFB45" w14:textId="77777777" w:rsidR="001A0B1F" w:rsidRPr="00B71140" w:rsidRDefault="001A0B1F" w:rsidP="00E909D3">
            <w:pPr>
              <w:tabs>
                <w:tab w:val="left" w:pos="9720"/>
              </w:tabs>
              <w:spacing w:line="273" w:lineRule="exact"/>
              <w:ind w:left="102"/>
              <w:jc w:val="both"/>
              <w:rPr>
                <w:rFonts w:ascii="Book Antiqua" w:eastAsia="Book Antiqua" w:hAnsi="Book Antiqua" w:cs="Times New Roman"/>
                <w:lang w:val="sr-Latn-RS"/>
              </w:rPr>
            </w:pPr>
            <w:r w:rsidRPr="00B71140">
              <w:rPr>
                <w:rFonts w:ascii="Book Antiqua" w:hAnsi="Book Antiqua" w:cs="Times New Roman"/>
                <w:lang w:val="sr-Latn-RS"/>
              </w:rPr>
              <w:t>4.</w:t>
            </w:r>
          </w:p>
        </w:tc>
        <w:tc>
          <w:tcPr>
            <w:tcW w:w="2286" w:type="dxa"/>
            <w:vMerge/>
            <w:tcBorders>
              <w:left w:val="single" w:sz="5" w:space="0" w:color="000000"/>
              <w:right w:val="single" w:sz="4" w:space="0" w:color="auto"/>
            </w:tcBorders>
          </w:tcPr>
          <w:p w14:paraId="49305B42" w14:textId="77777777" w:rsidR="001A0B1F" w:rsidRPr="00B71140" w:rsidRDefault="001A0B1F" w:rsidP="00E909D3">
            <w:pPr>
              <w:tabs>
                <w:tab w:val="left" w:pos="9720"/>
              </w:tabs>
              <w:jc w:val="both"/>
              <w:rPr>
                <w:rFonts w:ascii="Book Antiqua" w:hAnsi="Book Antiqua" w:cs="Times New Roman"/>
                <w:lang w:val="sr-Latn-RS"/>
              </w:rPr>
            </w:pPr>
          </w:p>
        </w:tc>
        <w:tc>
          <w:tcPr>
            <w:tcW w:w="2970" w:type="dxa"/>
            <w:tcBorders>
              <w:top w:val="single" w:sz="4" w:space="0" w:color="auto"/>
              <w:left w:val="single" w:sz="4" w:space="0" w:color="auto"/>
              <w:bottom w:val="single" w:sz="4" w:space="0" w:color="auto"/>
              <w:right w:val="single" w:sz="4" w:space="0" w:color="auto"/>
            </w:tcBorders>
          </w:tcPr>
          <w:p w14:paraId="5F29E0F8" w14:textId="77777777" w:rsidR="001A0B1F" w:rsidRPr="00B71140" w:rsidRDefault="001A0B1F" w:rsidP="00E909D3">
            <w:pPr>
              <w:tabs>
                <w:tab w:val="left" w:pos="9720"/>
              </w:tabs>
              <w:ind w:left="102" w:right="754"/>
              <w:jc w:val="both"/>
              <w:rPr>
                <w:rFonts w:ascii="Times New Roman" w:eastAsia="Book Antiqua" w:hAnsi="Times New Roman" w:cs="Times New Roman"/>
                <w:lang w:val="sr-Latn-RS"/>
              </w:rPr>
            </w:pPr>
            <w:r w:rsidRPr="00B71140">
              <w:rPr>
                <w:rFonts w:ascii="Times New Roman" w:eastAsia="Book Antiqua" w:hAnsi="Times New Roman" w:cs="Times New Roman"/>
                <w:lang w:val="sr-Latn-RS"/>
              </w:rPr>
              <w:t>Potpisana izjava za pouzdane ponuđače procedura nabavke;</w:t>
            </w:r>
          </w:p>
        </w:tc>
        <w:tc>
          <w:tcPr>
            <w:tcW w:w="3330" w:type="dxa"/>
            <w:tcBorders>
              <w:top w:val="single" w:sz="5" w:space="0" w:color="000000"/>
              <w:left w:val="single" w:sz="4" w:space="0" w:color="auto"/>
              <w:bottom w:val="single" w:sz="5" w:space="0" w:color="000000"/>
              <w:right w:val="single" w:sz="5" w:space="0" w:color="000000"/>
            </w:tcBorders>
          </w:tcPr>
          <w:p w14:paraId="64A87CCF" w14:textId="77777777" w:rsidR="001A0B1F" w:rsidRPr="00B71140" w:rsidRDefault="001A0B1F" w:rsidP="00E909D3">
            <w:pPr>
              <w:tabs>
                <w:tab w:val="left" w:pos="9720"/>
              </w:tabs>
              <w:ind w:left="102" w:right="1126"/>
              <w:jc w:val="both"/>
              <w:rPr>
                <w:rFonts w:ascii="Book Antiqua" w:eastAsia="Book Antiqua" w:hAnsi="Book Antiqua" w:cs="Times New Roman"/>
                <w:lang w:val="sr-Latn-RS"/>
              </w:rPr>
            </w:pPr>
            <w:r w:rsidRPr="00B71140">
              <w:rPr>
                <w:rFonts w:ascii="Book Antiqua" w:hAnsi="Book Antiqua" w:cs="Times New Roman"/>
                <w:color w:val="212121"/>
                <w:spacing w:val="-1"/>
                <w:lang w:val="sr-Latn-RS"/>
              </w:rPr>
              <w:t>Kopije</w:t>
            </w:r>
            <w:r w:rsidRPr="00B71140">
              <w:rPr>
                <w:rFonts w:ascii="Book Antiqua" w:hAnsi="Book Antiqua" w:cs="Times New Roman"/>
                <w:color w:val="212121"/>
                <w:lang w:val="sr-Latn-RS"/>
              </w:rPr>
              <w:t xml:space="preserve"> </w:t>
            </w:r>
            <w:r w:rsidRPr="00B71140">
              <w:rPr>
                <w:rFonts w:ascii="Book Antiqua" w:hAnsi="Book Antiqua" w:cs="Times New Roman"/>
                <w:color w:val="212121"/>
                <w:spacing w:val="-1"/>
                <w:lang w:val="sr-Latn-RS"/>
              </w:rPr>
              <w:t>Fiskalnog broja</w:t>
            </w:r>
            <w:r w:rsidRPr="00B71140">
              <w:rPr>
                <w:rFonts w:ascii="Book Antiqua" w:hAnsi="Book Antiqua" w:cs="Times New Roman"/>
                <w:color w:val="212121"/>
                <w:spacing w:val="21"/>
                <w:lang w:val="sr-Latn-RS"/>
              </w:rPr>
              <w:t xml:space="preserve"> </w:t>
            </w:r>
            <w:r w:rsidRPr="00B71140">
              <w:rPr>
                <w:rFonts w:ascii="Book Antiqua" w:hAnsi="Book Antiqua" w:cs="Times New Roman"/>
                <w:color w:val="212121"/>
                <w:spacing w:val="-1"/>
                <w:lang w:val="sr-Latn-RS"/>
              </w:rPr>
              <w:t>ponuđača (za</w:t>
            </w:r>
            <w:r w:rsidRPr="00B71140">
              <w:rPr>
                <w:rFonts w:ascii="Book Antiqua" w:hAnsi="Book Antiqua" w:cs="Times New Roman"/>
                <w:color w:val="212121"/>
                <w:spacing w:val="28"/>
                <w:lang w:val="sr-Latn-RS"/>
              </w:rPr>
              <w:t xml:space="preserve"> </w:t>
            </w:r>
            <w:r w:rsidRPr="00B71140">
              <w:rPr>
                <w:rFonts w:ascii="Book Antiqua" w:hAnsi="Book Antiqua" w:cs="Times New Roman"/>
                <w:color w:val="212121"/>
                <w:spacing w:val="-1"/>
                <w:lang w:val="sr-Latn-RS"/>
              </w:rPr>
              <w:t>najmanje 3 ponuđača);</w:t>
            </w:r>
          </w:p>
        </w:tc>
      </w:tr>
      <w:tr w:rsidR="001A0B1F" w:rsidRPr="00B71140" w14:paraId="17D44A9D" w14:textId="77777777" w:rsidTr="00E909D3">
        <w:trPr>
          <w:trHeight w:hRule="exact" w:val="1991"/>
          <w:jc w:val="center"/>
        </w:trPr>
        <w:tc>
          <w:tcPr>
            <w:tcW w:w="1404" w:type="dxa"/>
            <w:tcBorders>
              <w:top w:val="single" w:sz="5" w:space="0" w:color="000000"/>
              <w:left w:val="single" w:sz="5" w:space="0" w:color="000000"/>
              <w:bottom w:val="single" w:sz="5" w:space="0" w:color="000000"/>
              <w:right w:val="single" w:sz="5" w:space="0" w:color="000000"/>
            </w:tcBorders>
          </w:tcPr>
          <w:p w14:paraId="6D74CA39" w14:textId="77777777" w:rsidR="001A0B1F" w:rsidRPr="00B71140" w:rsidRDefault="001A0B1F" w:rsidP="00E909D3">
            <w:pPr>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lang w:val="sr-Latn-RS"/>
              </w:rPr>
              <w:t>5.</w:t>
            </w:r>
          </w:p>
        </w:tc>
        <w:tc>
          <w:tcPr>
            <w:tcW w:w="2286" w:type="dxa"/>
            <w:vMerge/>
            <w:tcBorders>
              <w:left w:val="single" w:sz="5" w:space="0" w:color="000000"/>
              <w:right w:val="single" w:sz="4" w:space="0" w:color="auto"/>
            </w:tcBorders>
          </w:tcPr>
          <w:p w14:paraId="347EEA96" w14:textId="77777777" w:rsidR="001A0B1F" w:rsidRPr="00B71140" w:rsidRDefault="001A0B1F" w:rsidP="00E909D3">
            <w:pPr>
              <w:tabs>
                <w:tab w:val="left" w:pos="9720"/>
              </w:tabs>
              <w:jc w:val="both"/>
              <w:rPr>
                <w:rFonts w:ascii="Book Antiqua" w:hAnsi="Book Antiqua" w:cs="Times New Roman"/>
                <w:lang w:val="sr-Latn-RS"/>
              </w:rPr>
            </w:pPr>
          </w:p>
        </w:tc>
        <w:tc>
          <w:tcPr>
            <w:tcW w:w="2970" w:type="dxa"/>
            <w:tcBorders>
              <w:top w:val="single" w:sz="4" w:space="0" w:color="auto"/>
              <w:left w:val="single" w:sz="4" w:space="0" w:color="auto"/>
              <w:bottom w:val="single" w:sz="4" w:space="0" w:color="auto"/>
              <w:right w:val="single" w:sz="4" w:space="0" w:color="auto"/>
            </w:tcBorders>
          </w:tcPr>
          <w:p w14:paraId="03FA5C54" w14:textId="77777777" w:rsidR="001A0B1F" w:rsidRPr="00B71140" w:rsidRDefault="001A0B1F" w:rsidP="00E909D3">
            <w:pPr>
              <w:tabs>
                <w:tab w:val="left" w:pos="9720"/>
              </w:tabs>
              <w:ind w:right="132"/>
              <w:rPr>
                <w:rFonts w:ascii="Book Antiqua" w:eastAsia="Book Antiqua" w:hAnsi="Book Antiqua" w:cs="Times New Roman"/>
                <w:lang w:val="sr-Latn-RS"/>
              </w:rPr>
            </w:pPr>
            <w:r w:rsidRPr="00B71140">
              <w:rPr>
                <w:rFonts w:ascii="Book Antiqua" w:eastAsia="Book Antiqua" w:hAnsi="Book Antiqua" w:cs="Times New Roman"/>
                <w:lang w:val="sr-Latn-RS"/>
              </w:rPr>
              <w:t>Obrazac ponude</w:t>
            </w:r>
          </w:p>
          <w:p w14:paraId="36B4C235" w14:textId="77777777" w:rsidR="001A0B1F" w:rsidRPr="00B71140" w:rsidRDefault="001A0B1F" w:rsidP="00E909D3">
            <w:pPr>
              <w:tabs>
                <w:tab w:val="left" w:pos="9720"/>
              </w:tabs>
              <w:ind w:right="132"/>
              <w:rPr>
                <w:rFonts w:ascii="Book Antiqua" w:eastAsia="Book Antiqua" w:hAnsi="Book Antiqua" w:cs="Times New Roman"/>
                <w:lang w:val="sr-Latn-RS"/>
              </w:rPr>
            </w:pPr>
            <w:r w:rsidRPr="00B71140">
              <w:rPr>
                <w:rFonts w:ascii="Book Antiqua" w:eastAsia="Book Antiqua" w:hAnsi="Book Antiqua" w:cs="Times New Roman"/>
                <w:lang w:val="sr-Latn-RS"/>
              </w:rPr>
              <w:t>Sertifikat o registraciji kompanija svih učesnika na tenderu</w:t>
            </w:r>
          </w:p>
          <w:p w14:paraId="4F8B2DDD" w14:textId="77777777" w:rsidR="001A0B1F" w:rsidRPr="00B71140" w:rsidRDefault="001A0B1F" w:rsidP="00E909D3">
            <w:pPr>
              <w:tabs>
                <w:tab w:val="left" w:pos="9720"/>
              </w:tabs>
              <w:ind w:right="132"/>
              <w:rPr>
                <w:rFonts w:ascii="Book Antiqua" w:eastAsia="Book Antiqua" w:hAnsi="Book Antiqua" w:cs="Times New Roman"/>
                <w:lang w:val="sr-Latn-RS"/>
              </w:rPr>
            </w:pPr>
            <w:r w:rsidRPr="00B71140">
              <w:rPr>
                <w:rFonts w:ascii="Book Antiqua" w:eastAsia="Book Antiqua" w:hAnsi="Book Antiqua" w:cs="Times New Roman"/>
                <w:lang w:val="sr-Latn-RS"/>
              </w:rPr>
              <w:t>Potvrda o registraciji fiskalnog broja svih učesnika na tenderu;</w:t>
            </w:r>
          </w:p>
        </w:tc>
        <w:tc>
          <w:tcPr>
            <w:tcW w:w="3330" w:type="dxa"/>
            <w:tcBorders>
              <w:top w:val="single" w:sz="5" w:space="0" w:color="000000"/>
              <w:left w:val="single" w:sz="4" w:space="0" w:color="auto"/>
              <w:bottom w:val="single" w:sz="5" w:space="0" w:color="000000"/>
              <w:right w:val="single" w:sz="5" w:space="0" w:color="000000"/>
            </w:tcBorders>
          </w:tcPr>
          <w:p w14:paraId="296B637C" w14:textId="77777777" w:rsidR="001A0B1F" w:rsidRPr="00B71140" w:rsidRDefault="001A0B1F" w:rsidP="00E909D3">
            <w:pPr>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lang w:val="sr-Latn-RS"/>
              </w:rPr>
              <w:t xml:space="preserve">Prihvaćene </w:t>
            </w:r>
            <w:r w:rsidRPr="00B71140">
              <w:rPr>
                <w:rFonts w:ascii="Book Antiqua" w:hAnsi="Book Antiqua" w:cs="Times New Roman"/>
                <w:spacing w:val="-1"/>
                <w:lang w:val="sr-Latn-RS"/>
              </w:rPr>
              <w:t xml:space="preserve">ponude </w:t>
            </w:r>
            <w:r w:rsidRPr="00B71140">
              <w:rPr>
                <w:rFonts w:ascii="Book Antiqua" w:hAnsi="Book Antiqua" w:cs="Times New Roman"/>
                <w:lang w:val="sr-Latn-RS"/>
              </w:rPr>
              <w:t xml:space="preserve">( </w:t>
            </w:r>
            <w:r w:rsidRPr="00B71140">
              <w:rPr>
                <w:rFonts w:ascii="Book Antiqua" w:hAnsi="Book Antiqua" w:cs="Times New Roman"/>
                <w:spacing w:val="-2"/>
                <w:lang w:val="sr-Latn-RS"/>
              </w:rPr>
              <w:t xml:space="preserve">najmanje </w:t>
            </w:r>
            <w:r w:rsidRPr="00B71140">
              <w:rPr>
                <w:rFonts w:ascii="Book Antiqua" w:hAnsi="Book Antiqua" w:cs="Times New Roman"/>
                <w:color w:val="212121"/>
                <w:lang w:val="sr-Latn-RS"/>
              </w:rPr>
              <w:t xml:space="preserve">3 </w:t>
            </w:r>
            <w:r w:rsidRPr="00B71140">
              <w:rPr>
                <w:rFonts w:ascii="Book Antiqua" w:hAnsi="Book Antiqua" w:cs="Times New Roman"/>
                <w:lang w:val="sr-Latn-RS"/>
              </w:rPr>
              <w:t>);</w:t>
            </w:r>
          </w:p>
        </w:tc>
      </w:tr>
      <w:tr w:rsidR="001A0B1F" w:rsidRPr="00B71140" w14:paraId="59B3F137" w14:textId="77777777" w:rsidTr="00E909D3">
        <w:trPr>
          <w:trHeight w:hRule="exact" w:val="893"/>
          <w:jc w:val="center"/>
        </w:trPr>
        <w:tc>
          <w:tcPr>
            <w:tcW w:w="1404" w:type="dxa"/>
            <w:tcBorders>
              <w:top w:val="single" w:sz="5" w:space="0" w:color="000000"/>
              <w:left w:val="single" w:sz="5" w:space="0" w:color="000000"/>
              <w:bottom w:val="single" w:sz="5" w:space="0" w:color="000000"/>
              <w:right w:val="single" w:sz="5" w:space="0" w:color="000000"/>
            </w:tcBorders>
          </w:tcPr>
          <w:p w14:paraId="463F3636" w14:textId="77777777" w:rsidR="001A0B1F" w:rsidRPr="00B71140" w:rsidRDefault="001A0B1F" w:rsidP="00E909D3">
            <w:pPr>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lang w:val="sr-Latn-RS"/>
              </w:rPr>
              <w:t>6.</w:t>
            </w:r>
          </w:p>
        </w:tc>
        <w:tc>
          <w:tcPr>
            <w:tcW w:w="2286" w:type="dxa"/>
            <w:vMerge/>
            <w:tcBorders>
              <w:left w:val="single" w:sz="5" w:space="0" w:color="000000"/>
              <w:right w:val="single" w:sz="4" w:space="0" w:color="auto"/>
            </w:tcBorders>
          </w:tcPr>
          <w:p w14:paraId="020F92E8" w14:textId="77777777" w:rsidR="001A0B1F" w:rsidRPr="00B71140" w:rsidRDefault="001A0B1F" w:rsidP="00E909D3">
            <w:pPr>
              <w:tabs>
                <w:tab w:val="left" w:pos="9720"/>
              </w:tabs>
              <w:jc w:val="both"/>
              <w:rPr>
                <w:rFonts w:ascii="Book Antiqua" w:hAnsi="Book Antiqua" w:cs="Times New Roman"/>
                <w:lang w:val="sr-Latn-RS"/>
              </w:rPr>
            </w:pPr>
          </w:p>
        </w:tc>
        <w:tc>
          <w:tcPr>
            <w:tcW w:w="2970" w:type="dxa"/>
            <w:tcBorders>
              <w:top w:val="single" w:sz="4" w:space="0" w:color="auto"/>
              <w:left w:val="single" w:sz="4" w:space="0" w:color="auto"/>
              <w:bottom w:val="single" w:sz="4" w:space="0" w:color="auto"/>
              <w:right w:val="single" w:sz="4" w:space="0" w:color="auto"/>
            </w:tcBorders>
          </w:tcPr>
          <w:p w14:paraId="2A83873A" w14:textId="77777777" w:rsidR="001A0B1F" w:rsidRPr="00B71140" w:rsidRDefault="001A0B1F" w:rsidP="00E909D3">
            <w:pPr>
              <w:tabs>
                <w:tab w:val="left" w:pos="9720"/>
              </w:tabs>
              <w:spacing w:line="272" w:lineRule="exact"/>
              <w:ind w:left="102"/>
              <w:rPr>
                <w:rFonts w:ascii="Times New Roman" w:eastAsia="Book Antiqua" w:hAnsi="Times New Roman" w:cs="Times New Roman"/>
                <w:lang w:val="sr-Latn-RS"/>
              </w:rPr>
            </w:pPr>
            <w:r w:rsidRPr="00B71140">
              <w:rPr>
                <w:rFonts w:ascii="Times New Roman" w:hAnsi="Times New Roman" w:cs="Times New Roman"/>
                <w:lang w:val="sr-Latn-RS"/>
              </w:rPr>
              <w:t>Potpisana izjava o poverljivosti i neutralnosti ako se zahteva;</w:t>
            </w:r>
          </w:p>
        </w:tc>
        <w:tc>
          <w:tcPr>
            <w:tcW w:w="3330" w:type="dxa"/>
            <w:tcBorders>
              <w:top w:val="single" w:sz="5" w:space="0" w:color="000000"/>
              <w:left w:val="single" w:sz="4" w:space="0" w:color="auto"/>
              <w:bottom w:val="single" w:sz="5" w:space="0" w:color="000000"/>
              <w:right w:val="single" w:sz="5" w:space="0" w:color="000000"/>
            </w:tcBorders>
          </w:tcPr>
          <w:p w14:paraId="12E797B7" w14:textId="77777777" w:rsidR="001A0B1F" w:rsidRPr="00B71140" w:rsidRDefault="001A0B1F" w:rsidP="00E909D3">
            <w:pPr>
              <w:tabs>
                <w:tab w:val="left" w:pos="9720"/>
              </w:tabs>
              <w:ind w:left="102" w:right="768"/>
              <w:jc w:val="both"/>
              <w:rPr>
                <w:rFonts w:ascii="Book Antiqua" w:eastAsia="Book Antiqua" w:hAnsi="Book Antiqua" w:cs="Times New Roman"/>
                <w:lang w:val="sr-Latn-RS"/>
              </w:rPr>
            </w:pPr>
            <w:r w:rsidRPr="00B71140">
              <w:rPr>
                <w:rFonts w:ascii="Book Antiqua" w:hAnsi="Book Antiqua" w:cs="Times New Roman"/>
                <w:color w:val="212121"/>
                <w:spacing w:val="-1"/>
                <w:lang w:val="sr-Latn-RS"/>
              </w:rPr>
              <w:t>Odluka o stvaranju</w:t>
            </w:r>
            <w:r w:rsidRPr="00B71140">
              <w:rPr>
                <w:rFonts w:ascii="Book Antiqua" w:hAnsi="Book Antiqua" w:cs="Times New Roman"/>
                <w:color w:val="212121"/>
                <w:spacing w:val="28"/>
                <w:lang w:val="sr-Latn-RS"/>
              </w:rPr>
              <w:t xml:space="preserve"> </w:t>
            </w:r>
            <w:r w:rsidRPr="00B71140">
              <w:rPr>
                <w:rFonts w:ascii="Book Antiqua" w:hAnsi="Book Antiqua" w:cs="Times New Roman"/>
                <w:color w:val="212121"/>
                <w:spacing w:val="-1"/>
                <w:lang w:val="sr-Latn-RS"/>
              </w:rPr>
              <w:t xml:space="preserve">komisije za </w:t>
            </w:r>
            <w:r w:rsidRPr="00B71140">
              <w:rPr>
                <w:rFonts w:ascii="Book Antiqua" w:hAnsi="Book Antiqua" w:cs="Times New Roman"/>
                <w:color w:val="212121"/>
                <w:lang w:val="sr-Latn-RS"/>
              </w:rPr>
              <w:t xml:space="preserve">ocenjivanje </w:t>
            </w:r>
            <w:r w:rsidRPr="00B71140">
              <w:rPr>
                <w:rFonts w:ascii="Book Antiqua" w:hAnsi="Book Antiqua" w:cs="Times New Roman"/>
                <w:color w:val="212121"/>
                <w:spacing w:val="-1"/>
                <w:lang w:val="sr-Latn-RS"/>
              </w:rPr>
              <w:t>;</w:t>
            </w:r>
          </w:p>
        </w:tc>
      </w:tr>
      <w:tr w:rsidR="001A0B1F" w:rsidRPr="003519FD" w14:paraId="18DF3BFD" w14:textId="77777777" w:rsidTr="00E909D3">
        <w:trPr>
          <w:trHeight w:hRule="exact" w:val="1091"/>
          <w:jc w:val="center"/>
        </w:trPr>
        <w:tc>
          <w:tcPr>
            <w:tcW w:w="1404" w:type="dxa"/>
            <w:tcBorders>
              <w:top w:val="single" w:sz="5" w:space="0" w:color="000000"/>
              <w:left w:val="single" w:sz="5" w:space="0" w:color="000000"/>
              <w:bottom w:val="single" w:sz="5" w:space="0" w:color="000000"/>
              <w:right w:val="single" w:sz="5" w:space="0" w:color="000000"/>
            </w:tcBorders>
          </w:tcPr>
          <w:p w14:paraId="6739AB7C" w14:textId="77777777" w:rsidR="001A0B1F" w:rsidRPr="00B71140" w:rsidRDefault="001A0B1F" w:rsidP="00E909D3">
            <w:pPr>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lang w:val="sr-Latn-RS"/>
              </w:rPr>
              <w:t>7.</w:t>
            </w:r>
          </w:p>
        </w:tc>
        <w:tc>
          <w:tcPr>
            <w:tcW w:w="2286" w:type="dxa"/>
            <w:vMerge/>
            <w:tcBorders>
              <w:left w:val="single" w:sz="5" w:space="0" w:color="000000"/>
              <w:right w:val="single" w:sz="4" w:space="0" w:color="auto"/>
            </w:tcBorders>
          </w:tcPr>
          <w:p w14:paraId="2A74B274" w14:textId="77777777" w:rsidR="001A0B1F" w:rsidRPr="00B71140" w:rsidRDefault="001A0B1F" w:rsidP="00E909D3">
            <w:pPr>
              <w:tabs>
                <w:tab w:val="left" w:pos="9720"/>
              </w:tabs>
              <w:jc w:val="both"/>
              <w:rPr>
                <w:rFonts w:ascii="Book Antiqua" w:hAnsi="Book Antiqua" w:cs="Times New Roman"/>
                <w:lang w:val="sr-Latn-RS"/>
              </w:rPr>
            </w:pPr>
          </w:p>
        </w:tc>
        <w:tc>
          <w:tcPr>
            <w:tcW w:w="2970" w:type="dxa"/>
            <w:tcBorders>
              <w:top w:val="single" w:sz="4" w:space="0" w:color="auto"/>
              <w:left w:val="single" w:sz="4" w:space="0" w:color="auto"/>
              <w:bottom w:val="single" w:sz="4" w:space="0" w:color="auto"/>
              <w:right w:val="single" w:sz="4" w:space="0" w:color="auto"/>
            </w:tcBorders>
          </w:tcPr>
          <w:p w14:paraId="59EED006" w14:textId="77777777" w:rsidR="001A0B1F" w:rsidRPr="00B71140" w:rsidRDefault="001A0B1F" w:rsidP="00E909D3">
            <w:pPr>
              <w:tabs>
                <w:tab w:val="left" w:pos="9720"/>
              </w:tabs>
              <w:ind w:left="102" w:right="102"/>
              <w:jc w:val="both"/>
              <w:rPr>
                <w:rFonts w:ascii="Times New Roman" w:eastAsia="Book Antiqua" w:hAnsi="Times New Roman" w:cs="Times New Roman"/>
                <w:lang w:val="sr-Latn-RS"/>
              </w:rPr>
            </w:pPr>
          </w:p>
        </w:tc>
        <w:tc>
          <w:tcPr>
            <w:tcW w:w="3330" w:type="dxa"/>
            <w:tcBorders>
              <w:top w:val="single" w:sz="5" w:space="0" w:color="000000"/>
              <w:left w:val="single" w:sz="4" w:space="0" w:color="auto"/>
              <w:bottom w:val="single" w:sz="5" w:space="0" w:color="000000"/>
              <w:right w:val="single" w:sz="5" w:space="0" w:color="000000"/>
            </w:tcBorders>
          </w:tcPr>
          <w:p w14:paraId="39AF65C0" w14:textId="77777777" w:rsidR="001A0B1F" w:rsidRPr="00B71140" w:rsidRDefault="001A0B1F" w:rsidP="00E909D3">
            <w:pPr>
              <w:tabs>
                <w:tab w:val="left" w:pos="9720"/>
              </w:tabs>
              <w:ind w:left="102" w:right="475"/>
              <w:jc w:val="both"/>
              <w:rPr>
                <w:rFonts w:ascii="Book Antiqua" w:eastAsia="Book Antiqua" w:hAnsi="Book Antiqua" w:cs="Times New Roman"/>
                <w:lang w:val="sr-Latn-RS"/>
              </w:rPr>
            </w:pPr>
            <w:r w:rsidRPr="00B71140">
              <w:rPr>
                <w:rFonts w:ascii="Book Antiqua" w:eastAsia="Book Antiqua" w:hAnsi="Book Antiqua" w:cs="Times New Roman"/>
                <w:lang w:val="sr-Latn-RS"/>
              </w:rPr>
              <w:t>Izjava o poštovanju pravila za izbegavanje sukoba interesa (od dodatka 2);</w:t>
            </w:r>
          </w:p>
        </w:tc>
      </w:tr>
      <w:tr w:rsidR="001A0B1F" w:rsidRPr="003519FD" w14:paraId="06452C85" w14:textId="77777777" w:rsidTr="00E909D3">
        <w:trPr>
          <w:trHeight w:hRule="exact" w:val="2063"/>
          <w:jc w:val="center"/>
        </w:trPr>
        <w:tc>
          <w:tcPr>
            <w:tcW w:w="1404" w:type="dxa"/>
            <w:tcBorders>
              <w:top w:val="single" w:sz="5" w:space="0" w:color="000000"/>
              <w:left w:val="single" w:sz="5" w:space="0" w:color="000000"/>
              <w:bottom w:val="single" w:sz="5" w:space="0" w:color="000000"/>
              <w:right w:val="single" w:sz="5" w:space="0" w:color="000000"/>
            </w:tcBorders>
          </w:tcPr>
          <w:p w14:paraId="470D0618" w14:textId="77777777" w:rsidR="001A0B1F" w:rsidRPr="00B71140" w:rsidRDefault="001A0B1F" w:rsidP="00E909D3">
            <w:pPr>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lang w:val="sr-Latn-RS"/>
              </w:rPr>
              <w:t>8.</w:t>
            </w:r>
          </w:p>
        </w:tc>
        <w:tc>
          <w:tcPr>
            <w:tcW w:w="2286" w:type="dxa"/>
            <w:vMerge/>
            <w:tcBorders>
              <w:left w:val="single" w:sz="5" w:space="0" w:color="000000"/>
              <w:right w:val="single" w:sz="4" w:space="0" w:color="auto"/>
            </w:tcBorders>
          </w:tcPr>
          <w:p w14:paraId="59AF8E80" w14:textId="77777777" w:rsidR="001A0B1F" w:rsidRPr="00B71140" w:rsidRDefault="001A0B1F" w:rsidP="00E909D3">
            <w:pPr>
              <w:tabs>
                <w:tab w:val="left" w:pos="9720"/>
              </w:tabs>
              <w:jc w:val="both"/>
              <w:rPr>
                <w:rFonts w:ascii="Book Antiqua" w:hAnsi="Book Antiqua" w:cs="Times New Roman"/>
                <w:lang w:val="sr-Latn-RS"/>
              </w:rPr>
            </w:pPr>
          </w:p>
        </w:tc>
        <w:tc>
          <w:tcPr>
            <w:tcW w:w="2970" w:type="dxa"/>
            <w:tcBorders>
              <w:top w:val="single" w:sz="4" w:space="0" w:color="auto"/>
              <w:left w:val="single" w:sz="4" w:space="0" w:color="auto"/>
              <w:bottom w:val="single" w:sz="4" w:space="0" w:color="auto"/>
              <w:right w:val="single" w:sz="4" w:space="0" w:color="auto"/>
            </w:tcBorders>
          </w:tcPr>
          <w:p w14:paraId="3EFA9ECA" w14:textId="77777777" w:rsidR="001A0B1F" w:rsidRPr="00B71140" w:rsidRDefault="001A0B1F" w:rsidP="00E909D3">
            <w:pPr>
              <w:tabs>
                <w:tab w:val="left" w:pos="9720"/>
              </w:tabs>
              <w:ind w:right="156"/>
              <w:jc w:val="both"/>
              <w:rPr>
                <w:rFonts w:ascii="Times New Roman" w:eastAsia="Book Antiqua" w:hAnsi="Times New Roman" w:cs="Times New Roman"/>
                <w:lang w:val="sr-Latn-RS"/>
              </w:rPr>
            </w:pPr>
            <w:r w:rsidRPr="00B71140">
              <w:rPr>
                <w:rFonts w:ascii="Times New Roman" w:eastAsia="Book Antiqua" w:hAnsi="Times New Roman" w:cs="Times New Roman"/>
                <w:lang w:val="sr-Latn-RS"/>
              </w:rPr>
              <w:t>Obrazložena odluka o dodeli tendera (u slučaju izbora na osnovu najmanje tri 3 ponude, odluku donosi korisnik granta, dok u slučaju izbora putem javne nabavke odluku donosi Komisija za izbor ;</w:t>
            </w:r>
          </w:p>
          <w:p w14:paraId="2FAA8081" w14:textId="77777777" w:rsidR="001A0B1F" w:rsidRPr="00B71140" w:rsidRDefault="001A0B1F" w:rsidP="00E909D3">
            <w:pPr>
              <w:tabs>
                <w:tab w:val="left" w:pos="9720"/>
              </w:tabs>
              <w:ind w:right="156"/>
              <w:jc w:val="both"/>
              <w:rPr>
                <w:rFonts w:ascii="Book Antiqua" w:eastAsia="Book Antiqua" w:hAnsi="Book Antiqua" w:cs="Times New Roman"/>
                <w:lang w:val="sr-Latn-RS"/>
              </w:rPr>
            </w:pPr>
          </w:p>
        </w:tc>
        <w:tc>
          <w:tcPr>
            <w:tcW w:w="3330" w:type="dxa"/>
            <w:tcBorders>
              <w:top w:val="single" w:sz="5" w:space="0" w:color="000000"/>
              <w:left w:val="single" w:sz="4" w:space="0" w:color="auto"/>
              <w:bottom w:val="single" w:sz="5" w:space="0" w:color="000000"/>
              <w:right w:val="single" w:sz="5" w:space="0" w:color="000000"/>
            </w:tcBorders>
          </w:tcPr>
          <w:p w14:paraId="3B109587" w14:textId="77777777" w:rsidR="001A0B1F" w:rsidRPr="00B71140" w:rsidRDefault="001A0B1F" w:rsidP="00E909D3">
            <w:pPr>
              <w:tabs>
                <w:tab w:val="left" w:pos="9720"/>
              </w:tabs>
              <w:ind w:left="102" w:right="394"/>
              <w:jc w:val="both"/>
              <w:rPr>
                <w:rFonts w:ascii="Book Antiqua" w:eastAsia="Book Antiqua" w:hAnsi="Book Antiqua" w:cs="Times New Roman"/>
                <w:lang w:val="sr-Latn-RS"/>
              </w:rPr>
            </w:pPr>
            <w:r w:rsidRPr="00B71140">
              <w:rPr>
                <w:rFonts w:ascii="Book Antiqua" w:hAnsi="Book Antiqua" w:cs="Times New Roman"/>
                <w:color w:val="212121"/>
                <w:spacing w:val="-1"/>
                <w:lang w:val="sr-Latn-RS"/>
              </w:rPr>
              <w:t>izjava</w:t>
            </w:r>
            <w:r w:rsidRPr="00B71140">
              <w:rPr>
                <w:rFonts w:ascii="Book Antiqua" w:hAnsi="Book Antiqua" w:cs="Times New Roman"/>
                <w:color w:val="212121"/>
                <w:lang w:val="sr-Latn-RS"/>
              </w:rPr>
              <w:t xml:space="preserve"> </w:t>
            </w:r>
            <w:r w:rsidRPr="00B71140">
              <w:rPr>
                <w:rFonts w:ascii="Book Antiqua" w:hAnsi="Book Antiqua" w:cs="Times New Roman"/>
                <w:color w:val="212121"/>
                <w:spacing w:val="-1"/>
                <w:lang w:val="sr-Latn-RS"/>
              </w:rPr>
              <w:t>pouzdanost</w:t>
            </w:r>
            <w:r w:rsidRPr="00B71140">
              <w:rPr>
                <w:rFonts w:ascii="Book Antiqua" w:hAnsi="Book Antiqua" w:cs="Times New Roman"/>
                <w:color w:val="212121"/>
                <w:spacing w:val="25"/>
                <w:lang w:val="sr-Latn-RS"/>
              </w:rPr>
              <w:t xml:space="preserve"> </w:t>
            </w:r>
            <w:r w:rsidRPr="00B71140">
              <w:rPr>
                <w:rFonts w:ascii="Book Antiqua" w:hAnsi="Book Antiqua" w:cs="Times New Roman"/>
                <w:color w:val="212121"/>
                <w:spacing w:val="-1"/>
                <w:lang w:val="sr-Latn-RS"/>
              </w:rPr>
              <w:t>ponuđači</w:t>
            </w:r>
            <w:r w:rsidRPr="00B71140">
              <w:rPr>
                <w:rFonts w:ascii="Book Antiqua" w:hAnsi="Book Antiqua" w:cs="Times New Roman"/>
                <w:color w:val="212121"/>
                <w:spacing w:val="-2"/>
                <w:lang w:val="sr-Latn-RS"/>
              </w:rPr>
              <w:t xml:space="preserve"> </w:t>
            </w:r>
            <w:r w:rsidRPr="00B71140">
              <w:rPr>
                <w:rFonts w:ascii="Book Antiqua" w:hAnsi="Book Antiqua" w:cs="Times New Roman"/>
                <w:spacing w:val="-1"/>
                <w:lang w:val="sr-Latn-RS"/>
              </w:rPr>
              <w:t>(od</w:t>
            </w:r>
            <w:r w:rsidRPr="00B71140">
              <w:rPr>
                <w:rFonts w:ascii="Book Antiqua" w:hAnsi="Book Antiqua" w:cs="Times New Roman"/>
                <w:lang w:val="sr-Latn-RS"/>
              </w:rPr>
              <w:t xml:space="preserve"> </w:t>
            </w:r>
            <w:r w:rsidRPr="00B71140">
              <w:rPr>
                <w:rFonts w:ascii="Book Antiqua" w:hAnsi="Book Antiqua" w:cs="Times New Roman"/>
                <w:spacing w:val="-1"/>
                <w:lang w:val="sr-Latn-RS"/>
              </w:rPr>
              <w:t>dodatka</w:t>
            </w:r>
            <w:r w:rsidRPr="00B71140">
              <w:rPr>
                <w:rFonts w:ascii="Book Antiqua" w:hAnsi="Book Antiqua" w:cs="Times New Roman"/>
                <w:spacing w:val="-2"/>
                <w:lang w:val="sr-Latn-RS"/>
              </w:rPr>
              <w:t xml:space="preserve"> </w:t>
            </w:r>
            <w:r w:rsidRPr="00B71140">
              <w:rPr>
                <w:rFonts w:ascii="Book Antiqua" w:hAnsi="Book Antiqua" w:cs="Times New Roman"/>
                <w:lang w:val="sr-Latn-RS"/>
              </w:rPr>
              <w:t>3);</w:t>
            </w:r>
          </w:p>
        </w:tc>
      </w:tr>
      <w:tr w:rsidR="001A0B1F" w:rsidRPr="003519FD" w14:paraId="26AE2414" w14:textId="77777777" w:rsidTr="00E909D3">
        <w:trPr>
          <w:trHeight w:hRule="exact" w:val="830"/>
          <w:jc w:val="center"/>
        </w:trPr>
        <w:tc>
          <w:tcPr>
            <w:tcW w:w="1404" w:type="dxa"/>
            <w:tcBorders>
              <w:top w:val="single" w:sz="5" w:space="0" w:color="000000"/>
              <w:left w:val="single" w:sz="5" w:space="0" w:color="000000"/>
              <w:bottom w:val="single" w:sz="5" w:space="0" w:color="000000"/>
              <w:right w:val="single" w:sz="5" w:space="0" w:color="000000"/>
            </w:tcBorders>
          </w:tcPr>
          <w:p w14:paraId="26C9A0F1" w14:textId="77777777" w:rsidR="001A0B1F" w:rsidRPr="00B71140" w:rsidRDefault="001A0B1F" w:rsidP="00E909D3">
            <w:pPr>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lang w:val="sr-Latn-RS"/>
              </w:rPr>
              <w:lastRenderedPageBreak/>
              <w:t>9.</w:t>
            </w:r>
          </w:p>
        </w:tc>
        <w:tc>
          <w:tcPr>
            <w:tcW w:w="2286" w:type="dxa"/>
            <w:vMerge/>
            <w:tcBorders>
              <w:left w:val="single" w:sz="5" w:space="0" w:color="000000"/>
              <w:right w:val="single" w:sz="5" w:space="0" w:color="000000"/>
            </w:tcBorders>
          </w:tcPr>
          <w:p w14:paraId="203000FD" w14:textId="77777777" w:rsidR="001A0B1F" w:rsidRPr="00B71140" w:rsidRDefault="001A0B1F" w:rsidP="00E909D3">
            <w:pPr>
              <w:tabs>
                <w:tab w:val="left" w:pos="9720"/>
              </w:tabs>
              <w:jc w:val="both"/>
              <w:rPr>
                <w:rFonts w:ascii="Book Antiqua" w:hAnsi="Book Antiqua" w:cs="Times New Roman"/>
                <w:lang w:val="sr-Latn-RS"/>
              </w:rPr>
            </w:pPr>
          </w:p>
        </w:tc>
        <w:tc>
          <w:tcPr>
            <w:tcW w:w="2970" w:type="dxa"/>
            <w:tcBorders>
              <w:top w:val="single" w:sz="4" w:space="0" w:color="auto"/>
              <w:left w:val="single" w:sz="5" w:space="0" w:color="000000"/>
              <w:bottom w:val="single" w:sz="5" w:space="0" w:color="000000"/>
              <w:right w:val="single" w:sz="5" w:space="0" w:color="000000"/>
            </w:tcBorders>
          </w:tcPr>
          <w:p w14:paraId="6CA2AFAA" w14:textId="77777777" w:rsidR="001A0B1F" w:rsidRPr="00B71140" w:rsidRDefault="001A0B1F" w:rsidP="00E909D3">
            <w:pPr>
              <w:tabs>
                <w:tab w:val="left" w:pos="9720"/>
              </w:tabs>
              <w:spacing w:line="272" w:lineRule="exact"/>
              <w:jc w:val="both"/>
              <w:rPr>
                <w:rFonts w:ascii="Times New Roman" w:eastAsia="Book Antiqua" w:hAnsi="Times New Roman" w:cs="Times New Roman"/>
                <w:lang w:val="sr-Latn-RS"/>
              </w:rPr>
            </w:pPr>
            <w:r w:rsidRPr="00B71140">
              <w:rPr>
                <w:rFonts w:ascii="Times New Roman" w:eastAsia="Book Antiqua" w:hAnsi="Times New Roman" w:cs="Times New Roman"/>
                <w:lang w:val="sr-Latn-RS"/>
              </w:rPr>
              <w:t>Izveštaj o proceni vrednosti robe;</w:t>
            </w:r>
          </w:p>
        </w:tc>
        <w:tc>
          <w:tcPr>
            <w:tcW w:w="3330" w:type="dxa"/>
            <w:tcBorders>
              <w:top w:val="single" w:sz="5" w:space="0" w:color="000000"/>
              <w:left w:val="single" w:sz="5" w:space="0" w:color="000000"/>
              <w:bottom w:val="single" w:sz="5" w:space="0" w:color="000000"/>
              <w:right w:val="single" w:sz="5" w:space="0" w:color="000000"/>
            </w:tcBorders>
          </w:tcPr>
          <w:p w14:paraId="383A1115" w14:textId="77777777" w:rsidR="001A0B1F" w:rsidRPr="00B71140" w:rsidRDefault="001A0B1F" w:rsidP="00E909D3">
            <w:pPr>
              <w:tabs>
                <w:tab w:val="left" w:pos="9720"/>
              </w:tabs>
              <w:ind w:left="102" w:right="530"/>
              <w:jc w:val="both"/>
              <w:rPr>
                <w:rFonts w:ascii="Book Antiqua" w:eastAsia="Book Antiqua" w:hAnsi="Book Antiqua" w:cs="Times New Roman"/>
                <w:lang w:val="sr-Latn-RS"/>
              </w:rPr>
            </w:pPr>
            <w:r w:rsidRPr="00B71140">
              <w:rPr>
                <w:rFonts w:ascii="Book Antiqua" w:hAnsi="Book Antiqua" w:cs="Times New Roman"/>
                <w:color w:val="212121"/>
                <w:spacing w:val="-1"/>
                <w:lang w:val="sr-Latn-RS"/>
              </w:rPr>
              <w:t xml:space="preserve">Izjava o poverljivosti i </w:t>
            </w:r>
            <w:r w:rsidRPr="00B71140">
              <w:rPr>
                <w:rFonts w:ascii="Book Antiqua" w:hAnsi="Book Antiqua" w:cs="Times New Roman"/>
                <w:color w:val="212121"/>
                <w:spacing w:val="28"/>
                <w:lang w:val="sr-Latn-RS"/>
              </w:rPr>
              <w:t xml:space="preserve"> </w:t>
            </w:r>
            <w:r w:rsidRPr="00B71140">
              <w:rPr>
                <w:rFonts w:ascii="Book Antiqua" w:hAnsi="Book Antiqua" w:cs="Times New Roman"/>
                <w:color w:val="212121"/>
                <w:spacing w:val="-1"/>
                <w:lang w:val="sr-Latn-RS"/>
              </w:rPr>
              <w:t xml:space="preserve">neutralnosti </w:t>
            </w:r>
            <w:r w:rsidRPr="00B71140">
              <w:rPr>
                <w:rFonts w:ascii="Book Antiqua" w:hAnsi="Book Antiqua" w:cs="Times New Roman"/>
                <w:spacing w:val="-1"/>
                <w:lang w:val="sr-Latn-RS"/>
              </w:rPr>
              <w:t>(od</w:t>
            </w:r>
            <w:r w:rsidRPr="00B71140">
              <w:rPr>
                <w:rFonts w:ascii="Book Antiqua" w:hAnsi="Book Antiqua" w:cs="Times New Roman"/>
                <w:lang w:val="sr-Latn-RS"/>
              </w:rPr>
              <w:t xml:space="preserve"> </w:t>
            </w:r>
            <w:r w:rsidRPr="00B71140">
              <w:rPr>
                <w:rFonts w:ascii="Book Antiqua" w:hAnsi="Book Antiqua" w:cs="Times New Roman"/>
                <w:spacing w:val="-1"/>
                <w:lang w:val="sr-Latn-RS"/>
              </w:rPr>
              <w:t>dodatka</w:t>
            </w:r>
            <w:r w:rsidRPr="00B71140">
              <w:rPr>
                <w:rFonts w:ascii="Book Antiqua" w:hAnsi="Book Antiqua" w:cs="Times New Roman"/>
                <w:spacing w:val="-2"/>
                <w:lang w:val="sr-Latn-RS"/>
              </w:rPr>
              <w:t xml:space="preserve"> </w:t>
            </w:r>
            <w:r w:rsidRPr="00B71140">
              <w:rPr>
                <w:rFonts w:ascii="Book Antiqua" w:hAnsi="Book Antiqua" w:cs="Times New Roman"/>
                <w:lang w:val="sr-Latn-RS"/>
              </w:rPr>
              <w:t>4);</w:t>
            </w:r>
          </w:p>
        </w:tc>
      </w:tr>
      <w:tr w:rsidR="001A0B1F" w:rsidRPr="00B71140" w14:paraId="1D887307" w14:textId="77777777" w:rsidTr="00E909D3">
        <w:trPr>
          <w:trHeight w:hRule="exact" w:val="557"/>
          <w:jc w:val="center"/>
        </w:trPr>
        <w:tc>
          <w:tcPr>
            <w:tcW w:w="1404" w:type="dxa"/>
            <w:tcBorders>
              <w:top w:val="single" w:sz="5" w:space="0" w:color="000000"/>
              <w:left w:val="single" w:sz="5" w:space="0" w:color="000000"/>
              <w:bottom w:val="single" w:sz="5" w:space="0" w:color="000000"/>
              <w:right w:val="single" w:sz="5" w:space="0" w:color="000000"/>
            </w:tcBorders>
          </w:tcPr>
          <w:p w14:paraId="01AAD7C1" w14:textId="77777777" w:rsidR="001A0B1F" w:rsidRPr="00B71140" w:rsidRDefault="001A0B1F" w:rsidP="00E909D3">
            <w:pPr>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lang w:val="sr-Latn-RS"/>
              </w:rPr>
              <w:lastRenderedPageBreak/>
              <w:t>10.</w:t>
            </w:r>
          </w:p>
        </w:tc>
        <w:tc>
          <w:tcPr>
            <w:tcW w:w="2286" w:type="dxa"/>
            <w:vMerge/>
            <w:tcBorders>
              <w:left w:val="single" w:sz="5" w:space="0" w:color="000000"/>
              <w:right w:val="single" w:sz="5" w:space="0" w:color="000000"/>
            </w:tcBorders>
          </w:tcPr>
          <w:p w14:paraId="1223BB57" w14:textId="77777777" w:rsidR="001A0B1F" w:rsidRPr="00B71140" w:rsidRDefault="001A0B1F" w:rsidP="00E909D3">
            <w:pPr>
              <w:tabs>
                <w:tab w:val="left" w:pos="9720"/>
              </w:tabs>
              <w:jc w:val="both"/>
              <w:rPr>
                <w:rFonts w:ascii="Book Antiqua" w:hAnsi="Book Antiqua" w:cs="Times New Roman"/>
                <w:lang w:val="sr-Latn-RS"/>
              </w:rPr>
            </w:pPr>
          </w:p>
        </w:tc>
        <w:tc>
          <w:tcPr>
            <w:tcW w:w="2970" w:type="dxa"/>
            <w:tcBorders>
              <w:top w:val="single" w:sz="5" w:space="0" w:color="000000"/>
              <w:left w:val="single" w:sz="5" w:space="0" w:color="000000"/>
              <w:bottom w:val="single" w:sz="5" w:space="0" w:color="000000"/>
              <w:right w:val="single" w:sz="5" w:space="0" w:color="000000"/>
            </w:tcBorders>
          </w:tcPr>
          <w:p w14:paraId="7FD6C33C" w14:textId="77777777" w:rsidR="001A0B1F" w:rsidRPr="00B71140" w:rsidRDefault="001A0B1F" w:rsidP="00E909D3">
            <w:pPr>
              <w:tabs>
                <w:tab w:val="left" w:pos="9720"/>
              </w:tabs>
              <w:ind w:left="102" w:right="695"/>
              <w:jc w:val="both"/>
              <w:rPr>
                <w:rFonts w:ascii="Times New Roman" w:eastAsia="Book Antiqua" w:hAnsi="Times New Roman" w:cs="Times New Roman"/>
                <w:lang w:val="sr-Latn-RS"/>
              </w:rPr>
            </w:pPr>
            <w:r w:rsidRPr="00B71140">
              <w:rPr>
                <w:rFonts w:ascii="Times New Roman" w:eastAsia="Book Antiqua" w:hAnsi="Times New Roman" w:cs="Times New Roman"/>
                <w:lang w:val="sr-Latn-RS"/>
              </w:rPr>
              <w:t>Izveštaj o proceni usluga;</w:t>
            </w:r>
          </w:p>
        </w:tc>
        <w:tc>
          <w:tcPr>
            <w:tcW w:w="3330" w:type="dxa"/>
            <w:tcBorders>
              <w:top w:val="single" w:sz="5" w:space="0" w:color="000000"/>
              <w:left w:val="single" w:sz="5" w:space="0" w:color="000000"/>
              <w:bottom w:val="single" w:sz="5" w:space="0" w:color="000000"/>
              <w:right w:val="single" w:sz="5" w:space="0" w:color="000000"/>
            </w:tcBorders>
          </w:tcPr>
          <w:p w14:paraId="6D0CC257" w14:textId="77777777" w:rsidR="001A0B1F" w:rsidRPr="00B71140" w:rsidRDefault="001A0B1F" w:rsidP="00E909D3">
            <w:pPr>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spacing w:val="-1"/>
                <w:lang w:val="sr-Latn-RS"/>
              </w:rPr>
              <w:t xml:space="preserve">Izveštaj </w:t>
            </w:r>
            <w:r w:rsidRPr="00B71140">
              <w:rPr>
                <w:rFonts w:ascii="Book Antiqua" w:hAnsi="Book Antiqua" w:cs="Times New Roman"/>
                <w:lang w:val="sr-Latn-RS"/>
              </w:rPr>
              <w:t xml:space="preserve">o </w:t>
            </w:r>
            <w:r w:rsidRPr="00B71140">
              <w:rPr>
                <w:rFonts w:ascii="Book Antiqua" w:hAnsi="Book Antiqua" w:cs="Times New Roman"/>
                <w:spacing w:val="-1"/>
                <w:lang w:val="sr-Latn-RS"/>
              </w:rPr>
              <w:t xml:space="preserve">dodeli </w:t>
            </w:r>
            <w:r w:rsidRPr="00B71140">
              <w:rPr>
                <w:rFonts w:ascii="Book Antiqua" w:hAnsi="Book Antiqua" w:cs="Times New Roman"/>
                <w:lang w:val="sr-Latn-RS"/>
              </w:rPr>
              <w:t xml:space="preserve">tendera </w:t>
            </w:r>
            <w:r w:rsidRPr="00B71140">
              <w:rPr>
                <w:rFonts w:ascii="Book Antiqua" w:hAnsi="Book Antiqua" w:cs="Times New Roman"/>
                <w:spacing w:val="-1"/>
                <w:lang w:val="sr-Latn-RS"/>
              </w:rPr>
              <w:t>;</w:t>
            </w:r>
          </w:p>
        </w:tc>
      </w:tr>
      <w:tr w:rsidR="001A0B1F" w:rsidRPr="003519FD" w14:paraId="48624BF8" w14:textId="77777777" w:rsidTr="00E909D3">
        <w:trPr>
          <w:trHeight w:hRule="exact" w:val="830"/>
          <w:jc w:val="center"/>
        </w:trPr>
        <w:tc>
          <w:tcPr>
            <w:tcW w:w="1404" w:type="dxa"/>
            <w:tcBorders>
              <w:top w:val="single" w:sz="5" w:space="0" w:color="000000"/>
              <w:left w:val="single" w:sz="5" w:space="0" w:color="000000"/>
              <w:bottom w:val="single" w:sz="5" w:space="0" w:color="000000"/>
              <w:right w:val="single" w:sz="5" w:space="0" w:color="000000"/>
            </w:tcBorders>
          </w:tcPr>
          <w:p w14:paraId="16B18AEB" w14:textId="77777777" w:rsidR="001A0B1F" w:rsidRPr="00B71140" w:rsidRDefault="001A0B1F" w:rsidP="00E909D3">
            <w:pPr>
              <w:tabs>
                <w:tab w:val="left" w:pos="9720"/>
              </w:tabs>
              <w:spacing w:line="272" w:lineRule="exact"/>
              <w:ind w:left="102"/>
              <w:jc w:val="both"/>
              <w:rPr>
                <w:rFonts w:ascii="Book Antiqua" w:eastAsia="Book Antiqua" w:hAnsi="Book Antiqua" w:cs="Times New Roman"/>
                <w:lang w:val="sr-Latn-RS"/>
              </w:rPr>
            </w:pPr>
            <w:r w:rsidRPr="00B71140">
              <w:rPr>
                <w:rFonts w:ascii="Book Antiqua" w:hAnsi="Book Antiqua" w:cs="Times New Roman"/>
                <w:lang w:val="sr-Latn-RS"/>
              </w:rPr>
              <w:t>11.</w:t>
            </w:r>
          </w:p>
        </w:tc>
        <w:tc>
          <w:tcPr>
            <w:tcW w:w="2286" w:type="dxa"/>
            <w:vMerge/>
            <w:tcBorders>
              <w:left w:val="single" w:sz="5" w:space="0" w:color="000000"/>
              <w:bottom w:val="single" w:sz="5" w:space="0" w:color="000000"/>
              <w:right w:val="single" w:sz="5" w:space="0" w:color="000000"/>
            </w:tcBorders>
          </w:tcPr>
          <w:p w14:paraId="342B15C4" w14:textId="77777777" w:rsidR="001A0B1F" w:rsidRPr="00B71140" w:rsidRDefault="001A0B1F" w:rsidP="00E909D3">
            <w:pPr>
              <w:tabs>
                <w:tab w:val="left" w:pos="9720"/>
              </w:tabs>
              <w:jc w:val="both"/>
              <w:rPr>
                <w:rFonts w:ascii="Book Antiqua" w:hAnsi="Book Antiqua" w:cs="Times New Roman"/>
                <w:lang w:val="sr-Latn-RS"/>
              </w:rPr>
            </w:pPr>
          </w:p>
        </w:tc>
        <w:tc>
          <w:tcPr>
            <w:tcW w:w="2970" w:type="dxa"/>
            <w:tcBorders>
              <w:top w:val="single" w:sz="5" w:space="0" w:color="000000"/>
              <w:left w:val="single" w:sz="5" w:space="0" w:color="000000"/>
              <w:bottom w:val="single" w:sz="5" w:space="0" w:color="000000"/>
              <w:right w:val="single" w:sz="5" w:space="0" w:color="000000"/>
            </w:tcBorders>
          </w:tcPr>
          <w:p w14:paraId="73EEC31C" w14:textId="77777777" w:rsidR="001A0B1F" w:rsidRPr="00B71140" w:rsidRDefault="001A0B1F" w:rsidP="00E909D3">
            <w:pPr>
              <w:tabs>
                <w:tab w:val="left" w:pos="9720"/>
              </w:tabs>
              <w:ind w:right="254"/>
              <w:jc w:val="both"/>
              <w:rPr>
                <w:rFonts w:ascii="Times New Roman" w:eastAsia="Book Antiqua" w:hAnsi="Times New Roman" w:cs="Times New Roman"/>
                <w:lang w:val="sr-Latn-RS"/>
              </w:rPr>
            </w:pPr>
            <w:r w:rsidRPr="00B71140">
              <w:rPr>
                <w:rFonts w:ascii="Times New Roman" w:eastAsia="Book Antiqua" w:hAnsi="Times New Roman" w:cs="Times New Roman"/>
                <w:lang w:val="sr-Latn-RS"/>
              </w:rPr>
              <w:t>Ugovor potpisan između korisnika granta i pobedničkog ponuđača;</w:t>
            </w:r>
          </w:p>
        </w:tc>
        <w:tc>
          <w:tcPr>
            <w:tcW w:w="3330" w:type="dxa"/>
            <w:tcBorders>
              <w:top w:val="single" w:sz="5" w:space="0" w:color="000000"/>
              <w:left w:val="single" w:sz="5" w:space="0" w:color="000000"/>
              <w:bottom w:val="single" w:sz="5" w:space="0" w:color="000000"/>
              <w:right w:val="single" w:sz="5" w:space="0" w:color="000000"/>
            </w:tcBorders>
          </w:tcPr>
          <w:p w14:paraId="29C0113E" w14:textId="77777777" w:rsidR="001A0B1F" w:rsidRPr="00B71140" w:rsidRDefault="001A0B1F" w:rsidP="00E909D3">
            <w:pPr>
              <w:tabs>
                <w:tab w:val="left" w:pos="9720"/>
              </w:tabs>
              <w:ind w:left="102" w:right="626"/>
              <w:jc w:val="both"/>
              <w:rPr>
                <w:rFonts w:ascii="Book Antiqua" w:eastAsia="Book Antiqua" w:hAnsi="Book Antiqua" w:cs="Times New Roman"/>
                <w:lang w:val="sr-Latn-RS"/>
              </w:rPr>
            </w:pPr>
            <w:r w:rsidRPr="00B71140">
              <w:rPr>
                <w:rFonts w:ascii="Book Antiqua" w:eastAsia="Book Antiqua" w:hAnsi="Book Antiqua" w:cs="Times New Roman"/>
                <w:lang w:val="sr-Latn-RS"/>
              </w:rPr>
              <w:t>Ugovor potpisan sa ponuđačem utvrđenim kao pobednik;</w:t>
            </w:r>
          </w:p>
        </w:tc>
      </w:tr>
    </w:tbl>
    <w:p w14:paraId="7E0937C4" w14:textId="77777777" w:rsidR="001A0B1F" w:rsidRPr="00B71140" w:rsidRDefault="001A0B1F" w:rsidP="001A0B1F">
      <w:pPr>
        <w:tabs>
          <w:tab w:val="left" w:pos="9720"/>
        </w:tabs>
        <w:jc w:val="both"/>
        <w:rPr>
          <w:rFonts w:ascii="Book Antiqua" w:eastAsia="Book Antiqua" w:hAnsi="Book Antiqua" w:cs="Times New Roman"/>
          <w:b/>
          <w:bCs/>
          <w:lang w:val="sr-Latn-RS"/>
        </w:rPr>
      </w:pPr>
    </w:p>
    <w:p w14:paraId="42AD4FC4" w14:textId="77777777" w:rsidR="001A0B1F" w:rsidRPr="00B71140" w:rsidRDefault="001A0B1F" w:rsidP="001A0B1F">
      <w:pPr>
        <w:tabs>
          <w:tab w:val="left" w:pos="9720"/>
        </w:tabs>
        <w:ind w:left="379" w:right="329"/>
        <w:jc w:val="both"/>
        <w:rPr>
          <w:rFonts w:ascii="Book Antiqua" w:eastAsia="Book Antiqua" w:hAnsi="Book Antiqua" w:cs="Times New Roman"/>
          <w:lang w:val="sr-Latn-RS"/>
        </w:rPr>
      </w:pPr>
      <w:r w:rsidRPr="00B71140">
        <w:rPr>
          <w:rFonts w:ascii="Book Antiqua" w:eastAsia="Book Antiqua" w:hAnsi="Book Antiqua" w:cs="Times New Roman"/>
          <w:spacing w:val="-1"/>
          <w:lang w:val="sr-Latn-RS"/>
        </w:rPr>
        <w:t>* Vrednost i ukupnost dokumenata odnosi se na jednu ili više nabavki, u zavisnosti od vrste kupovine (posebne su one za usluge, robu ili građevinarstvo), svaka kupovina se može odnositi na jednu ili više samoplaćenih faktura.</w:t>
      </w:r>
    </w:p>
    <w:p w14:paraId="0DD9EBE5" w14:textId="77777777" w:rsidR="001A0B1F" w:rsidRPr="00B71140" w:rsidRDefault="001A0B1F" w:rsidP="001A0B1F">
      <w:pPr>
        <w:tabs>
          <w:tab w:val="left" w:pos="9720"/>
        </w:tabs>
        <w:jc w:val="both"/>
        <w:rPr>
          <w:rFonts w:ascii="Book Antiqua" w:eastAsia="Book Antiqua" w:hAnsi="Book Antiqua" w:cs="Times New Roman"/>
          <w:lang w:val="sr-Latn-RS"/>
        </w:rPr>
        <w:sectPr w:rsidR="001A0B1F" w:rsidRPr="00B71140">
          <w:pgSz w:w="11910" w:h="16840"/>
          <w:pgMar w:top="1360" w:right="940" w:bottom="1200" w:left="700" w:header="0" w:footer="980" w:gutter="0"/>
          <w:cols w:space="720"/>
        </w:sectPr>
      </w:pPr>
    </w:p>
    <w:p w14:paraId="7C3B73EC" w14:textId="2A5C03CB" w:rsidR="001A0B1F" w:rsidRPr="00B71140" w:rsidRDefault="001A0B1F" w:rsidP="001A0B1F">
      <w:pPr>
        <w:pStyle w:val="NoSpacing"/>
        <w:shd w:val="clear" w:color="auto" w:fill="D9D9D9" w:themeFill="background1" w:themeFillShade="D9"/>
        <w:rPr>
          <w:rFonts w:ascii="Book Antiqua" w:hAnsi="Book Antiqua"/>
          <w:b/>
          <w:snapToGrid w:val="0"/>
          <w:lang w:val="sr-Latn-RS"/>
        </w:rPr>
      </w:pPr>
      <w:r>
        <w:rPr>
          <w:rFonts w:ascii="Book Antiqua" w:hAnsi="Book Antiqua"/>
          <w:b/>
          <w:snapToGrid w:val="0"/>
          <w:lang w:val="sr-Latn-RS"/>
        </w:rPr>
        <w:lastRenderedPageBreak/>
        <w:t>Prilog</w:t>
      </w:r>
      <w:r w:rsidRPr="00B71140">
        <w:rPr>
          <w:rFonts w:ascii="Book Antiqua" w:hAnsi="Book Antiqua"/>
          <w:b/>
          <w:snapToGrid w:val="0"/>
          <w:lang w:val="sr-Latn-RS"/>
        </w:rPr>
        <w:t xml:space="preserve"> 6 </w:t>
      </w:r>
      <w:r w:rsidRPr="00B71140">
        <w:rPr>
          <w:rFonts w:ascii="Book Antiqua" w:hAnsi="Book Antiqua"/>
          <w:b/>
          <w:snapToGrid w:val="0"/>
          <w:lang w:val="sr-Latn-RS"/>
        </w:rPr>
        <w:tab/>
        <w:t>Obavezni standardi za P</w:t>
      </w:r>
      <w:r w:rsidR="008D0B7F">
        <w:rPr>
          <w:rFonts w:ascii="Book Antiqua" w:hAnsi="Book Antiqua"/>
          <w:b/>
          <w:snapToGrid w:val="0"/>
          <w:lang w:val="sr-Latn-RS"/>
        </w:rPr>
        <w:t>PRR</w:t>
      </w:r>
      <w:r w:rsidRPr="00B71140">
        <w:rPr>
          <w:rFonts w:ascii="Book Antiqua" w:hAnsi="Book Antiqua"/>
          <w:b/>
          <w:snapToGrid w:val="0"/>
          <w:lang w:val="sr-Latn-RS"/>
        </w:rPr>
        <w:t>-2023</w:t>
      </w:r>
    </w:p>
    <w:p w14:paraId="0FDB2CBC" w14:textId="77777777" w:rsidR="001A0B1F" w:rsidRPr="00B71140" w:rsidRDefault="001A0B1F" w:rsidP="001A0B1F">
      <w:pPr>
        <w:widowControl/>
        <w:spacing w:line="276" w:lineRule="auto"/>
        <w:jc w:val="both"/>
        <w:rPr>
          <w:rFonts w:ascii="Book Antiqua" w:eastAsia="Calibri" w:hAnsi="Book Antiqua" w:cs="Times New Roman"/>
          <w:b/>
          <w:lang w:val="sr-Latn-RS"/>
        </w:rPr>
      </w:pPr>
    </w:p>
    <w:p w14:paraId="664FCF7B" w14:textId="77777777" w:rsidR="001A0B1F" w:rsidRPr="00B71140" w:rsidRDefault="001A0B1F" w:rsidP="001A0B1F">
      <w:pPr>
        <w:widowControl/>
        <w:spacing w:line="276" w:lineRule="auto"/>
        <w:jc w:val="both"/>
        <w:rPr>
          <w:rFonts w:ascii="Book Antiqua" w:eastAsia="Calibri" w:hAnsi="Book Antiqua" w:cs="Times New Roman"/>
          <w:b/>
          <w:lang w:val="sr-Latn-RS"/>
        </w:rPr>
      </w:pPr>
    </w:p>
    <w:p w14:paraId="1ED7A1D0" w14:textId="77777777" w:rsidR="001A0B1F" w:rsidRPr="00B71140" w:rsidRDefault="001A0B1F" w:rsidP="001A0B1F">
      <w:pPr>
        <w:widowControl/>
        <w:spacing w:line="276" w:lineRule="auto"/>
        <w:jc w:val="both"/>
        <w:rPr>
          <w:rFonts w:ascii="Book Antiqua" w:eastAsia="Calibri" w:hAnsi="Book Antiqua" w:cs="Times New Roman"/>
          <w:b/>
          <w:lang w:val="sr-Latn-RS"/>
        </w:rPr>
      </w:pPr>
      <w:r w:rsidRPr="00B71140">
        <w:rPr>
          <w:rFonts w:ascii="Book Antiqua" w:eastAsia="Calibri" w:hAnsi="Book Antiqua" w:cs="Times New Roman"/>
          <w:b/>
          <w:lang w:val="sr-Latn-RS"/>
        </w:rPr>
        <w:t>Tabela 1. Proračun potrebnog prostora za deponiju stajnjaka za 3 meseca/životinje</w:t>
      </w:r>
    </w:p>
    <w:tbl>
      <w:tblPr>
        <w:tblStyle w:val="TableGrid1"/>
        <w:tblW w:w="5000" w:type="pct"/>
        <w:jc w:val="center"/>
        <w:tblLayout w:type="fixed"/>
        <w:tblLook w:val="04A0" w:firstRow="1" w:lastRow="0" w:firstColumn="1" w:lastColumn="0" w:noHBand="0" w:noVBand="1"/>
      </w:tblPr>
      <w:tblGrid>
        <w:gridCol w:w="1986"/>
        <w:gridCol w:w="1961"/>
        <w:gridCol w:w="1961"/>
        <w:gridCol w:w="1961"/>
        <w:gridCol w:w="1791"/>
      </w:tblGrid>
      <w:tr w:rsidR="001A0B1F" w:rsidRPr="00B71140" w14:paraId="664A4713" w14:textId="77777777" w:rsidTr="00E909D3">
        <w:trPr>
          <w:trHeight w:val="68"/>
          <w:jc w:val="center"/>
        </w:trPr>
        <w:tc>
          <w:tcPr>
            <w:tcW w:w="1028" w:type="pct"/>
            <w:tcBorders>
              <w:top w:val="single" w:sz="4" w:space="0" w:color="auto"/>
              <w:left w:val="single" w:sz="4" w:space="0" w:color="auto"/>
              <w:bottom w:val="single" w:sz="4" w:space="0" w:color="auto"/>
              <w:right w:val="single" w:sz="4" w:space="0" w:color="auto"/>
            </w:tcBorders>
            <w:vAlign w:val="center"/>
            <w:hideMark/>
          </w:tcPr>
          <w:p w14:paraId="51677344" w14:textId="77777777" w:rsidR="001A0B1F" w:rsidRPr="00B71140" w:rsidRDefault="001A0B1F" w:rsidP="00E909D3">
            <w:pPr>
              <w:jc w:val="both"/>
              <w:rPr>
                <w:rFonts w:ascii="Book Antiqua" w:hAnsi="Book Antiqua" w:cs="Times New Roman"/>
                <w:i/>
                <w:sz w:val="22"/>
                <w:szCs w:val="22"/>
                <w:lang w:val="sr-Latn-RS"/>
              </w:rPr>
            </w:pPr>
            <w:r w:rsidRPr="00B71140">
              <w:rPr>
                <w:rFonts w:ascii="Book Antiqua" w:hAnsi="Book Antiqua" w:cs="Times New Roman"/>
                <w:i/>
                <w:sz w:val="22"/>
                <w:szCs w:val="22"/>
                <w:lang w:val="sr-Latn-RS"/>
              </w:rPr>
              <w:t>Vrsta životinja</w:t>
            </w:r>
          </w:p>
        </w:tc>
        <w:tc>
          <w:tcPr>
            <w:tcW w:w="1015" w:type="pct"/>
            <w:tcBorders>
              <w:top w:val="single" w:sz="4" w:space="0" w:color="auto"/>
              <w:left w:val="single" w:sz="4" w:space="0" w:color="auto"/>
              <w:bottom w:val="single" w:sz="4" w:space="0" w:color="auto"/>
              <w:right w:val="single" w:sz="4" w:space="0" w:color="auto"/>
            </w:tcBorders>
          </w:tcPr>
          <w:p w14:paraId="08BDD538" w14:textId="77777777" w:rsidR="001A0B1F" w:rsidRPr="00B71140" w:rsidRDefault="001A0B1F" w:rsidP="00E909D3">
            <w:pPr>
              <w:jc w:val="both"/>
              <w:rPr>
                <w:rFonts w:ascii="Book Antiqua" w:hAnsi="Book Antiqua" w:cs="Times New Roman"/>
                <w:i/>
                <w:lang w:val="sr-Latn-RS"/>
              </w:rPr>
            </w:pPr>
          </w:p>
        </w:tc>
        <w:tc>
          <w:tcPr>
            <w:tcW w:w="1015" w:type="pct"/>
            <w:tcBorders>
              <w:top w:val="single" w:sz="4" w:space="0" w:color="auto"/>
              <w:left w:val="single" w:sz="4" w:space="0" w:color="auto"/>
              <w:bottom w:val="single" w:sz="4" w:space="0" w:color="auto"/>
              <w:right w:val="single" w:sz="4" w:space="0" w:color="auto"/>
            </w:tcBorders>
          </w:tcPr>
          <w:p w14:paraId="75A96CD4" w14:textId="77777777" w:rsidR="001A0B1F" w:rsidRPr="00B71140" w:rsidRDefault="001A0B1F" w:rsidP="00E909D3">
            <w:pPr>
              <w:jc w:val="both"/>
              <w:rPr>
                <w:rFonts w:ascii="Book Antiqua" w:hAnsi="Book Antiqua" w:cs="Times New Roman"/>
                <w:i/>
                <w:lang w:val="sr-Latn-RS"/>
              </w:rPr>
            </w:pPr>
          </w:p>
        </w:tc>
        <w:tc>
          <w:tcPr>
            <w:tcW w:w="1015" w:type="pct"/>
            <w:tcBorders>
              <w:top w:val="single" w:sz="4" w:space="0" w:color="auto"/>
              <w:left w:val="single" w:sz="4" w:space="0" w:color="auto"/>
              <w:bottom w:val="single" w:sz="4" w:space="0" w:color="auto"/>
              <w:right w:val="single" w:sz="4" w:space="0" w:color="auto"/>
            </w:tcBorders>
            <w:vAlign w:val="center"/>
            <w:hideMark/>
          </w:tcPr>
          <w:p w14:paraId="7FC0F6A6" w14:textId="77777777" w:rsidR="001A0B1F" w:rsidRPr="00B71140" w:rsidRDefault="001A0B1F" w:rsidP="00E909D3">
            <w:pPr>
              <w:jc w:val="both"/>
              <w:rPr>
                <w:rFonts w:ascii="Book Antiqua" w:hAnsi="Book Antiqua" w:cs="Times New Roman"/>
                <w:i/>
                <w:sz w:val="22"/>
                <w:szCs w:val="22"/>
                <w:lang w:val="sr-Latn-RS"/>
              </w:rPr>
            </w:pPr>
            <w:r w:rsidRPr="00B71140">
              <w:rPr>
                <w:rFonts w:ascii="Book Antiqua" w:hAnsi="Book Antiqua" w:cs="Times New Roman"/>
                <w:i/>
                <w:sz w:val="22"/>
                <w:szCs w:val="22"/>
                <w:lang w:val="sr-Latn-RS"/>
              </w:rPr>
              <w:t xml:space="preserve">Tečno đubrivo (m </w:t>
            </w:r>
            <w:r w:rsidRPr="00B71140">
              <w:rPr>
                <w:rFonts w:ascii="Book Antiqua" w:hAnsi="Book Antiqua" w:cs="Times New Roman"/>
                <w:i/>
                <w:sz w:val="22"/>
                <w:szCs w:val="22"/>
                <w:vertAlign w:val="superscript"/>
                <w:lang w:val="sr-Latn-RS"/>
              </w:rPr>
              <w:t xml:space="preserve">3 </w:t>
            </w:r>
            <w:r w:rsidRPr="00B71140">
              <w:rPr>
                <w:rFonts w:ascii="Book Antiqua" w:hAnsi="Book Antiqua" w:cs="Times New Roman"/>
                <w:i/>
                <w:sz w:val="22"/>
                <w:szCs w:val="22"/>
                <w:lang w:val="sr-Latn-RS"/>
              </w:rPr>
              <w:t>)</w:t>
            </w:r>
          </w:p>
        </w:tc>
        <w:tc>
          <w:tcPr>
            <w:tcW w:w="927" w:type="pct"/>
            <w:tcBorders>
              <w:top w:val="single" w:sz="4" w:space="0" w:color="auto"/>
              <w:left w:val="single" w:sz="4" w:space="0" w:color="auto"/>
              <w:bottom w:val="single" w:sz="4" w:space="0" w:color="auto"/>
              <w:right w:val="single" w:sz="4" w:space="0" w:color="auto"/>
            </w:tcBorders>
          </w:tcPr>
          <w:p w14:paraId="28C34567" w14:textId="77777777" w:rsidR="001A0B1F" w:rsidRPr="00B71140" w:rsidRDefault="001A0B1F" w:rsidP="00E909D3">
            <w:pPr>
              <w:jc w:val="both"/>
              <w:rPr>
                <w:rFonts w:ascii="Book Antiqua" w:hAnsi="Book Antiqua" w:cs="Times New Roman"/>
                <w:i/>
                <w:sz w:val="22"/>
                <w:szCs w:val="22"/>
                <w:lang w:val="sr-Latn-RS"/>
              </w:rPr>
            </w:pPr>
            <w:r w:rsidRPr="00B71140">
              <w:rPr>
                <w:rFonts w:ascii="Book Antiqua" w:hAnsi="Book Antiqua" w:cs="Times New Roman"/>
                <w:i/>
                <w:sz w:val="22"/>
                <w:szCs w:val="22"/>
                <w:lang w:val="sr-Latn-RS"/>
              </w:rPr>
              <w:t xml:space="preserve">Čvrsto đubrivo (m </w:t>
            </w:r>
            <w:r w:rsidRPr="00B71140">
              <w:rPr>
                <w:rFonts w:ascii="Book Antiqua" w:hAnsi="Book Antiqua" w:cs="Times New Roman"/>
                <w:sz w:val="22"/>
                <w:szCs w:val="22"/>
                <w:vertAlign w:val="superscript"/>
                <w:lang w:val="sr-Latn-RS"/>
              </w:rPr>
              <w:t xml:space="preserve">2 </w:t>
            </w:r>
            <w:r w:rsidRPr="00B71140">
              <w:rPr>
                <w:rFonts w:ascii="Book Antiqua" w:hAnsi="Book Antiqua" w:cs="Times New Roman"/>
                <w:i/>
                <w:sz w:val="22"/>
                <w:szCs w:val="22"/>
                <w:lang w:val="sr-Latn-RS"/>
              </w:rPr>
              <w:t>)</w:t>
            </w:r>
          </w:p>
        </w:tc>
      </w:tr>
      <w:tr w:rsidR="001A0B1F" w:rsidRPr="00B71140" w14:paraId="79F55126" w14:textId="77777777" w:rsidTr="00E909D3">
        <w:trPr>
          <w:jc w:val="center"/>
        </w:trPr>
        <w:tc>
          <w:tcPr>
            <w:tcW w:w="1028" w:type="pct"/>
            <w:tcBorders>
              <w:top w:val="single" w:sz="4" w:space="0" w:color="auto"/>
              <w:left w:val="single" w:sz="4" w:space="0" w:color="auto"/>
              <w:bottom w:val="single" w:sz="4" w:space="0" w:color="auto"/>
              <w:right w:val="single" w:sz="4" w:space="0" w:color="auto"/>
            </w:tcBorders>
            <w:vAlign w:val="center"/>
            <w:hideMark/>
          </w:tcPr>
          <w:p w14:paraId="4A9588C1"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Telad/bikovi</w:t>
            </w:r>
          </w:p>
        </w:tc>
        <w:tc>
          <w:tcPr>
            <w:tcW w:w="1015" w:type="pct"/>
            <w:tcBorders>
              <w:top w:val="single" w:sz="4" w:space="0" w:color="auto"/>
              <w:left w:val="single" w:sz="4" w:space="0" w:color="auto"/>
              <w:bottom w:val="single" w:sz="4" w:space="0" w:color="auto"/>
              <w:right w:val="single" w:sz="4" w:space="0" w:color="auto"/>
            </w:tcBorders>
          </w:tcPr>
          <w:p w14:paraId="65AC40AF" w14:textId="77777777" w:rsidR="001A0B1F" w:rsidRPr="00B71140" w:rsidRDefault="001A0B1F" w:rsidP="00E909D3">
            <w:pPr>
              <w:jc w:val="both"/>
              <w:rPr>
                <w:rFonts w:ascii="Book Antiqua" w:hAnsi="Book Antiqua" w:cs="Times New Roman"/>
                <w:lang w:val="sr-Latn-RS"/>
              </w:rPr>
            </w:pPr>
          </w:p>
        </w:tc>
        <w:tc>
          <w:tcPr>
            <w:tcW w:w="1015" w:type="pct"/>
            <w:tcBorders>
              <w:top w:val="single" w:sz="4" w:space="0" w:color="auto"/>
              <w:left w:val="single" w:sz="4" w:space="0" w:color="auto"/>
              <w:bottom w:val="single" w:sz="4" w:space="0" w:color="auto"/>
              <w:right w:val="single" w:sz="4" w:space="0" w:color="auto"/>
            </w:tcBorders>
          </w:tcPr>
          <w:p w14:paraId="1C3A5AFC" w14:textId="77777777" w:rsidR="001A0B1F" w:rsidRPr="00B71140" w:rsidRDefault="001A0B1F" w:rsidP="00E909D3">
            <w:pPr>
              <w:jc w:val="both"/>
              <w:rPr>
                <w:rFonts w:ascii="Book Antiqua" w:hAnsi="Book Antiqua" w:cs="Times New Roman"/>
                <w:lang w:val="sr-Latn-RS"/>
              </w:rPr>
            </w:pPr>
          </w:p>
        </w:tc>
        <w:tc>
          <w:tcPr>
            <w:tcW w:w="1015" w:type="pct"/>
            <w:tcBorders>
              <w:top w:val="single" w:sz="4" w:space="0" w:color="auto"/>
              <w:left w:val="single" w:sz="4" w:space="0" w:color="auto"/>
              <w:bottom w:val="single" w:sz="4" w:space="0" w:color="auto"/>
              <w:right w:val="single" w:sz="4" w:space="0" w:color="auto"/>
            </w:tcBorders>
            <w:vAlign w:val="center"/>
            <w:hideMark/>
          </w:tcPr>
          <w:p w14:paraId="05C12E1F"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2.75</w:t>
            </w:r>
          </w:p>
        </w:tc>
        <w:tc>
          <w:tcPr>
            <w:tcW w:w="927" w:type="pct"/>
            <w:tcBorders>
              <w:top w:val="single" w:sz="4" w:space="0" w:color="auto"/>
              <w:left w:val="single" w:sz="4" w:space="0" w:color="auto"/>
              <w:bottom w:val="single" w:sz="4" w:space="0" w:color="auto"/>
              <w:right w:val="single" w:sz="4" w:space="0" w:color="auto"/>
            </w:tcBorders>
          </w:tcPr>
          <w:p w14:paraId="5F13140E"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0,75</w:t>
            </w:r>
          </w:p>
        </w:tc>
      </w:tr>
      <w:tr w:rsidR="001A0B1F" w:rsidRPr="00B71140" w14:paraId="7E9EE7A2" w14:textId="77777777" w:rsidTr="00E909D3">
        <w:trPr>
          <w:jc w:val="center"/>
        </w:trPr>
        <w:tc>
          <w:tcPr>
            <w:tcW w:w="1028" w:type="pct"/>
            <w:tcBorders>
              <w:top w:val="single" w:sz="4" w:space="0" w:color="auto"/>
              <w:left w:val="single" w:sz="4" w:space="0" w:color="auto"/>
              <w:bottom w:val="single" w:sz="4" w:space="0" w:color="auto"/>
              <w:right w:val="single" w:sz="4" w:space="0" w:color="auto"/>
            </w:tcBorders>
            <w:vAlign w:val="center"/>
            <w:hideMark/>
          </w:tcPr>
          <w:p w14:paraId="53370681"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Krave muzare</w:t>
            </w:r>
          </w:p>
        </w:tc>
        <w:tc>
          <w:tcPr>
            <w:tcW w:w="1015" w:type="pct"/>
            <w:tcBorders>
              <w:top w:val="single" w:sz="4" w:space="0" w:color="auto"/>
              <w:left w:val="single" w:sz="4" w:space="0" w:color="auto"/>
              <w:bottom w:val="single" w:sz="4" w:space="0" w:color="auto"/>
              <w:right w:val="single" w:sz="4" w:space="0" w:color="auto"/>
            </w:tcBorders>
          </w:tcPr>
          <w:p w14:paraId="01016BB1" w14:textId="77777777" w:rsidR="001A0B1F" w:rsidRPr="00B71140" w:rsidRDefault="001A0B1F" w:rsidP="00E909D3">
            <w:pPr>
              <w:jc w:val="both"/>
              <w:rPr>
                <w:rFonts w:ascii="Book Antiqua" w:hAnsi="Book Antiqua" w:cs="Times New Roman"/>
                <w:lang w:val="sr-Latn-RS"/>
              </w:rPr>
            </w:pPr>
          </w:p>
        </w:tc>
        <w:tc>
          <w:tcPr>
            <w:tcW w:w="1015" w:type="pct"/>
            <w:tcBorders>
              <w:top w:val="single" w:sz="4" w:space="0" w:color="auto"/>
              <w:left w:val="single" w:sz="4" w:space="0" w:color="auto"/>
              <w:bottom w:val="single" w:sz="4" w:space="0" w:color="auto"/>
              <w:right w:val="single" w:sz="4" w:space="0" w:color="auto"/>
            </w:tcBorders>
          </w:tcPr>
          <w:p w14:paraId="2E8D1D33" w14:textId="77777777" w:rsidR="001A0B1F" w:rsidRPr="00B71140" w:rsidRDefault="001A0B1F" w:rsidP="00E909D3">
            <w:pPr>
              <w:jc w:val="both"/>
              <w:rPr>
                <w:rFonts w:ascii="Book Antiqua" w:hAnsi="Book Antiqua" w:cs="Times New Roman"/>
                <w:lang w:val="sr-Latn-RS"/>
              </w:rPr>
            </w:pPr>
          </w:p>
        </w:tc>
        <w:tc>
          <w:tcPr>
            <w:tcW w:w="1015" w:type="pct"/>
            <w:tcBorders>
              <w:top w:val="single" w:sz="4" w:space="0" w:color="auto"/>
              <w:left w:val="single" w:sz="4" w:space="0" w:color="auto"/>
              <w:bottom w:val="single" w:sz="4" w:space="0" w:color="auto"/>
              <w:right w:val="single" w:sz="4" w:space="0" w:color="auto"/>
            </w:tcBorders>
            <w:vAlign w:val="center"/>
            <w:hideMark/>
          </w:tcPr>
          <w:p w14:paraId="76A5F455"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5</w:t>
            </w:r>
          </w:p>
        </w:tc>
        <w:tc>
          <w:tcPr>
            <w:tcW w:w="927" w:type="pct"/>
            <w:tcBorders>
              <w:top w:val="single" w:sz="4" w:space="0" w:color="auto"/>
              <w:left w:val="single" w:sz="4" w:space="0" w:color="auto"/>
              <w:bottom w:val="single" w:sz="4" w:space="0" w:color="auto"/>
              <w:right w:val="single" w:sz="4" w:space="0" w:color="auto"/>
            </w:tcBorders>
          </w:tcPr>
          <w:p w14:paraId="579B5F2B"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1.5</w:t>
            </w:r>
          </w:p>
        </w:tc>
      </w:tr>
      <w:tr w:rsidR="001A0B1F" w:rsidRPr="00B71140" w14:paraId="74E0F467" w14:textId="77777777" w:rsidTr="00E909D3">
        <w:trPr>
          <w:trHeight w:val="250"/>
          <w:jc w:val="center"/>
        </w:trPr>
        <w:tc>
          <w:tcPr>
            <w:tcW w:w="1028" w:type="pct"/>
            <w:tcBorders>
              <w:top w:val="single" w:sz="4" w:space="0" w:color="auto"/>
              <w:left w:val="single" w:sz="4" w:space="0" w:color="auto"/>
              <w:bottom w:val="single" w:sz="4" w:space="0" w:color="auto"/>
              <w:right w:val="single" w:sz="4" w:space="0" w:color="auto"/>
            </w:tcBorders>
            <w:vAlign w:val="center"/>
            <w:hideMark/>
          </w:tcPr>
          <w:p w14:paraId="31292B16"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Koke nosilje (na 1000 koke)</w:t>
            </w:r>
          </w:p>
        </w:tc>
        <w:tc>
          <w:tcPr>
            <w:tcW w:w="1015" w:type="pct"/>
            <w:tcBorders>
              <w:top w:val="single" w:sz="4" w:space="0" w:color="auto"/>
              <w:left w:val="single" w:sz="4" w:space="0" w:color="auto"/>
              <w:bottom w:val="single" w:sz="4" w:space="0" w:color="auto"/>
              <w:right w:val="single" w:sz="4" w:space="0" w:color="auto"/>
            </w:tcBorders>
          </w:tcPr>
          <w:p w14:paraId="1366C0F0" w14:textId="77777777" w:rsidR="001A0B1F" w:rsidRPr="00B71140" w:rsidRDefault="001A0B1F" w:rsidP="00E909D3">
            <w:pPr>
              <w:jc w:val="both"/>
              <w:rPr>
                <w:rFonts w:ascii="Book Antiqua" w:hAnsi="Book Antiqua" w:cs="Times New Roman"/>
                <w:lang w:val="sr-Latn-RS"/>
              </w:rPr>
            </w:pPr>
          </w:p>
        </w:tc>
        <w:tc>
          <w:tcPr>
            <w:tcW w:w="1015" w:type="pct"/>
            <w:tcBorders>
              <w:top w:val="single" w:sz="4" w:space="0" w:color="auto"/>
              <w:left w:val="single" w:sz="4" w:space="0" w:color="auto"/>
              <w:bottom w:val="single" w:sz="4" w:space="0" w:color="auto"/>
              <w:right w:val="single" w:sz="4" w:space="0" w:color="auto"/>
            </w:tcBorders>
          </w:tcPr>
          <w:p w14:paraId="680477C6" w14:textId="77777777" w:rsidR="001A0B1F" w:rsidRPr="00B71140" w:rsidRDefault="001A0B1F" w:rsidP="00E909D3">
            <w:pPr>
              <w:jc w:val="both"/>
              <w:rPr>
                <w:rFonts w:ascii="Book Antiqua" w:hAnsi="Book Antiqua" w:cs="Times New Roman"/>
                <w:lang w:val="sr-Latn-RS"/>
              </w:rPr>
            </w:pPr>
          </w:p>
        </w:tc>
        <w:tc>
          <w:tcPr>
            <w:tcW w:w="1015" w:type="pct"/>
            <w:tcBorders>
              <w:top w:val="single" w:sz="4" w:space="0" w:color="auto"/>
              <w:left w:val="single" w:sz="4" w:space="0" w:color="auto"/>
              <w:bottom w:val="single" w:sz="4" w:space="0" w:color="auto"/>
              <w:right w:val="single" w:sz="4" w:space="0" w:color="auto"/>
            </w:tcBorders>
            <w:vAlign w:val="center"/>
            <w:hideMark/>
          </w:tcPr>
          <w:p w14:paraId="0E73D6CD" w14:textId="77777777" w:rsidR="001A0B1F" w:rsidRPr="00B71140" w:rsidRDefault="001A0B1F" w:rsidP="00E909D3">
            <w:pPr>
              <w:jc w:val="both"/>
              <w:rPr>
                <w:rFonts w:ascii="Book Antiqua" w:hAnsi="Book Antiqua" w:cs="Times New Roman"/>
                <w:sz w:val="22"/>
                <w:szCs w:val="22"/>
                <w:lang w:val="sr-Latn-RS"/>
              </w:rPr>
            </w:pPr>
          </w:p>
        </w:tc>
        <w:tc>
          <w:tcPr>
            <w:tcW w:w="927" w:type="pct"/>
            <w:tcBorders>
              <w:top w:val="single" w:sz="4" w:space="0" w:color="auto"/>
              <w:left w:val="single" w:sz="4" w:space="0" w:color="auto"/>
              <w:bottom w:val="single" w:sz="4" w:space="0" w:color="auto"/>
              <w:right w:val="single" w:sz="4" w:space="0" w:color="auto"/>
            </w:tcBorders>
          </w:tcPr>
          <w:p w14:paraId="0D043138"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5</w:t>
            </w:r>
          </w:p>
        </w:tc>
      </w:tr>
      <w:tr w:rsidR="001A0B1F" w:rsidRPr="00B71140" w14:paraId="1A3DDFA4" w14:textId="77777777" w:rsidTr="00E909D3">
        <w:trPr>
          <w:trHeight w:val="241"/>
          <w:jc w:val="center"/>
        </w:trPr>
        <w:tc>
          <w:tcPr>
            <w:tcW w:w="1028" w:type="pct"/>
            <w:tcBorders>
              <w:top w:val="single" w:sz="4" w:space="0" w:color="auto"/>
              <w:left w:val="single" w:sz="4" w:space="0" w:color="auto"/>
              <w:bottom w:val="single" w:sz="4" w:space="0" w:color="auto"/>
              <w:right w:val="single" w:sz="4" w:space="0" w:color="auto"/>
            </w:tcBorders>
            <w:vAlign w:val="center"/>
          </w:tcPr>
          <w:p w14:paraId="750D030F"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Svinje</w:t>
            </w:r>
          </w:p>
        </w:tc>
        <w:tc>
          <w:tcPr>
            <w:tcW w:w="1015" w:type="pct"/>
            <w:tcBorders>
              <w:top w:val="single" w:sz="4" w:space="0" w:color="auto"/>
              <w:left w:val="single" w:sz="4" w:space="0" w:color="auto"/>
              <w:bottom w:val="single" w:sz="4" w:space="0" w:color="auto"/>
              <w:right w:val="single" w:sz="4" w:space="0" w:color="auto"/>
            </w:tcBorders>
          </w:tcPr>
          <w:p w14:paraId="0F3B492B" w14:textId="77777777" w:rsidR="001A0B1F" w:rsidRPr="00B71140" w:rsidRDefault="001A0B1F" w:rsidP="00E909D3">
            <w:pPr>
              <w:jc w:val="both"/>
              <w:rPr>
                <w:rFonts w:ascii="Book Antiqua" w:hAnsi="Book Antiqua" w:cs="Times New Roman"/>
                <w:lang w:val="sr-Latn-RS"/>
              </w:rPr>
            </w:pPr>
          </w:p>
        </w:tc>
        <w:tc>
          <w:tcPr>
            <w:tcW w:w="1015" w:type="pct"/>
            <w:tcBorders>
              <w:top w:val="single" w:sz="4" w:space="0" w:color="auto"/>
              <w:left w:val="single" w:sz="4" w:space="0" w:color="auto"/>
              <w:bottom w:val="single" w:sz="4" w:space="0" w:color="auto"/>
              <w:right w:val="single" w:sz="4" w:space="0" w:color="auto"/>
            </w:tcBorders>
          </w:tcPr>
          <w:p w14:paraId="7072ADB1" w14:textId="77777777" w:rsidR="001A0B1F" w:rsidRPr="00B71140" w:rsidRDefault="001A0B1F" w:rsidP="00E909D3">
            <w:pPr>
              <w:jc w:val="both"/>
              <w:rPr>
                <w:rFonts w:ascii="Book Antiqua" w:hAnsi="Book Antiqua" w:cs="Times New Roman"/>
                <w:lang w:val="sr-Latn-RS"/>
              </w:rPr>
            </w:pPr>
          </w:p>
        </w:tc>
        <w:tc>
          <w:tcPr>
            <w:tcW w:w="1015" w:type="pct"/>
            <w:tcBorders>
              <w:top w:val="single" w:sz="4" w:space="0" w:color="auto"/>
              <w:left w:val="single" w:sz="4" w:space="0" w:color="auto"/>
              <w:bottom w:val="single" w:sz="4" w:space="0" w:color="auto"/>
              <w:right w:val="single" w:sz="4" w:space="0" w:color="auto"/>
            </w:tcBorders>
            <w:vAlign w:val="center"/>
          </w:tcPr>
          <w:p w14:paraId="7A7E4C8B"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0,375</w:t>
            </w:r>
          </w:p>
        </w:tc>
        <w:tc>
          <w:tcPr>
            <w:tcW w:w="927" w:type="pct"/>
            <w:tcBorders>
              <w:top w:val="single" w:sz="4" w:space="0" w:color="auto"/>
              <w:left w:val="single" w:sz="4" w:space="0" w:color="auto"/>
              <w:bottom w:val="single" w:sz="4" w:space="0" w:color="auto"/>
              <w:right w:val="single" w:sz="4" w:space="0" w:color="auto"/>
            </w:tcBorders>
          </w:tcPr>
          <w:p w14:paraId="5A4B6A67" w14:textId="77777777" w:rsidR="001A0B1F" w:rsidRPr="00B71140" w:rsidRDefault="001A0B1F" w:rsidP="00E909D3">
            <w:pPr>
              <w:ind w:left="1035"/>
              <w:jc w:val="both"/>
              <w:rPr>
                <w:rFonts w:ascii="Book Antiqua" w:hAnsi="Book Antiqua" w:cs="Times New Roman"/>
                <w:sz w:val="22"/>
                <w:szCs w:val="22"/>
                <w:lang w:val="sr-Latn-RS"/>
              </w:rPr>
            </w:pPr>
          </w:p>
        </w:tc>
      </w:tr>
    </w:tbl>
    <w:p w14:paraId="52B95179" w14:textId="77777777" w:rsidR="001A0B1F" w:rsidRPr="00B71140" w:rsidRDefault="001A0B1F" w:rsidP="001A0B1F">
      <w:pPr>
        <w:widowControl/>
        <w:spacing w:line="276" w:lineRule="auto"/>
        <w:jc w:val="both"/>
        <w:rPr>
          <w:rFonts w:ascii="Book Antiqua" w:eastAsia="Calibri" w:hAnsi="Book Antiqua" w:cs="Times New Roman"/>
          <w:lang w:val="sr-Latn-RS"/>
        </w:rPr>
      </w:pPr>
    </w:p>
    <w:p w14:paraId="2A775FF5" w14:textId="77777777" w:rsidR="001A0B1F" w:rsidRPr="00B71140" w:rsidRDefault="001A0B1F" w:rsidP="001A0B1F">
      <w:pPr>
        <w:widowControl/>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Za ovce i koze nije potrebno graditi skladište stajnjaka.</w:t>
      </w:r>
    </w:p>
    <w:p w14:paraId="40A8FB0B" w14:textId="77777777" w:rsidR="001A0B1F" w:rsidRPr="00B71140" w:rsidRDefault="001A0B1F" w:rsidP="001A0B1F">
      <w:pPr>
        <w:widowControl/>
        <w:spacing w:after="200"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U zavisnosti od vrste skladišta i načina odlaganja stajnjaka, skladište stajnjaka mora ispunjavati sledeće uslove:</w:t>
      </w:r>
    </w:p>
    <w:p w14:paraId="2DB3A1F3" w14:textId="77777777" w:rsidR="001A0B1F" w:rsidRPr="00B71140" w:rsidRDefault="001A0B1F" w:rsidP="001A0B1F">
      <w:pPr>
        <w:widowControl/>
        <w:numPr>
          <w:ilvl w:val="0"/>
          <w:numId w:val="60"/>
        </w:numPr>
        <w:spacing w:after="200" w:line="276" w:lineRule="auto"/>
        <w:contextualSpacing/>
        <w:jc w:val="both"/>
        <w:rPr>
          <w:rFonts w:ascii="Book Antiqua" w:eastAsia="Calibri" w:hAnsi="Book Antiqua" w:cs="Times New Roman"/>
          <w:lang w:val="sr-Latn-RS"/>
        </w:rPr>
      </w:pPr>
      <w:r w:rsidRPr="00B71140">
        <w:rPr>
          <w:rFonts w:ascii="Book Antiqua" w:eastAsia="Calibri" w:hAnsi="Book Antiqua" w:cs="Times New Roman"/>
          <w:lang w:val="sr-Latn-RS"/>
        </w:rPr>
        <w:t>Platforma za skladištenje čvrstog đubriva je sa tri strane okružena betonskim zidom visine 1m;</w:t>
      </w:r>
    </w:p>
    <w:p w14:paraId="5F58AFA8" w14:textId="77777777" w:rsidR="001A0B1F" w:rsidRPr="00B71140" w:rsidRDefault="001A0B1F" w:rsidP="001A0B1F">
      <w:pPr>
        <w:widowControl/>
        <w:numPr>
          <w:ilvl w:val="0"/>
          <w:numId w:val="60"/>
        </w:numPr>
        <w:spacing w:after="200" w:line="276" w:lineRule="auto"/>
        <w:contextualSpacing/>
        <w:jc w:val="both"/>
        <w:rPr>
          <w:rFonts w:ascii="Book Antiqua" w:eastAsia="Calibri" w:hAnsi="Book Antiqua" w:cs="Times New Roman"/>
          <w:lang w:val="sr-Latn-RS"/>
        </w:rPr>
      </w:pPr>
      <w:r w:rsidRPr="00B71140">
        <w:rPr>
          <w:rFonts w:ascii="Book Antiqua" w:eastAsia="Calibri" w:hAnsi="Book Antiqua" w:cs="Times New Roman"/>
          <w:lang w:val="sr-Latn-RS"/>
        </w:rPr>
        <w:t>Računa se da je visina bačenog/akumuliranog stajnjaka 2m;</w:t>
      </w:r>
    </w:p>
    <w:p w14:paraId="6857ABB3" w14:textId="77777777" w:rsidR="001A0B1F" w:rsidRPr="00B71140" w:rsidRDefault="001A0B1F" w:rsidP="001A0B1F">
      <w:pPr>
        <w:widowControl/>
        <w:numPr>
          <w:ilvl w:val="0"/>
          <w:numId w:val="60"/>
        </w:numPr>
        <w:spacing w:after="200" w:line="276" w:lineRule="auto"/>
        <w:contextualSpacing/>
        <w:jc w:val="both"/>
        <w:rPr>
          <w:rFonts w:ascii="Book Antiqua" w:eastAsia="Calibri" w:hAnsi="Book Antiqua" w:cs="Times New Roman"/>
          <w:lang w:val="sr-Latn-RS"/>
        </w:rPr>
      </w:pPr>
      <w:r w:rsidRPr="00B71140">
        <w:rPr>
          <w:rFonts w:ascii="Book Antiqua" w:eastAsia="Calibri" w:hAnsi="Book Antiqua" w:cs="Times New Roman"/>
          <w:lang w:val="sr-Latn-RS"/>
        </w:rPr>
        <w:t>Za svakih 20 m² čvrste površine stajnjaka, mora se obezbediti 1 m³ rezervoar za tečnost stajnjaka (vidi skicu);</w:t>
      </w:r>
    </w:p>
    <w:p w14:paraId="0662F2E8" w14:textId="77777777" w:rsidR="001A0B1F" w:rsidRPr="00B71140" w:rsidRDefault="001A0B1F" w:rsidP="001A0B1F">
      <w:pPr>
        <w:widowControl/>
        <w:numPr>
          <w:ilvl w:val="0"/>
          <w:numId w:val="60"/>
        </w:numPr>
        <w:spacing w:after="200" w:line="276" w:lineRule="auto"/>
        <w:contextualSpacing/>
        <w:jc w:val="both"/>
        <w:rPr>
          <w:rFonts w:ascii="Book Antiqua" w:eastAsia="Calibri" w:hAnsi="Book Antiqua" w:cs="Times New Roman"/>
          <w:lang w:val="sr-Latn-RS"/>
        </w:rPr>
      </w:pPr>
      <w:r w:rsidRPr="00B71140">
        <w:rPr>
          <w:rFonts w:ascii="Book Antiqua" w:eastAsia="Calibri" w:hAnsi="Book Antiqua" w:cs="Times New Roman"/>
          <w:lang w:val="sr-Latn-RS"/>
        </w:rPr>
        <w:t>Korisnik mora osigurati da tečnost stajnjaka ne prodre u tlo;</w:t>
      </w:r>
    </w:p>
    <w:p w14:paraId="1D0D71F2" w14:textId="77777777" w:rsidR="001A0B1F" w:rsidRPr="00B71140" w:rsidRDefault="001A0B1F" w:rsidP="001A0B1F">
      <w:pPr>
        <w:widowControl/>
        <w:numPr>
          <w:ilvl w:val="0"/>
          <w:numId w:val="60"/>
        </w:numPr>
        <w:spacing w:after="200" w:line="276" w:lineRule="auto"/>
        <w:contextualSpacing/>
        <w:jc w:val="both"/>
        <w:rPr>
          <w:rFonts w:ascii="Book Antiqua" w:eastAsia="Calibri" w:hAnsi="Book Antiqua" w:cs="Times New Roman"/>
          <w:lang w:val="sr-Latn-RS"/>
        </w:rPr>
      </w:pPr>
      <w:r w:rsidRPr="00B71140">
        <w:rPr>
          <w:rFonts w:ascii="Book Antiqua" w:eastAsia="Calibri" w:hAnsi="Book Antiqua" w:cs="Times New Roman"/>
          <w:lang w:val="sr-Latn-RS"/>
        </w:rPr>
        <w:t>Skladište tečnog đubriva mora biti pokriveno;</w:t>
      </w:r>
    </w:p>
    <w:p w14:paraId="27D90537" w14:textId="77777777" w:rsidR="001A0B1F" w:rsidRPr="00B71140" w:rsidRDefault="001A0B1F" w:rsidP="001A0B1F">
      <w:pPr>
        <w:widowControl/>
        <w:numPr>
          <w:ilvl w:val="0"/>
          <w:numId w:val="60"/>
        </w:numPr>
        <w:spacing w:after="200" w:line="276" w:lineRule="auto"/>
        <w:contextualSpacing/>
        <w:jc w:val="both"/>
        <w:rPr>
          <w:rFonts w:ascii="Book Antiqua" w:eastAsia="Calibri" w:hAnsi="Book Antiqua" w:cs="Times New Roman"/>
          <w:lang w:val="sr-Latn-RS"/>
        </w:rPr>
      </w:pPr>
      <w:r w:rsidRPr="00B71140">
        <w:rPr>
          <w:rFonts w:ascii="Book Antiqua" w:eastAsia="Calibri" w:hAnsi="Book Antiqua" w:cs="Times New Roman"/>
          <w:lang w:val="sr-Latn-RS"/>
        </w:rPr>
        <w:t>Skladište tečnog đubriva mora biti udaljeno najmanje 10 m od izvora vode;</w:t>
      </w:r>
    </w:p>
    <w:p w14:paraId="4BA9E094" w14:textId="77777777" w:rsidR="001A0B1F" w:rsidRPr="00B71140" w:rsidRDefault="001A0B1F" w:rsidP="001A0B1F">
      <w:pPr>
        <w:widowControl/>
        <w:numPr>
          <w:ilvl w:val="0"/>
          <w:numId w:val="60"/>
        </w:numPr>
        <w:spacing w:after="200" w:line="276" w:lineRule="auto"/>
        <w:contextualSpacing/>
        <w:jc w:val="both"/>
        <w:rPr>
          <w:rFonts w:ascii="Book Antiqua" w:eastAsia="Calibri" w:hAnsi="Book Antiqua" w:cs="Times New Roman"/>
          <w:lang w:val="sr-Latn-RS"/>
        </w:rPr>
      </w:pPr>
      <w:r w:rsidRPr="00B71140">
        <w:rPr>
          <w:rFonts w:ascii="Book Antiqua" w:eastAsia="Calibri" w:hAnsi="Book Antiqua" w:cs="Times New Roman"/>
          <w:lang w:val="sr-Latn-RS"/>
        </w:rPr>
        <w:t>Oba tipa skladišta stajnjaka moraju biti izgrađena od materijala koji ne ispušta vodu (npr. zbijeni beton, plastika, itd.);</w:t>
      </w:r>
    </w:p>
    <w:p w14:paraId="4F196030" w14:textId="77777777" w:rsidR="001A0B1F" w:rsidRPr="00B71140" w:rsidRDefault="001A0B1F" w:rsidP="001A0B1F">
      <w:pPr>
        <w:widowControl/>
        <w:numPr>
          <w:ilvl w:val="0"/>
          <w:numId w:val="60"/>
        </w:numPr>
        <w:spacing w:after="200" w:line="276" w:lineRule="auto"/>
        <w:contextualSpacing/>
        <w:jc w:val="both"/>
        <w:rPr>
          <w:rFonts w:ascii="Book Antiqua" w:eastAsia="Calibri" w:hAnsi="Book Antiqua" w:cs="Times New Roman"/>
          <w:lang w:val="sr-Latn-RS"/>
        </w:rPr>
      </w:pPr>
      <w:r w:rsidRPr="00B71140">
        <w:rPr>
          <w:rFonts w:ascii="Book Antiqua" w:eastAsia="Calibri" w:hAnsi="Book Antiqua" w:cs="Times New Roman"/>
          <w:lang w:val="sr-Latn-RS"/>
        </w:rPr>
        <w:t>U zavisnosti od vrste skladišta i načina uklanjanja stajnjaka, korisnik mora da izgradi jedno od magacina ili oba, i to moram pojasniti u poslovnom planu.</w:t>
      </w:r>
    </w:p>
    <w:p w14:paraId="1B8BE3C9" w14:textId="77777777" w:rsidR="001A0B1F" w:rsidRPr="00B71140" w:rsidRDefault="001A0B1F" w:rsidP="001A0B1F">
      <w:pPr>
        <w:widowControl/>
        <w:spacing w:after="200" w:line="276" w:lineRule="auto"/>
        <w:jc w:val="both"/>
        <w:rPr>
          <w:rFonts w:ascii="Book Antiqua" w:eastAsia="Calibri" w:hAnsi="Book Antiqua" w:cs="Times New Roman"/>
          <w:lang w:val="sr-Latn-RS"/>
        </w:rPr>
      </w:pPr>
      <w:r w:rsidRPr="00B71140">
        <w:rPr>
          <w:rFonts w:ascii="Book Antiqua" w:eastAsia="Calibri" w:hAnsi="Book Antiqua" w:cs="Times New Roman"/>
          <w:noProof/>
        </w:rPr>
        <w:drawing>
          <wp:inline distT="0" distB="0" distL="0" distR="0" wp14:anchorId="1E824E57" wp14:editId="08042A50">
            <wp:extent cx="6176408" cy="2544276"/>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223917" cy="2563847"/>
                    </a:xfrm>
                    <a:prstGeom prst="rect">
                      <a:avLst/>
                    </a:prstGeom>
                    <a:noFill/>
                    <a:ln w="9525">
                      <a:noFill/>
                      <a:miter lim="800000"/>
                      <a:headEnd/>
                      <a:tailEnd/>
                    </a:ln>
                  </pic:spPr>
                </pic:pic>
              </a:graphicData>
            </a:graphic>
          </wp:inline>
        </w:drawing>
      </w:r>
    </w:p>
    <w:p w14:paraId="60AE6165" w14:textId="77777777" w:rsidR="001A0B1F" w:rsidRPr="00B71140" w:rsidRDefault="001A0B1F" w:rsidP="001A0B1F">
      <w:pPr>
        <w:widowControl/>
        <w:spacing w:after="200" w:line="276" w:lineRule="auto"/>
        <w:ind w:left="720"/>
        <w:contextualSpacing/>
        <w:jc w:val="both"/>
        <w:rPr>
          <w:rFonts w:ascii="Book Antiqua" w:eastAsia="Calibri" w:hAnsi="Book Antiqua" w:cs="Times New Roman"/>
          <w:lang w:val="sr-Latn-RS"/>
        </w:rPr>
      </w:pPr>
      <w:r w:rsidRPr="00B71140">
        <w:rPr>
          <w:rFonts w:ascii="Book Antiqua" w:eastAsia="Calibri" w:hAnsi="Book Antiqua" w:cs="Times New Roman"/>
          <w:lang w:val="sr-Latn-RS"/>
        </w:rPr>
        <w:t>Orijentaciona skica za izgradnju skladišta čvrstog stajnjaka.</w:t>
      </w:r>
    </w:p>
    <w:p w14:paraId="1CDB558E" w14:textId="77777777" w:rsidR="001A0B1F" w:rsidRPr="00B71140" w:rsidRDefault="001A0B1F" w:rsidP="001A0B1F">
      <w:pPr>
        <w:widowControl/>
        <w:spacing w:after="200" w:line="276" w:lineRule="auto"/>
        <w:ind w:left="720"/>
        <w:contextualSpacing/>
        <w:jc w:val="both"/>
        <w:rPr>
          <w:rFonts w:ascii="Book Antiqua" w:eastAsia="Calibri" w:hAnsi="Book Antiqua" w:cs="Times New Roman"/>
          <w:lang w:val="sr-Latn-RS"/>
        </w:rPr>
      </w:pPr>
    </w:p>
    <w:p w14:paraId="256DF7B6" w14:textId="77777777" w:rsidR="001A0B1F" w:rsidRPr="00B71140" w:rsidRDefault="001A0B1F" w:rsidP="001A0B1F">
      <w:pPr>
        <w:widowControl/>
        <w:spacing w:after="200" w:line="276" w:lineRule="auto"/>
        <w:ind w:left="720"/>
        <w:contextualSpacing/>
        <w:jc w:val="both"/>
        <w:rPr>
          <w:rFonts w:ascii="Book Antiqua" w:eastAsia="Calibri" w:hAnsi="Book Antiqua" w:cs="Times New Roman"/>
          <w:lang w:val="sr-Latn-RS"/>
        </w:rPr>
      </w:pPr>
    </w:p>
    <w:p w14:paraId="06C4D3C4" w14:textId="77777777" w:rsidR="001A0B1F" w:rsidRPr="00B71140" w:rsidRDefault="001A0B1F" w:rsidP="001A0B1F">
      <w:pPr>
        <w:widowControl/>
        <w:spacing w:after="200" w:line="276" w:lineRule="auto"/>
        <w:ind w:left="720"/>
        <w:contextualSpacing/>
        <w:jc w:val="both"/>
        <w:rPr>
          <w:rFonts w:ascii="Book Antiqua" w:eastAsia="Calibri" w:hAnsi="Book Antiqua" w:cs="Times New Roman"/>
          <w:lang w:val="sr-Latn-RS"/>
        </w:rPr>
      </w:pPr>
    </w:p>
    <w:p w14:paraId="47FCC717" w14:textId="77777777" w:rsidR="001A0B1F" w:rsidRPr="00B71140" w:rsidRDefault="001A0B1F" w:rsidP="001A0B1F">
      <w:pPr>
        <w:widowControl/>
        <w:spacing w:after="200" w:line="276" w:lineRule="auto"/>
        <w:ind w:left="720"/>
        <w:contextualSpacing/>
        <w:jc w:val="both"/>
        <w:rPr>
          <w:rFonts w:ascii="Book Antiqua" w:eastAsia="Calibri" w:hAnsi="Book Antiqua" w:cs="Times New Roman"/>
          <w:lang w:val="sr-Latn-RS"/>
        </w:rPr>
      </w:pPr>
    </w:p>
    <w:p w14:paraId="476EA2BC" w14:textId="77777777" w:rsidR="001A0B1F" w:rsidRPr="00B71140" w:rsidRDefault="001A0B1F" w:rsidP="001A0B1F">
      <w:pPr>
        <w:widowControl/>
        <w:spacing w:after="200" w:line="276" w:lineRule="auto"/>
        <w:ind w:left="720"/>
        <w:contextualSpacing/>
        <w:jc w:val="both"/>
        <w:rPr>
          <w:rFonts w:ascii="Book Antiqua" w:eastAsia="Calibri" w:hAnsi="Book Antiqua" w:cs="Times New Roman"/>
          <w:lang w:val="sr-Latn-RS"/>
        </w:rPr>
      </w:pPr>
    </w:p>
    <w:p w14:paraId="7A65D6EB" w14:textId="77777777" w:rsidR="001A0B1F" w:rsidRPr="00B71140" w:rsidRDefault="001A0B1F" w:rsidP="001A0B1F">
      <w:pPr>
        <w:widowControl/>
        <w:spacing w:after="200" w:line="276" w:lineRule="auto"/>
        <w:jc w:val="both"/>
        <w:rPr>
          <w:rFonts w:ascii="Book Antiqua" w:eastAsia="Calibri" w:hAnsi="Book Antiqua" w:cs="Times New Roman"/>
          <w:b/>
          <w:u w:val="single"/>
          <w:lang w:val="sr-Latn-RS"/>
        </w:rPr>
      </w:pPr>
      <w:r w:rsidRPr="00B71140">
        <w:rPr>
          <w:rFonts w:ascii="Book Antiqua" w:eastAsia="Calibri" w:hAnsi="Book Antiqua" w:cs="Times New Roman"/>
          <w:b/>
          <w:u w:val="single"/>
          <w:lang w:val="sr-Latn-RS"/>
        </w:rPr>
        <w:t>Minimalni prostor za životinje</w:t>
      </w:r>
    </w:p>
    <w:p w14:paraId="2FF2E04C" w14:textId="77777777" w:rsidR="001A0B1F" w:rsidRPr="00B71140" w:rsidRDefault="001A0B1F" w:rsidP="001A0B1F">
      <w:pPr>
        <w:widowControl/>
        <w:spacing w:line="276" w:lineRule="auto"/>
        <w:jc w:val="both"/>
        <w:rPr>
          <w:rFonts w:ascii="Book Antiqua" w:eastAsia="Calibri" w:hAnsi="Book Antiqua" w:cs="Times New Roman"/>
          <w:b/>
          <w:lang w:val="sr-Latn-RS"/>
        </w:rPr>
      </w:pPr>
      <w:r w:rsidRPr="00B71140">
        <w:rPr>
          <w:rFonts w:ascii="Book Antiqua" w:eastAsia="Calibri" w:hAnsi="Book Antiqua" w:cs="Times New Roman"/>
          <w:b/>
          <w:lang w:val="sr-Latn-RS"/>
        </w:rPr>
        <w:t>Za muzne krave:</w:t>
      </w:r>
    </w:p>
    <w:p w14:paraId="13937EE1" w14:textId="77777777" w:rsidR="001A0B1F" w:rsidRPr="00B71140" w:rsidRDefault="001A0B1F" w:rsidP="001A0B1F">
      <w:pPr>
        <w:widowControl/>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Krevet/boks (odmaralište):</w:t>
      </w:r>
    </w:p>
    <w:p w14:paraId="1C774B37" w14:textId="77777777" w:rsidR="001A0B1F" w:rsidRPr="00B71140" w:rsidRDefault="001A0B1F" w:rsidP="001A0B1F">
      <w:pPr>
        <w:widowControl/>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širina = 120 cm, dužina = 170 cm pod uslovom da visina jasla u odnosu na nivo boksa nije veća od 30 cm</w:t>
      </w:r>
    </w:p>
    <w:p w14:paraId="278D4FC7" w14:textId="77777777" w:rsidR="001A0B1F" w:rsidRPr="00B71140" w:rsidRDefault="001A0B1F" w:rsidP="001A0B1F">
      <w:pPr>
        <w:widowControl/>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Jasle: širina = 60 cm,</w:t>
      </w:r>
    </w:p>
    <w:p w14:paraId="733A541D" w14:textId="77777777" w:rsidR="001A0B1F" w:rsidRPr="00B71140" w:rsidRDefault="001A0B1F" w:rsidP="001A0B1F">
      <w:pPr>
        <w:widowControl/>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Koridor u sredini = 240 cm (širina hodnika ne uključuje jasle)</w:t>
      </w:r>
    </w:p>
    <w:p w14:paraId="1FB9E009" w14:textId="77777777" w:rsidR="001A0B1F" w:rsidRPr="00B71140" w:rsidRDefault="001A0B1F" w:rsidP="001A0B1F">
      <w:pPr>
        <w:widowControl/>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Hodnik iza korita = 150 cm</w:t>
      </w:r>
    </w:p>
    <w:p w14:paraId="38D48AB8" w14:textId="77777777" w:rsidR="001A0B1F" w:rsidRPr="00B71140" w:rsidRDefault="001A0B1F" w:rsidP="001A0B1F">
      <w:pPr>
        <w:widowControl/>
        <w:spacing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Smeštaj za telad najmanje 1m²/po glavi</w:t>
      </w:r>
    </w:p>
    <w:p w14:paraId="4CDA7954" w14:textId="77777777" w:rsidR="001A0B1F" w:rsidRPr="00B71140" w:rsidRDefault="001A0B1F" w:rsidP="001A0B1F">
      <w:pPr>
        <w:widowControl/>
        <w:spacing w:line="276" w:lineRule="auto"/>
        <w:jc w:val="both"/>
        <w:rPr>
          <w:rFonts w:ascii="Book Antiqua" w:eastAsia="Calibri" w:hAnsi="Book Antiqua" w:cs="Times New Roman"/>
          <w:b/>
          <w:lang w:val="sr-Latn-RS"/>
        </w:rPr>
      </w:pPr>
      <w:r w:rsidRPr="00B71140">
        <w:rPr>
          <w:rFonts w:ascii="Book Antiqua" w:eastAsia="Calibri" w:hAnsi="Book Antiqua" w:cs="Times New Roman"/>
          <w:b/>
          <w:lang w:val="sr-Latn-RS"/>
        </w:rPr>
        <w:t>Poljoprivrednik/investitor ima pravo da realizuje veće prostore, ali ne i manje.</w:t>
      </w:r>
    </w:p>
    <w:p w14:paraId="746D661A" w14:textId="77777777" w:rsidR="001A0B1F" w:rsidRPr="00B71140" w:rsidRDefault="001A0B1F" w:rsidP="001A0B1F">
      <w:pPr>
        <w:widowControl/>
        <w:spacing w:after="200" w:line="276" w:lineRule="auto"/>
        <w:jc w:val="both"/>
        <w:rPr>
          <w:rFonts w:ascii="Book Antiqua" w:eastAsia="Calibri" w:hAnsi="Book Antiqua" w:cs="Times New Roman"/>
          <w:lang w:val="sr-Latn-RS"/>
        </w:rPr>
      </w:pPr>
    </w:p>
    <w:p w14:paraId="23F2E470" w14:textId="77777777" w:rsidR="001A0B1F" w:rsidRPr="00B71140" w:rsidRDefault="001A0B1F" w:rsidP="001A0B1F">
      <w:pPr>
        <w:widowControl/>
        <w:spacing w:after="200" w:line="276" w:lineRule="auto"/>
        <w:jc w:val="both"/>
        <w:rPr>
          <w:rFonts w:ascii="Book Antiqua" w:eastAsia="Calibri" w:hAnsi="Book Antiqua" w:cs="Times New Roman"/>
          <w:b/>
          <w:lang w:val="sr-Latn-RS"/>
        </w:rPr>
      </w:pPr>
      <w:r w:rsidRPr="00B71140">
        <w:rPr>
          <w:rFonts w:ascii="Book Antiqua" w:eastAsia="Calibri" w:hAnsi="Book Antiqua" w:cs="Times New Roman"/>
          <w:b/>
          <w:lang w:val="sr-Latn-RS"/>
        </w:rPr>
        <w:t>Tabela 2. Za tov teladi i bikova:</w:t>
      </w:r>
    </w:p>
    <w:tbl>
      <w:tblPr>
        <w:tblStyle w:val="TableGrid1"/>
        <w:tblW w:w="0" w:type="auto"/>
        <w:tblLook w:val="04A0" w:firstRow="1" w:lastRow="0" w:firstColumn="1" w:lastColumn="0" w:noHBand="0" w:noVBand="1"/>
      </w:tblPr>
      <w:tblGrid>
        <w:gridCol w:w="2394"/>
        <w:gridCol w:w="2394"/>
        <w:gridCol w:w="2394"/>
        <w:gridCol w:w="2394"/>
      </w:tblGrid>
      <w:tr w:rsidR="001A0B1F" w:rsidRPr="00B71140" w14:paraId="67F276AD" w14:textId="77777777" w:rsidTr="00E909D3">
        <w:tc>
          <w:tcPr>
            <w:tcW w:w="2394" w:type="dxa"/>
          </w:tcPr>
          <w:p w14:paraId="3832733B"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Starost životinje</w:t>
            </w:r>
          </w:p>
        </w:tc>
        <w:tc>
          <w:tcPr>
            <w:tcW w:w="2394" w:type="dxa"/>
          </w:tcPr>
          <w:p w14:paraId="027B7069"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Do 2 nedelje</w:t>
            </w:r>
          </w:p>
        </w:tc>
        <w:tc>
          <w:tcPr>
            <w:tcW w:w="2394" w:type="dxa"/>
          </w:tcPr>
          <w:p w14:paraId="549414AE"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2-8 nedelja</w:t>
            </w:r>
          </w:p>
        </w:tc>
        <w:tc>
          <w:tcPr>
            <w:tcW w:w="2394" w:type="dxa"/>
          </w:tcPr>
          <w:p w14:paraId="4FEA3B51"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Preko 8 nedelja</w:t>
            </w:r>
          </w:p>
        </w:tc>
      </w:tr>
      <w:tr w:rsidR="001A0B1F" w:rsidRPr="00B71140" w14:paraId="4A0A741A" w14:textId="77777777" w:rsidTr="00E909D3">
        <w:tc>
          <w:tcPr>
            <w:tcW w:w="2394" w:type="dxa"/>
          </w:tcPr>
          <w:p w14:paraId="5BBFCC66"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Dužina boksa</w:t>
            </w:r>
          </w:p>
        </w:tc>
        <w:tc>
          <w:tcPr>
            <w:tcW w:w="2394" w:type="dxa"/>
          </w:tcPr>
          <w:p w14:paraId="68114111" w14:textId="77777777" w:rsidR="001A0B1F" w:rsidRPr="00B71140" w:rsidRDefault="001A0B1F" w:rsidP="00E909D3">
            <w:pPr>
              <w:jc w:val="both"/>
              <w:rPr>
                <w:rFonts w:ascii="Book Antiqua" w:hAnsi="Book Antiqua" w:cs="Times New Roman"/>
                <w:strike/>
                <w:sz w:val="22"/>
                <w:szCs w:val="22"/>
                <w:lang w:val="sr-Latn-RS"/>
              </w:rPr>
            </w:pPr>
          </w:p>
        </w:tc>
        <w:tc>
          <w:tcPr>
            <w:tcW w:w="2394" w:type="dxa"/>
          </w:tcPr>
          <w:p w14:paraId="78FA051C"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160 cm</w:t>
            </w:r>
          </w:p>
        </w:tc>
        <w:tc>
          <w:tcPr>
            <w:tcW w:w="2394" w:type="dxa"/>
          </w:tcPr>
          <w:p w14:paraId="2AA2FE81"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170 cm</w:t>
            </w:r>
          </w:p>
        </w:tc>
      </w:tr>
      <w:tr w:rsidR="001A0B1F" w:rsidRPr="00B71140" w14:paraId="59E41878" w14:textId="77777777" w:rsidTr="00E909D3">
        <w:tc>
          <w:tcPr>
            <w:tcW w:w="2394" w:type="dxa"/>
          </w:tcPr>
          <w:p w14:paraId="0E14F01A"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Veličina boksa</w:t>
            </w:r>
          </w:p>
        </w:tc>
        <w:tc>
          <w:tcPr>
            <w:tcW w:w="2394" w:type="dxa"/>
          </w:tcPr>
          <w:p w14:paraId="544BC313" w14:textId="77777777" w:rsidR="001A0B1F" w:rsidRPr="00B71140" w:rsidRDefault="001A0B1F" w:rsidP="00E909D3">
            <w:pPr>
              <w:jc w:val="both"/>
              <w:rPr>
                <w:rFonts w:ascii="Book Antiqua" w:hAnsi="Book Antiqua" w:cs="Times New Roman"/>
                <w:strike/>
                <w:sz w:val="22"/>
                <w:szCs w:val="22"/>
                <w:lang w:val="sr-Latn-RS"/>
              </w:rPr>
            </w:pPr>
          </w:p>
        </w:tc>
        <w:tc>
          <w:tcPr>
            <w:tcW w:w="2394" w:type="dxa"/>
          </w:tcPr>
          <w:p w14:paraId="7987A17E"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100 cm</w:t>
            </w:r>
          </w:p>
        </w:tc>
        <w:tc>
          <w:tcPr>
            <w:tcW w:w="2394" w:type="dxa"/>
          </w:tcPr>
          <w:p w14:paraId="634B46B2"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120 cm</w:t>
            </w:r>
          </w:p>
        </w:tc>
      </w:tr>
      <w:tr w:rsidR="001A0B1F" w:rsidRPr="00B71140" w14:paraId="2D5F7F99" w14:textId="77777777" w:rsidTr="00E909D3">
        <w:tc>
          <w:tcPr>
            <w:tcW w:w="2394" w:type="dxa"/>
          </w:tcPr>
          <w:p w14:paraId="1E8B8C76"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Veličina jasla</w:t>
            </w:r>
          </w:p>
        </w:tc>
        <w:tc>
          <w:tcPr>
            <w:tcW w:w="2394" w:type="dxa"/>
          </w:tcPr>
          <w:p w14:paraId="6A984EAD"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35 cm</w:t>
            </w:r>
          </w:p>
        </w:tc>
        <w:tc>
          <w:tcPr>
            <w:tcW w:w="2394" w:type="dxa"/>
          </w:tcPr>
          <w:p w14:paraId="700F2B72"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45 cm</w:t>
            </w:r>
          </w:p>
        </w:tc>
        <w:tc>
          <w:tcPr>
            <w:tcW w:w="2394" w:type="dxa"/>
          </w:tcPr>
          <w:p w14:paraId="1102A423"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50 cm</w:t>
            </w:r>
          </w:p>
        </w:tc>
      </w:tr>
    </w:tbl>
    <w:p w14:paraId="43AEE2DA" w14:textId="77777777" w:rsidR="001A0B1F" w:rsidRPr="00B71140" w:rsidRDefault="001A0B1F" w:rsidP="001A0B1F">
      <w:pPr>
        <w:widowControl/>
        <w:spacing w:line="276" w:lineRule="auto"/>
        <w:jc w:val="both"/>
        <w:rPr>
          <w:rFonts w:ascii="Book Antiqua" w:eastAsia="Calibri" w:hAnsi="Book Antiqua" w:cs="Times New Roman"/>
          <w:lang w:val="sr-Latn-RS"/>
        </w:rPr>
      </w:pPr>
    </w:p>
    <w:p w14:paraId="2741AFF8" w14:textId="77777777" w:rsidR="001A0B1F" w:rsidRPr="00B71140" w:rsidRDefault="001A0B1F" w:rsidP="001A0B1F">
      <w:pPr>
        <w:widowControl/>
        <w:spacing w:after="200"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Ako se krave drže u slobodnom sistemu, za svaku kravu mora se obezbediti krevet najveće veličine, a štala mora imati veličinu koja obezbeđuje najmanje 10 m²/kravi.</w:t>
      </w:r>
    </w:p>
    <w:p w14:paraId="1E0890B7" w14:textId="77777777" w:rsidR="001A0B1F" w:rsidRPr="00B71140" w:rsidRDefault="001A0B1F" w:rsidP="001A0B1F">
      <w:pPr>
        <w:widowControl/>
        <w:spacing w:after="200"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Ako štala ima ograđeni prostor (prostor za šetnje životinja), njegova veličina mora biti takva da obezbeđuje najmanje 4,5 m²/kravi.</w:t>
      </w:r>
    </w:p>
    <w:p w14:paraId="49A48B3B" w14:textId="77777777" w:rsidR="001A0B1F" w:rsidRPr="00B71140" w:rsidRDefault="001A0B1F" w:rsidP="001A0B1F">
      <w:pPr>
        <w:widowControl/>
        <w:spacing w:after="200"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Svi korisnici proizvodnje kravljeg mleka moraju imati laktofrizer ili ako ga nemaju, moraju konkurisati za laktofrizer odgovarajuće veličine za njihov proizvodni kapacitet.</w:t>
      </w:r>
    </w:p>
    <w:p w14:paraId="487E2C9A" w14:textId="77777777" w:rsidR="001A0B1F" w:rsidRPr="00B71140" w:rsidRDefault="001A0B1F" w:rsidP="001A0B1F">
      <w:pPr>
        <w:widowControl/>
        <w:spacing w:after="200" w:line="276" w:lineRule="auto"/>
        <w:jc w:val="both"/>
        <w:rPr>
          <w:rFonts w:ascii="Book Antiqua" w:eastAsia="Calibri" w:hAnsi="Book Antiqua" w:cs="Times New Roman"/>
          <w:u w:val="single"/>
          <w:lang w:val="sr-Latn-RS"/>
        </w:rPr>
      </w:pPr>
      <w:r w:rsidRPr="00B71140">
        <w:rPr>
          <w:rFonts w:ascii="Book Antiqua" w:eastAsia="Calibri" w:hAnsi="Book Antiqua" w:cs="Times New Roman"/>
          <w:b/>
          <w:u w:val="single"/>
          <w:lang w:val="sr-Latn-RS"/>
        </w:rPr>
        <w:t>Standardi za koke nosilje u kavezima:</w:t>
      </w:r>
    </w:p>
    <w:p w14:paraId="2B81E571" w14:textId="77777777" w:rsidR="001A0B1F" w:rsidRPr="00B71140" w:rsidRDefault="001A0B1F" w:rsidP="001A0B1F">
      <w:pPr>
        <w:widowControl/>
        <w:spacing w:after="200"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Minimalni tehnički uslovi poboljšanih kaveza (prema standardima EU) za koke nosilje:</w:t>
      </w:r>
    </w:p>
    <w:p w14:paraId="314BDD32" w14:textId="77777777" w:rsidR="001A0B1F" w:rsidRPr="00B71140" w:rsidRDefault="001A0B1F" w:rsidP="001A0B1F">
      <w:pPr>
        <w:widowControl/>
        <w:numPr>
          <w:ilvl w:val="0"/>
          <w:numId w:val="61"/>
        </w:numPr>
        <w:spacing w:after="200"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 xml:space="preserve">Minimalna površina kaveza je najmanje 2.000 cm </w:t>
      </w:r>
      <w:r w:rsidRPr="00B71140">
        <w:rPr>
          <w:rFonts w:ascii="Book Antiqua" w:eastAsia="Calibri" w:hAnsi="Book Antiqua" w:cs="Times New Roman"/>
          <w:vertAlign w:val="superscript"/>
          <w:lang w:val="sr-Latn-RS"/>
        </w:rPr>
        <w:t xml:space="preserve">2 </w:t>
      </w:r>
      <w:r w:rsidRPr="00B71140">
        <w:rPr>
          <w:rFonts w:ascii="Book Antiqua" w:eastAsia="Calibri" w:hAnsi="Book Antiqua" w:cs="Times New Roman"/>
          <w:lang w:val="sr-Latn-RS"/>
        </w:rPr>
        <w:t>,</w:t>
      </w:r>
    </w:p>
    <w:p w14:paraId="46718308" w14:textId="77777777" w:rsidR="001A0B1F" w:rsidRPr="00B71140" w:rsidRDefault="001A0B1F" w:rsidP="001A0B1F">
      <w:pPr>
        <w:widowControl/>
        <w:numPr>
          <w:ilvl w:val="0"/>
          <w:numId w:val="61"/>
        </w:numPr>
        <w:spacing w:after="200"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750</w:t>
      </w:r>
      <w:r w:rsidRPr="00B71140">
        <w:rPr>
          <w:rFonts w:ascii="Book Antiqua" w:eastAsia="Calibri" w:hAnsi="Book Antiqua" w:cs="Times New Roman"/>
          <w:b/>
          <w:lang w:val="sr-Latn-RS"/>
        </w:rPr>
        <w:t xml:space="preserve"> </w:t>
      </w:r>
      <w:r w:rsidRPr="00B71140">
        <w:rPr>
          <w:rFonts w:ascii="Book Antiqua" w:eastAsia="Calibri" w:hAnsi="Book Antiqua" w:cs="Times New Roman"/>
          <w:lang w:val="sr-Latn-RS"/>
        </w:rPr>
        <w:t xml:space="preserve">cm </w:t>
      </w:r>
      <w:r w:rsidRPr="00B71140">
        <w:rPr>
          <w:rFonts w:ascii="Book Antiqua" w:eastAsia="Calibri" w:hAnsi="Book Antiqua" w:cs="Times New Roman"/>
          <w:vertAlign w:val="superscript"/>
          <w:lang w:val="sr-Latn-RS"/>
        </w:rPr>
        <w:t xml:space="preserve">2 </w:t>
      </w:r>
      <w:r w:rsidRPr="00B71140">
        <w:rPr>
          <w:rFonts w:ascii="Book Antiqua" w:eastAsia="Calibri" w:hAnsi="Book Antiqua" w:cs="Times New Roman"/>
          <w:lang w:val="sr-Latn-RS"/>
        </w:rPr>
        <w:t>/koka nosilja od čega 600 cm</w:t>
      </w:r>
      <w:r w:rsidRPr="00B71140">
        <w:rPr>
          <w:rFonts w:ascii="Book Antiqua" w:eastAsia="Calibri" w:hAnsi="Book Antiqua" w:cs="Times New Roman"/>
          <w:vertAlign w:val="superscript"/>
          <w:lang w:val="sr-Latn-RS"/>
        </w:rPr>
        <w:t xml:space="preserve"> </w:t>
      </w:r>
      <w:r w:rsidRPr="00B71140">
        <w:rPr>
          <w:rFonts w:ascii="Book Antiqua" w:eastAsia="Calibri" w:hAnsi="Book Antiqua" w:cs="Times New Roman"/>
          <w:lang w:val="sr-Latn-RS"/>
        </w:rPr>
        <w:t>visine 45 cm, sa gnezdom sa popločanim delom za udaranje i kucanje i štapom (smuđ)/kokoškom od 15 cm za stajanje, postavljenim na popločani deo,</w:t>
      </w:r>
    </w:p>
    <w:p w14:paraId="0BBCA8C5" w14:textId="77777777" w:rsidR="001A0B1F" w:rsidRPr="00B71140" w:rsidRDefault="001A0B1F" w:rsidP="001A0B1F">
      <w:pPr>
        <w:widowControl/>
        <w:numPr>
          <w:ilvl w:val="0"/>
          <w:numId w:val="61"/>
        </w:numPr>
        <w:spacing w:after="200"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Pristup hrani najmanje 12 cm po koku,</w:t>
      </w:r>
    </w:p>
    <w:p w14:paraId="5FA33F64" w14:textId="77777777" w:rsidR="001A0B1F" w:rsidRPr="00B71140" w:rsidRDefault="001A0B1F" w:rsidP="001A0B1F">
      <w:pPr>
        <w:widowControl/>
        <w:numPr>
          <w:ilvl w:val="0"/>
          <w:numId w:val="61"/>
        </w:numPr>
        <w:spacing w:after="200"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Koridor između baterija minimalno 90 cm,</w:t>
      </w:r>
    </w:p>
    <w:p w14:paraId="14C3D784" w14:textId="77777777" w:rsidR="001A0B1F" w:rsidRPr="00B71140" w:rsidRDefault="001A0B1F" w:rsidP="001A0B1F">
      <w:pPr>
        <w:widowControl/>
        <w:numPr>
          <w:ilvl w:val="0"/>
          <w:numId w:val="61"/>
        </w:numPr>
        <w:spacing w:after="200"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Između poda i dna kaveza mora ostati razmak od 35 cm</w:t>
      </w:r>
    </w:p>
    <w:p w14:paraId="382FA3EB" w14:textId="77777777" w:rsidR="001A0B1F" w:rsidRPr="00B71140" w:rsidRDefault="001A0B1F" w:rsidP="001A0B1F">
      <w:pPr>
        <w:widowControl/>
        <w:spacing w:after="200" w:line="276" w:lineRule="auto"/>
        <w:ind w:left="720"/>
        <w:jc w:val="both"/>
        <w:rPr>
          <w:rFonts w:ascii="Book Antiqua" w:eastAsia="Calibri" w:hAnsi="Book Antiqua" w:cs="Times New Roman"/>
          <w:u w:val="single"/>
          <w:lang w:val="sr-Latn-RS"/>
        </w:rPr>
      </w:pPr>
      <w:r w:rsidRPr="00B71140">
        <w:rPr>
          <w:rFonts w:ascii="Book Antiqua" w:eastAsia="Calibri" w:hAnsi="Book Antiqua" w:cs="Times New Roman"/>
          <w:b/>
          <w:u w:val="single"/>
          <w:lang w:val="sr-Latn-RS"/>
        </w:rPr>
        <w:t>Za kokoške nosilje i brojlere koji se drže na podu:</w:t>
      </w:r>
    </w:p>
    <w:p w14:paraId="16B0345B" w14:textId="77777777" w:rsidR="001A0B1F" w:rsidRPr="00B71140" w:rsidRDefault="001A0B1F" w:rsidP="001A0B1F">
      <w:pPr>
        <w:widowControl/>
        <w:spacing w:after="200" w:line="276" w:lineRule="auto"/>
        <w:ind w:left="720"/>
        <w:jc w:val="both"/>
        <w:rPr>
          <w:rFonts w:ascii="Book Antiqua" w:eastAsia="Calibri" w:hAnsi="Book Antiqua" w:cs="Times New Roman"/>
          <w:b/>
          <w:vertAlign w:val="superscript"/>
          <w:lang w:val="sr-Latn-RS"/>
        </w:rPr>
      </w:pPr>
      <w:r w:rsidRPr="00B71140">
        <w:rPr>
          <w:rFonts w:ascii="Book Antiqua" w:eastAsia="Calibri" w:hAnsi="Book Antiqua" w:cs="Times New Roman"/>
          <w:b/>
          <w:lang w:val="sr-Latn-RS"/>
        </w:rPr>
        <w:t xml:space="preserve">Maksimalna gustina: </w:t>
      </w:r>
      <w:r w:rsidRPr="00B71140">
        <w:rPr>
          <w:rFonts w:ascii="Book Antiqua" w:eastAsia="Calibri" w:hAnsi="Book Antiqua" w:cs="Times New Roman"/>
          <w:lang w:val="sr-Latn-RS"/>
        </w:rPr>
        <w:t xml:space="preserve">33 kg žive težine/m </w:t>
      </w:r>
      <w:r w:rsidRPr="00B71140">
        <w:rPr>
          <w:rFonts w:ascii="Book Antiqua" w:eastAsia="Calibri" w:hAnsi="Book Antiqua" w:cs="Times New Roman"/>
          <w:b/>
          <w:vertAlign w:val="superscript"/>
          <w:lang w:val="sr-Latn-RS"/>
        </w:rPr>
        <w:t>2</w:t>
      </w:r>
    </w:p>
    <w:p w14:paraId="00D55391" w14:textId="77777777" w:rsidR="001A0B1F" w:rsidRPr="00B71140" w:rsidRDefault="001A0B1F" w:rsidP="001A0B1F">
      <w:pPr>
        <w:widowControl/>
        <w:spacing w:after="200"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lastRenderedPageBreak/>
        <w:t>Kao i da ispuni sledeće uslove:</w:t>
      </w:r>
    </w:p>
    <w:p w14:paraId="12F38040" w14:textId="77777777" w:rsidR="001A0B1F" w:rsidRPr="00B71140" w:rsidRDefault="001A0B1F" w:rsidP="001A0B1F">
      <w:pPr>
        <w:widowControl/>
        <w:numPr>
          <w:ilvl w:val="0"/>
          <w:numId w:val="59"/>
        </w:numPr>
        <w:spacing w:after="200" w:line="276" w:lineRule="auto"/>
        <w:contextualSpacing/>
        <w:jc w:val="both"/>
        <w:rPr>
          <w:rFonts w:ascii="Book Antiqua" w:eastAsia="Calibri" w:hAnsi="Book Antiqua" w:cs="Times New Roman"/>
          <w:lang w:val="sr-Latn-RS"/>
        </w:rPr>
      </w:pPr>
      <w:r w:rsidRPr="00B71140">
        <w:rPr>
          <w:rFonts w:ascii="Book Antiqua" w:eastAsia="Calibri" w:hAnsi="Book Antiqua" w:cs="Times New Roman"/>
          <w:lang w:val="sr-Latn-RS"/>
        </w:rPr>
        <w:t>Da linearni uređaji za hranjenje obezbeđuju najmanje 10 cm po koki/piliću, a kružni najmanje 4 cm po koki/piliću;</w:t>
      </w:r>
    </w:p>
    <w:p w14:paraId="228BCEED" w14:textId="77777777" w:rsidR="001A0B1F" w:rsidRPr="00B71140" w:rsidRDefault="001A0B1F" w:rsidP="001A0B1F">
      <w:pPr>
        <w:widowControl/>
        <w:numPr>
          <w:ilvl w:val="0"/>
          <w:numId w:val="59"/>
        </w:numPr>
        <w:spacing w:after="200" w:line="276" w:lineRule="auto"/>
        <w:contextualSpacing/>
        <w:jc w:val="both"/>
        <w:rPr>
          <w:rFonts w:ascii="Book Antiqua" w:eastAsia="Calibri" w:hAnsi="Book Antiqua" w:cs="Times New Roman"/>
          <w:lang w:val="sr-Latn-RS"/>
        </w:rPr>
      </w:pPr>
      <w:r w:rsidRPr="00B71140">
        <w:rPr>
          <w:rFonts w:ascii="Book Antiqua" w:eastAsia="Calibri" w:hAnsi="Book Antiqua" w:cs="Times New Roman"/>
          <w:lang w:val="sr-Latn-RS"/>
        </w:rPr>
        <w:t>Linearna korita za vodu za piće treba da obezbede najmanje 2,5 cm po koki ili kružna korita 1 cm po koki. Kada se snabdevanje vodom vrši kapaljkom, na svakih 10 koki/pilića = 1 kapaljka.</w:t>
      </w:r>
    </w:p>
    <w:p w14:paraId="688E1780" w14:textId="77777777" w:rsidR="001A0B1F" w:rsidRPr="00B71140" w:rsidRDefault="001A0B1F" w:rsidP="001A0B1F">
      <w:pPr>
        <w:widowControl/>
        <w:spacing w:after="200" w:line="276" w:lineRule="auto"/>
        <w:ind w:left="720"/>
        <w:contextualSpacing/>
        <w:jc w:val="both"/>
        <w:rPr>
          <w:rFonts w:ascii="Book Antiqua" w:eastAsia="Calibri" w:hAnsi="Book Antiqua" w:cs="Times New Roman"/>
          <w:lang w:val="sr-Latn-RS"/>
        </w:rPr>
      </w:pPr>
    </w:p>
    <w:p w14:paraId="2E2870F1" w14:textId="77777777" w:rsidR="001A0B1F" w:rsidRPr="00B71140" w:rsidRDefault="001A0B1F" w:rsidP="001A0B1F">
      <w:pPr>
        <w:widowControl/>
        <w:spacing w:after="200" w:line="276" w:lineRule="auto"/>
        <w:ind w:left="360"/>
        <w:jc w:val="both"/>
        <w:rPr>
          <w:rFonts w:ascii="Book Antiqua" w:eastAsia="Calibri" w:hAnsi="Book Antiqua" w:cs="Times New Roman"/>
          <w:b/>
          <w:u w:val="single"/>
          <w:lang w:val="sr-Latn-RS"/>
        </w:rPr>
      </w:pPr>
      <w:r w:rsidRPr="00B71140">
        <w:rPr>
          <w:rFonts w:ascii="Book Antiqua" w:eastAsia="Calibri" w:hAnsi="Book Antiqua" w:cs="Times New Roman"/>
          <w:b/>
          <w:u w:val="single"/>
          <w:lang w:val="sr-Latn-RS"/>
        </w:rPr>
        <w:t>Samo za kokoške nosilje:</w:t>
      </w:r>
    </w:p>
    <w:p w14:paraId="60818AD7" w14:textId="77777777" w:rsidR="001A0B1F" w:rsidRPr="00B71140" w:rsidRDefault="001A0B1F" w:rsidP="001A0B1F">
      <w:pPr>
        <w:widowControl/>
        <w:numPr>
          <w:ilvl w:val="0"/>
          <w:numId w:val="59"/>
        </w:numPr>
        <w:spacing w:after="200" w:line="276" w:lineRule="auto"/>
        <w:contextualSpacing/>
        <w:jc w:val="both"/>
        <w:rPr>
          <w:rFonts w:ascii="Book Antiqua" w:eastAsia="Calibri" w:hAnsi="Book Antiqua" w:cs="Times New Roman"/>
          <w:lang w:val="sr-Latn-RS"/>
        </w:rPr>
      </w:pPr>
      <w:r w:rsidRPr="00B71140">
        <w:rPr>
          <w:rFonts w:ascii="Book Antiqua" w:eastAsia="Calibri" w:hAnsi="Book Antiqua" w:cs="Times New Roman"/>
          <w:lang w:val="sr-Latn-RS"/>
        </w:rPr>
        <w:t>Najmanje jedno gnezdo na svakih sedam koke;</w:t>
      </w:r>
    </w:p>
    <w:p w14:paraId="64B84A45" w14:textId="77777777" w:rsidR="001A0B1F" w:rsidRPr="00B71140" w:rsidRDefault="001A0B1F" w:rsidP="001A0B1F">
      <w:pPr>
        <w:widowControl/>
        <w:numPr>
          <w:ilvl w:val="0"/>
          <w:numId w:val="59"/>
        </w:numPr>
        <w:spacing w:after="200" w:line="276" w:lineRule="auto"/>
        <w:contextualSpacing/>
        <w:jc w:val="both"/>
        <w:rPr>
          <w:rFonts w:ascii="Book Antiqua" w:eastAsia="Calibri" w:hAnsi="Book Antiqua" w:cs="Times New Roman"/>
          <w:lang w:val="sr-Latn-RS"/>
        </w:rPr>
      </w:pPr>
      <w:r w:rsidRPr="00B71140">
        <w:rPr>
          <w:rFonts w:ascii="Book Antiqua" w:eastAsia="Calibri" w:hAnsi="Book Antiqua" w:cs="Times New Roman"/>
          <w:bCs/>
          <w:lang w:val="sr-Latn-RS"/>
        </w:rPr>
        <w:t xml:space="preserve">Ako se koriste grupna gnezda </w:t>
      </w:r>
      <w:r w:rsidRPr="00B71140">
        <w:rPr>
          <w:rFonts w:ascii="Book Antiqua" w:eastAsia="Calibri" w:hAnsi="Book Antiqua" w:cs="Times New Roman"/>
          <w:b/>
          <w:vertAlign w:val="superscript"/>
          <w:lang w:val="sr-Latn-RS"/>
        </w:rPr>
        <w:t xml:space="preserve"> </w:t>
      </w:r>
      <w:r w:rsidRPr="00B71140">
        <w:rPr>
          <w:rFonts w:ascii="Book Antiqua" w:eastAsia="Calibri" w:hAnsi="Book Antiqua" w:cs="Times New Roman"/>
          <w:bCs/>
          <w:lang w:val="sr-Latn-RS"/>
        </w:rPr>
        <w:t xml:space="preserve">za 220 kokošaka trena obezbediti </w:t>
      </w:r>
      <w:r w:rsidRPr="00B71140">
        <w:rPr>
          <w:rFonts w:ascii="Book Antiqua" w:eastAsia="Calibri" w:hAnsi="Book Antiqua" w:cs="Times New Roman"/>
          <w:lang w:val="sr-Latn-RS"/>
        </w:rPr>
        <w:t>najmanje 1,2 m</w:t>
      </w:r>
      <w:r w:rsidRPr="00B71140">
        <w:rPr>
          <w:rFonts w:ascii="Book Antiqua" w:eastAsia="Calibri" w:hAnsi="Book Antiqua" w:cs="Times New Roman"/>
          <w:vertAlign w:val="superscript"/>
          <w:lang w:val="sr-Latn-RS"/>
        </w:rPr>
        <w:t xml:space="preserve">2 </w:t>
      </w:r>
      <w:r w:rsidRPr="00B71140">
        <w:rPr>
          <w:rFonts w:ascii="Book Antiqua" w:eastAsia="Calibri" w:hAnsi="Book Antiqua" w:cs="Times New Roman"/>
          <w:lang w:val="sr-Latn-RS"/>
        </w:rPr>
        <w:t>;</w:t>
      </w:r>
    </w:p>
    <w:p w14:paraId="0D06360D" w14:textId="77777777" w:rsidR="001A0B1F" w:rsidRPr="00B71140" w:rsidRDefault="001A0B1F" w:rsidP="001A0B1F">
      <w:pPr>
        <w:widowControl/>
        <w:numPr>
          <w:ilvl w:val="0"/>
          <w:numId w:val="59"/>
        </w:numPr>
        <w:spacing w:after="200" w:line="276" w:lineRule="auto"/>
        <w:contextualSpacing/>
        <w:jc w:val="both"/>
        <w:rPr>
          <w:rFonts w:ascii="Book Antiqua" w:eastAsia="Calibri" w:hAnsi="Book Antiqua" w:cs="Times New Roman"/>
          <w:lang w:val="sr-Latn-RS"/>
        </w:rPr>
      </w:pPr>
      <w:r w:rsidRPr="00B71140">
        <w:rPr>
          <w:rFonts w:ascii="Book Antiqua" w:eastAsia="Calibri" w:hAnsi="Book Antiqua" w:cs="Times New Roman"/>
          <w:lang w:val="sr-Latn-RS"/>
        </w:rPr>
        <w:t>štapovi (smuđevi)/pile od 15 cm, bez oštrih ivica, podignuti na postavu i horizontalni razmak između njih mora biti najmanje 30 cm, dok razmak između štapova i zida mora biti najmanje 20 cm;</w:t>
      </w:r>
    </w:p>
    <w:p w14:paraId="4254434D" w14:textId="77777777" w:rsidR="001A0B1F" w:rsidRPr="00B71140" w:rsidRDefault="001A0B1F" w:rsidP="001A0B1F">
      <w:pPr>
        <w:widowControl/>
        <w:numPr>
          <w:ilvl w:val="0"/>
          <w:numId w:val="59"/>
        </w:numPr>
        <w:spacing w:after="200" w:line="276" w:lineRule="auto"/>
        <w:contextualSpacing/>
        <w:jc w:val="both"/>
        <w:rPr>
          <w:rFonts w:ascii="Book Antiqua" w:eastAsia="Calibri" w:hAnsi="Book Antiqua" w:cs="Times New Roman"/>
          <w:b/>
          <w:u w:val="single"/>
          <w:lang w:val="sr-Latn-RS"/>
        </w:rPr>
      </w:pPr>
      <w:r w:rsidRPr="00B71140">
        <w:rPr>
          <w:rFonts w:ascii="Book Antiqua" w:eastAsia="Calibri" w:hAnsi="Book Antiqua" w:cs="Times New Roman"/>
          <w:lang w:val="sr-Latn-RS"/>
        </w:rPr>
        <w:t xml:space="preserve">Najmanje 250 cm </w:t>
      </w:r>
      <w:r w:rsidRPr="00B71140">
        <w:rPr>
          <w:rFonts w:ascii="Book Antiqua" w:eastAsia="Calibri" w:hAnsi="Book Antiqua" w:cs="Times New Roman"/>
          <w:b/>
          <w:vertAlign w:val="superscript"/>
          <w:lang w:val="sr-Latn-RS"/>
        </w:rPr>
        <w:t xml:space="preserve">2 </w:t>
      </w:r>
      <w:r w:rsidRPr="00B71140">
        <w:rPr>
          <w:rFonts w:ascii="Book Antiqua" w:eastAsia="Calibri" w:hAnsi="Book Antiqua" w:cs="Times New Roman"/>
          <w:lang w:val="sr-Latn-RS"/>
        </w:rPr>
        <w:t xml:space="preserve"> postolja po piletini, postolje zauzima najmanje jednu trećinu površine poda*. </w:t>
      </w:r>
      <w:r w:rsidRPr="00B71140">
        <w:rPr>
          <w:rFonts w:ascii="Book Antiqua" w:eastAsia="Calibri" w:hAnsi="Book Antiqua" w:cs="Times New Roman"/>
          <w:lang w:val="sr-Latn-RS"/>
        </w:rPr>
        <w:br/>
      </w:r>
      <w:r w:rsidRPr="00B71140">
        <w:rPr>
          <w:rFonts w:ascii="Book Antiqua" w:eastAsia="Calibri" w:hAnsi="Book Antiqua" w:cs="Times New Roman"/>
          <w:b/>
          <w:u w:val="single"/>
          <w:lang w:val="sr-Latn-RS"/>
        </w:rPr>
        <w:t>Osvetljenje</w:t>
      </w:r>
    </w:p>
    <w:p w14:paraId="35A6ABC1" w14:textId="77777777" w:rsidR="001A0B1F" w:rsidRPr="00B71140" w:rsidRDefault="001A0B1F" w:rsidP="001A0B1F">
      <w:pPr>
        <w:widowControl/>
        <w:numPr>
          <w:ilvl w:val="0"/>
          <w:numId w:val="58"/>
        </w:numPr>
        <w:spacing w:after="200" w:line="276" w:lineRule="auto"/>
        <w:ind w:left="426" w:hanging="426"/>
        <w:jc w:val="both"/>
        <w:rPr>
          <w:rFonts w:ascii="Book Antiqua" w:eastAsia="Calibri" w:hAnsi="Book Antiqua" w:cs="Times New Roman"/>
          <w:lang w:val="sr-Latn-RS"/>
        </w:rPr>
      </w:pPr>
      <w:r w:rsidRPr="00B71140">
        <w:rPr>
          <w:rFonts w:ascii="Book Antiqua" w:eastAsia="Calibri" w:hAnsi="Book Antiqua" w:cs="Times New Roman"/>
          <w:lang w:val="sr-Latn-RS"/>
        </w:rPr>
        <w:t>Za mlečne krave i telad, veličina prozora štala treba da bude najmanje 5% površine poda.</w:t>
      </w:r>
    </w:p>
    <w:p w14:paraId="5617C93A" w14:textId="77777777" w:rsidR="001A0B1F" w:rsidRPr="00B71140" w:rsidRDefault="001A0B1F" w:rsidP="001A0B1F">
      <w:pPr>
        <w:widowControl/>
        <w:numPr>
          <w:ilvl w:val="0"/>
          <w:numId w:val="58"/>
        </w:numPr>
        <w:spacing w:after="200" w:line="276" w:lineRule="auto"/>
        <w:ind w:left="426" w:hanging="426"/>
        <w:jc w:val="both"/>
        <w:rPr>
          <w:rFonts w:ascii="Book Antiqua" w:eastAsia="Calibri" w:hAnsi="Book Antiqua" w:cs="Times New Roman"/>
          <w:lang w:val="sr-Latn-RS"/>
        </w:rPr>
      </w:pPr>
      <w:r w:rsidRPr="00B71140">
        <w:rPr>
          <w:rFonts w:ascii="Book Antiqua" w:eastAsia="Calibri" w:hAnsi="Book Antiqua" w:cs="Times New Roman"/>
          <w:lang w:val="sr-Latn-RS"/>
        </w:rPr>
        <w:t>Za brojlere i kokoške nosilje koji se drže na podu, veličina prozora kuće treba da bude najmanje 3% površine poda.</w:t>
      </w:r>
    </w:p>
    <w:p w14:paraId="698FA629" w14:textId="77777777" w:rsidR="001A0B1F" w:rsidRPr="00B71140" w:rsidRDefault="001A0B1F" w:rsidP="001A0B1F">
      <w:pPr>
        <w:widowControl/>
        <w:spacing w:after="200" w:line="276" w:lineRule="auto"/>
        <w:jc w:val="both"/>
        <w:rPr>
          <w:rFonts w:ascii="Book Antiqua" w:eastAsia="Calibri" w:hAnsi="Book Antiqua" w:cs="Times New Roman"/>
          <w:i/>
          <w:lang w:val="sr-Latn-RS"/>
        </w:rPr>
      </w:pPr>
      <w:r w:rsidRPr="00B71140">
        <w:rPr>
          <w:rFonts w:ascii="Book Antiqua" w:eastAsia="Calibri" w:hAnsi="Book Antiqua" w:cs="Times New Roman"/>
          <w:i/>
          <w:lang w:val="sr-Latn-RS"/>
        </w:rPr>
        <w:t>*Za dodatne detalje pogledajte Uredbu 1999/74/EC</w:t>
      </w:r>
    </w:p>
    <w:p w14:paraId="46E668E8" w14:textId="77777777" w:rsidR="001A0B1F" w:rsidRPr="00B71140" w:rsidRDefault="001A0B1F" w:rsidP="001A0B1F">
      <w:pPr>
        <w:widowControl/>
        <w:spacing w:after="200" w:line="276" w:lineRule="auto"/>
        <w:jc w:val="both"/>
        <w:rPr>
          <w:rFonts w:ascii="Book Antiqua" w:eastAsia="Calibri" w:hAnsi="Book Antiqua" w:cs="Times New Roman"/>
          <w:b/>
          <w:u w:val="single"/>
          <w:lang w:val="sr-Latn-RS"/>
        </w:rPr>
      </w:pPr>
      <w:r w:rsidRPr="00B71140">
        <w:rPr>
          <w:rFonts w:ascii="Book Antiqua" w:eastAsia="Calibri" w:hAnsi="Book Antiqua" w:cs="Times New Roman"/>
          <w:b/>
          <w:u w:val="single"/>
          <w:lang w:val="sr-Latn-RS"/>
        </w:rPr>
        <w:t>Minimalni standardi za zdravlje i dobrobit ovaca i koza</w:t>
      </w:r>
    </w:p>
    <w:p w14:paraId="10536958" w14:textId="77777777" w:rsidR="001A0B1F" w:rsidRPr="00B71140" w:rsidRDefault="001A0B1F" w:rsidP="001A0B1F">
      <w:pPr>
        <w:widowControl/>
        <w:spacing w:after="200"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Prilikom izgradnje štale za ovce i koze moraju biti ispunjeni sledeći tehničko-tehnološki uslovi obračunati za odraslu ovcu/kozu:</w:t>
      </w:r>
    </w:p>
    <w:p w14:paraId="6AFD1F5F" w14:textId="77777777" w:rsidR="001A0B1F" w:rsidRPr="00B71140" w:rsidRDefault="001A0B1F" w:rsidP="001A0B1F">
      <w:pPr>
        <w:widowControl/>
        <w:numPr>
          <w:ilvl w:val="0"/>
          <w:numId w:val="59"/>
        </w:numPr>
        <w:spacing w:after="200" w:line="276" w:lineRule="auto"/>
        <w:contextualSpacing/>
        <w:jc w:val="both"/>
        <w:rPr>
          <w:rFonts w:ascii="Book Antiqua" w:eastAsia="Calibri" w:hAnsi="Book Antiqua" w:cs="Times New Roman"/>
          <w:lang w:val="sr-Latn-RS"/>
        </w:rPr>
      </w:pPr>
      <w:r w:rsidRPr="00B71140">
        <w:rPr>
          <w:rFonts w:ascii="Book Antiqua" w:eastAsia="Calibri" w:hAnsi="Book Antiqua" w:cs="Times New Roman"/>
          <w:lang w:val="sr-Latn-RS"/>
        </w:rPr>
        <w:t>Potrebna površina mora biti najmanje 1,5 m²;</w:t>
      </w:r>
    </w:p>
    <w:p w14:paraId="0BA96784" w14:textId="77777777" w:rsidR="001A0B1F" w:rsidRPr="00B71140" w:rsidRDefault="001A0B1F" w:rsidP="001A0B1F">
      <w:pPr>
        <w:widowControl/>
        <w:numPr>
          <w:ilvl w:val="0"/>
          <w:numId w:val="59"/>
        </w:numPr>
        <w:spacing w:after="200" w:line="276" w:lineRule="auto"/>
        <w:contextualSpacing/>
        <w:jc w:val="both"/>
        <w:rPr>
          <w:rFonts w:ascii="Book Antiqua" w:eastAsia="Calibri" w:hAnsi="Book Antiqua" w:cs="Times New Roman"/>
          <w:lang w:val="sr-Latn-RS"/>
        </w:rPr>
      </w:pPr>
      <w:r w:rsidRPr="00B71140">
        <w:rPr>
          <w:rFonts w:ascii="Book Antiqua" w:eastAsia="Calibri" w:hAnsi="Book Antiqua" w:cs="Times New Roman"/>
          <w:lang w:val="sr-Latn-RS"/>
        </w:rPr>
        <w:t>Površina jasla mora biti najmanje 0,15 m²;</w:t>
      </w:r>
    </w:p>
    <w:p w14:paraId="7CF4EAEC" w14:textId="77777777" w:rsidR="001A0B1F" w:rsidRPr="00B71140" w:rsidRDefault="001A0B1F" w:rsidP="001A0B1F">
      <w:pPr>
        <w:widowControl/>
        <w:numPr>
          <w:ilvl w:val="0"/>
          <w:numId w:val="59"/>
        </w:numPr>
        <w:spacing w:after="200" w:line="276" w:lineRule="auto"/>
        <w:contextualSpacing/>
        <w:jc w:val="both"/>
        <w:rPr>
          <w:rFonts w:ascii="Book Antiqua" w:eastAsia="Calibri" w:hAnsi="Book Antiqua" w:cs="Times New Roman"/>
          <w:lang w:val="sr-Latn-RS"/>
        </w:rPr>
      </w:pPr>
      <w:r w:rsidRPr="00B71140">
        <w:rPr>
          <w:rFonts w:ascii="Book Antiqua" w:eastAsia="Calibri" w:hAnsi="Book Antiqua" w:cs="Times New Roman"/>
          <w:lang w:val="sr-Latn-RS"/>
        </w:rPr>
        <w:t>Dužina jasla je 0,3 m;</w:t>
      </w:r>
    </w:p>
    <w:p w14:paraId="5AE553DF" w14:textId="77777777" w:rsidR="001A0B1F" w:rsidRPr="00B71140" w:rsidRDefault="001A0B1F" w:rsidP="001A0B1F">
      <w:pPr>
        <w:widowControl/>
        <w:numPr>
          <w:ilvl w:val="0"/>
          <w:numId w:val="59"/>
        </w:numPr>
        <w:spacing w:after="200" w:line="276" w:lineRule="auto"/>
        <w:contextualSpacing/>
        <w:jc w:val="both"/>
        <w:rPr>
          <w:rFonts w:ascii="Book Antiqua" w:eastAsia="Calibri" w:hAnsi="Book Antiqua" w:cs="Times New Roman"/>
          <w:lang w:val="sr-Latn-RS"/>
        </w:rPr>
      </w:pPr>
      <w:r w:rsidRPr="00B71140">
        <w:rPr>
          <w:rFonts w:ascii="Book Antiqua" w:eastAsia="Calibri" w:hAnsi="Book Antiqua" w:cs="Times New Roman"/>
          <w:lang w:val="sr-Latn-RS"/>
        </w:rPr>
        <w:t>Površina prostora za ventilaciju 0,01 m².</w:t>
      </w:r>
    </w:p>
    <w:p w14:paraId="2ACF80D5" w14:textId="77777777" w:rsidR="001A0B1F" w:rsidRPr="00B71140" w:rsidRDefault="001A0B1F" w:rsidP="001A0B1F">
      <w:pPr>
        <w:widowControl/>
        <w:spacing w:after="200"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Kroz štalu mora prolaziti hodnik širine najmanje 2 m , koji se obostrano završava prednjim vratima koja omogućavaju nesmetan ulazak traktora.</w:t>
      </w:r>
    </w:p>
    <w:p w14:paraId="758E37A7" w14:textId="77777777" w:rsidR="001A0B1F" w:rsidRPr="00B71140" w:rsidRDefault="001A0B1F" w:rsidP="001A0B1F">
      <w:pPr>
        <w:widowControl/>
        <w:spacing w:after="200"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Visina bočnih zidova je najmanje tri metra, na koje se, radi provetravanja, ne može postaviti masivna betonska ploča, ali se mogu postaviti grede. Pod štale mora biti napravljen od zemlje ili bilo kog drugog materijala koji omogućava da se voda ili urin apsorbuju.</w:t>
      </w:r>
    </w:p>
    <w:p w14:paraId="6BF9FE6C" w14:textId="77777777" w:rsidR="001A0B1F" w:rsidRPr="00B71140" w:rsidRDefault="001A0B1F" w:rsidP="001A0B1F">
      <w:pPr>
        <w:widowControl/>
        <w:spacing w:after="200"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Osvetljenje u štalama ovaca i koza tokom dana obezbeđuje se kroz prozore čija površina mora biti najmanje 5% površine poda, dok noću da se obezbedi osvetljenje od najmanje 60 lux/m².</w:t>
      </w:r>
    </w:p>
    <w:p w14:paraId="70A25FB4" w14:textId="77777777" w:rsidR="001A0B1F" w:rsidRPr="00B71140" w:rsidRDefault="001A0B1F" w:rsidP="001A0B1F">
      <w:pPr>
        <w:widowControl/>
        <w:spacing w:after="200" w:line="276" w:lineRule="auto"/>
        <w:jc w:val="both"/>
        <w:rPr>
          <w:rFonts w:ascii="Book Antiqua" w:eastAsia="Calibri" w:hAnsi="Book Antiqua" w:cs="Times New Roman"/>
          <w:lang w:val="sr-Latn-RS"/>
        </w:rPr>
      </w:pPr>
    </w:p>
    <w:p w14:paraId="203E80F1" w14:textId="61E962BF" w:rsidR="001A0B1F" w:rsidRDefault="001A0B1F" w:rsidP="001A0B1F">
      <w:pPr>
        <w:widowControl/>
        <w:spacing w:after="200" w:line="276" w:lineRule="auto"/>
        <w:jc w:val="both"/>
        <w:rPr>
          <w:rFonts w:ascii="Book Antiqua" w:eastAsia="Calibri" w:hAnsi="Book Antiqua" w:cs="Times New Roman"/>
          <w:lang w:val="sr-Latn-RS"/>
        </w:rPr>
      </w:pPr>
    </w:p>
    <w:p w14:paraId="517E364B" w14:textId="77777777" w:rsidR="000B3181" w:rsidRPr="00B71140" w:rsidRDefault="000B3181" w:rsidP="001A0B1F">
      <w:pPr>
        <w:widowControl/>
        <w:spacing w:after="200" w:line="276" w:lineRule="auto"/>
        <w:jc w:val="both"/>
        <w:rPr>
          <w:rFonts w:ascii="Book Antiqua" w:eastAsia="Calibri" w:hAnsi="Book Antiqua" w:cs="Times New Roman"/>
          <w:lang w:val="sr-Latn-RS"/>
        </w:rPr>
      </w:pPr>
    </w:p>
    <w:p w14:paraId="18E55D78" w14:textId="77777777" w:rsidR="001A0B1F" w:rsidRPr="00B71140" w:rsidRDefault="001A0B1F" w:rsidP="001A0B1F">
      <w:pPr>
        <w:widowControl/>
        <w:spacing w:after="200" w:line="276" w:lineRule="auto"/>
        <w:jc w:val="both"/>
        <w:rPr>
          <w:rFonts w:ascii="Book Antiqua" w:eastAsia="Calibri" w:hAnsi="Book Antiqua" w:cs="Times New Roman"/>
          <w:b/>
          <w:u w:val="single"/>
          <w:lang w:val="sr-Latn-RS"/>
        </w:rPr>
      </w:pPr>
      <w:r w:rsidRPr="00B71140">
        <w:rPr>
          <w:rFonts w:ascii="Book Antiqua" w:eastAsia="Calibri" w:hAnsi="Book Antiqua" w:cs="Times New Roman"/>
          <w:b/>
          <w:u w:val="single"/>
          <w:lang w:val="sr-Latn-RS"/>
        </w:rPr>
        <w:lastRenderedPageBreak/>
        <w:t>Minimalni standardi za zdravlje i dobrobit svinja</w:t>
      </w:r>
    </w:p>
    <w:p w14:paraId="323F75BF" w14:textId="77777777" w:rsidR="001A0B1F" w:rsidRPr="00B71140" w:rsidRDefault="001A0B1F" w:rsidP="001A0B1F">
      <w:pPr>
        <w:widowControl/>
        <w:spacing w:after="200" w:line="276" w:lineRule="auto"/>
        <w:jc w:val="both"/>
        <w:rPr>
          <w:rFonts w:ascii="Book Antiqua" w:eastAsia="Calibri" w:hAnsi="Book Antiqua" w:cs="Times New Roman"/>
          <w:lang w:val="sr-Latn-RS"/>
        </w:rPr>
      </w:pPr>
      <w:r w:rsidRPr="00B71140">
        <w:rPr>
          <w:rFonts w:ascii="Book Antiqua" w:eastAsia="Calibri" w:hAnsi="Book Antiqua" w:cs="Times New Roman"/>
          <w:lang w:val="sr-Latn-RS"/>
        </w:rPr>
        <w:t>Minimalna površina poda u zavisnosti od veličine životinje:</w:t>
      </w:r>
    </w:p>
    <w:tbl>
      <w:tblPr>
        <w:tblStyle w:val="TableGrid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1980"/>
      </w:tblGrid>
      <w:tr w:rsidR="001A0B1F" w:rsidRPr="00B71140" w14:paraId="4FD0EDAA" w14:textId="77777777" w:rsidTr="00E909D3">
        <w:tc>
          <w:tcPr>
            <w:tcW w:w="2695" w:type="dxa"/>
          </w:tcPr>
          <w:p w14:paraId="47950038"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Težina životinje (kg)</w:t>
            </w:r>
          </w:p>
        </w:tc>
        <w:tc>
          <w:tcPr>
            <w:tcW w:w="1980" w:type="dxa"/>
          </w:tcPr>
          <w:p w14:paraId="3A364A66"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Površina (m²)</w:t>
            </w:r>
          </w:p>
        </w:tc>
      </w:tr>
      <w:tr w:rsidR="001A0B1F" w:rsidRPr="00B71140" w14:paraId="776B1D36" w14:textId="77777777" w:rsidTr="00E909D3">
        <w:tc>
          <w:tcPr>
            <w:tcW w:w="2695" w:type="dxa"/>
          </w:tcPr>
          <w:p w14:paraId="1D3A7EF5"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Do 10</w:t>
            </w:r>
          </w:p>
        </w:tc>
        <w:tc>
          <w:tcPr>
            <w:tcW w:w="1980" w:type="dxa"/>
          </w:tcPr>
          <w:p w14:paraId="68253B91"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0.15</w:t>
            </w:r>
          </w:p>
        </w:tc>
      </w:tr>
      <w:tr w:rsidR="001A0B1F" w:rsidRPr="00B71140" w14:paraId="4711C299" w14:textId="77777777" w:rsidTr="00E909D3">
        <w:tc>
          <w:tcPr>
            <w:tcW w:w="2695" w:type="dxa"/>
          </w:tcPr>
          <w:p w14:paraId="634CA444"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&gt; 10 do 20</w:t>
            </w:r>
          </w:p>
        </w:tc>
        <w:tc>
          <w:tcPr>
            <w:tcW w:w="1980" w:type="dxa"/>
          </w:tcPr>
          <w:p w14:paraId="0E46A417"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0.2</w:t>
            </w:r>
          </w:p>
        </w:tc>
      </w:tr>
      <w:tr w:rsidR="001A0B1F" w:rsidRPr="00B71140" w14:paraId="3B23EC7C" w14:textId="77777777" w:rsidTr="00E909D3">
        <w:tc>
          <w:tcPr>
            <w:tcW w:w="2695" w:type="dxa"/>
          </w:tcPr>
          <w:p w14:paraId="0F6342EC"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&gt; 20 do 30</w:t>
            </w:r>
          </w:p>
        </w:tc>
        <w:tc>
          <w:tcPr>
            <w:tcW w:w="1980" w:type="dxa"/>
          </w:tcPr>
          <w:p w14:paraId="6E0B1B51"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0.3</w:t>
            </w:r>
          </w:p>
        </w:tc>
      </w:tr>
      <w:tr w:rsidR="001A0B1F" w:rsidRPr="00B71140" w14:paraId="79F67A01" w14:textId="77777777" w:rsidTr="00E909D3">
        <w:tc>
          <w:tcPr>
            <w:tcW w:w="2695" w:type="dxa"/>
          </w:tcPr>
          <w:p w14:paraId="6C3426D6"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&gt;30 do 50</w:t>
            </w:r>
          </w:p>
        </w:tc>
        <w:tc>
          <w:tcPr>
            <w:tcW w:w="1980" w:type="dxa"/>
          </w:tcPr>
          <w:p w14:paraId="27C2DF1F"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0.4</w:t>
            </w:r>
          </w:p>
        </w:tc>
      </w:tr>
      <w:tr w:rsidR="001A0B1F" w:rsidRPr="00B71140" w14:paraId="5CE40006" w14:textId="77777777" w:rsidTr="00E909D3">
        <w:tc>
          <w:tcPr>
            <w:tcW w:w="2695" w:type="dxa"/>
          </w:tcPr>
          <w:p w14:paraId="7FB37F15"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&gt;50 do 85</w:t>
            </w:r>
          </w:p>
        </w:tc>
        <w:tc>
          <w:tcPr>
            <w:tcW w:w="1980" w:type="dxa"/>
          </w:tcPr>
          <w:p w14:paraId="241F3940"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0,55</w:t>
            </w:r>
          </w:p>
        </w:tc>
      </w:tr>
      <w:tr w:rsidR="001A0B1F" w:rsidRPr="00B71140" w14:paraId="51E9CB0B" w14:textId="77777777" w:rsidTr="00E909D3">
        <w:tc>
          <w:tcPr>
            <w:tcW w:w="2695" w:type="dxa"/>
          </w:tcPr>
          <w:p w14:paraId="31E1D3BA"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&gt;85 do 110</w:t>
            </w:r>
          </w:p>
        </w:tc>
        <w:tc>
          <w:tcPr>
            <w:tcW w:w="1980" w:type="dxa"/>
          </w:tcPr>
          <w:p w14:paraId="3F844F7A"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0,65</w:t>
            </w:r>
          </w:p>
        </w:tc>
      </w:tr>
      <w:tr w:rsidR="001A0B1F" w:rsidRPr="00B71140" w14:paraId="7DD32206" w14:textId="77777777" w:rsidTr="00E909D3">
        <w:tc>
          <w:tcPr>
            <w:tcW w:w="2695" w:type="dxa"/>
          </w:tcPr>
          <w:p w14:paraId="111F4907"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&gt;110</w:t>
            </w:r>
          </w:p>
        </w:tc>
        <w:tc>
          <w:tcPr>
            <w:tcW w:w="1980" w:type="dxa"/>
          </w:tcPr>
          <w:p w14:paraId="784157D3" w14:textId="77777777" w:rsidR="001A0B1F" w:rsidRPr="00B71140" w:rsidRDefault="001A0B1F" w:rsidP="00E909D3">
            <w:pPr>
              <w:jc w:val="both"/>
              <w:rPr>
                <w:rFonts w:ascii="Book Antiqua" w:hAnsi="Book Antiqua" w:cs="Times New Roman"/>
                <w:sz w:val="22"/>
                <w:szCs w:val="22"/>
                <w:lang w:val="sr-Latn-RS"/>
              </w:rPr>
            </w:pPr>
            <w:r w:rsidRPr="00B71140">
              <w:rPr>
                <w:rFonts w:ascii="Book Antiqua" w:hAnsi="Book Antiqua" w:cs="Times New Roman"/>
                <w:sz w:val="22"/>
                <w:szCs w:val="22"/>
                <w:lang w:val="sr-Latn-RS"/>
              </w:rPr>
              <w:t>1.0</w:t>
            </w:r>
          </w:p>
        </w:tc>
      </w:tr>
    </w:tbl>
    <w:p w14:paraId="27CD416F" w14:textId="77777777" w:rsidR="001A0B1F" w:rsidRPr="00B71140" w:rsidRDefault="001A0B1F" w:rsidP="001A0B1F">
      <w:pPr>
        <w:widowControl/>
        <w:spacing w:line="276" w:lineRule="auto"/>
        <w:jc w:val="both"/>
        <w:rPr>
          <w:rFonts w:ascii="Book Antiqua" w:eastAsia="Calibri" w:hAnsi="Book Antiqua" w:cs="Times New Roman"/>
          <w:lang w:val="sr-Latn-RS"/>
        </w:rPr>
      </w:pPr>
    </w:p>
    <w:p w14:paraId="0853FF8B" w14:textId="77777777" w:rsidR="001A0B1F" w:rsidRPr="00B71140" w:rsidRDefault="001A0B1F" w:rsidP="001A0B1F">
      <w:pPr>
        <w:widowControl/>
        <w:numPr>
          <w:ilvl w:val="0"/>
          <w:numId w:val="59"/>
        </w:numPr>
        <w:spacing w:after="200" w:line="276" w:lineRule="auto"/>
        <w:contextualSpacing/>
        <w:jc w:val="both"/>
        <w:rPr>
          <w:rFonts w:ascii="Book Antiqua" w:eastAsia="Calibri" w:hAnsi="Book Antiqua" w:cs="Times New Roman"/>
          <w:lang w:val="sr-Latn-RS"/>
        </w:rPr>
      </w:pPr>
      <w:r w:rsidRPr="00B71140">
        <w:rPr>
          <w:rFonts w:ascii="Book Antiqua" w:eastAsia="Calibri" w:hAnsi="Book Antiqua" w:cs="Times New Roman"/>
          <w:lang w:val="sr-Latn-RS"/>
        </w:rPr>
        <w:t>Zabranjeno je držanje vezanih svinja.</w:t>
      </w:r>
    </w:p>
    <w:p w14:paraId="197F1E29" w14:textId="77777777" w:rsidR="001A0B1F" w:rsidRPr="00B71140" w:rsidRDefault="001A0B1F" w:rsidP="001A0B1F">
      <w:pPr>
        <w:widowControl/>
        <w:numPr>
          <w:ilvl w:val="0"/>
          <w:numId w:val="59"/>
        </w:numPr>
        <w:spacing w:after="200" w:line="276" w:lineRule="auto"/>
        <w:contextualSpacing/>
        <w:jc w:val="both"/>
        <w:rPr>
          <w:rFonts w:ascii="Book Antiqua" w:eastAsia="Calibri" w:hAnsi="Book Antiqua" w:cs="Times New Roman"/>
          <w:lang w:val="sr-Latn-RS"/>
        </w:rPr>
      </w:pPr>
      <w:r w:rsidRPr="00B71140">
        <w:rPr>
          <w:rFonts w:ascii="Book Antiqua" w:eastAsia="Calibri" w:hAnsi="Book Antiqua" w:cs="Times New Roman"/>
          <w:lang w:val="sr-Latn-RS"/>
        </w:rPr>
        <w:t>Svinjama mora biti obezbeđeno osvetljenje jačine od najmanje 40 lux, najmanje 8 sati dnevno.</w:t>
      </w:r>
    </w:p>
    <w:p w14:paraId="3CB4DA3E" w14:textId="77777777" w:rsidR="001A0B1F" w:rsidRPr="00B71140" w:rsidRDefault="001A0B1F" w:rsidP="001A0B1F">
      <w:pPr>
        <w:widowControl/>
        <w:spacing w:line="276" w:lineRule="auto"/>
        <w:jc w:val="both"/>
        <w:rPr>
          <w:rFonts w:ascii="Book Antiqua" w:eastAsia="Calibri" w:hAnsi="Book Antiqua" w:cs="Times New Roman"/>
          <w:i/>
          <w:lang w:val="sr-Latn-RS"/>
        </w:rPr>
      </w:pPr>
      <w:r w:rsidRPr="00B71140">
        <w:rPr>
          <w:rFonts w:ascii="Book Antiqua" w:eastAsia="Calibri" w:hAnsi="Book Antiqua" w:cs="Times New Roman"/>
          <w:i/>
          <w:lang w:val="sr-Latn-RS"/>
        </w:rPr>
        <w:t>Za dodatne detalje videti Uredbu 2008/120/EC</w:t>
      </w:r>
    </w:p>
    <w:p w14:paraId="01256414" w14:textId="77777777" w:rsidR="001A0B1F" w:rsidRPr="00B71140" w:rsidRDefault="001A0B1F" w:rsidP="001A0B1F">
      <w:pPr>
        <w:widowControl/>
        <w:spacing w:after="200" w:line="276" w:lineRule="auto"/>
        <w:ind w:left="720"/>
        <w:contextualSpacing/>
        <w:jc w:val="both"/>
        <w:rPr>
          <w:rFonts w:ascii="Book Antiqua" w:eastAsia="Calibri" w:hAnsi="Book Antiqua" w:cs="Times New Roman"/>
          <w:lang w:val="sr-Latn-RS"/>
        </w:rPr>
      </w:pPr>
    </w:p>
    <w:p w14:paraId="127D07CB" w14:textId="27A7B66F" w:rsidR="001A0B1F" w:rsidRPr="00B71140" w:rsidRDefault="001A0B1F" w:rsidP="001A0B1F">
      <w:pPr>
        <w:tabs>
          <w:tab w:val="left" w:pos="9720"/>
        </w:tabs>
        <w:jc w:val="both"/>
        <w:rPr>
          <w:rFonts w:ascii="Book Antiqua" w:hAnsi="Book Antiqua" w:cs="Times New Roman"/>
          <w:bCs/>
          <w:lang w:val="sr-Latn-RS" w:eastAsia="sq-AL"/>
        </w:rPr>
      </w:pPr>
      <w:r w:rsidRPr="00B71140">
        <w:rPr>
          <w:rFonts w:ascii="Book Antiqua" w:hAnsi="Book Antiqua" w:cs="Times New Roman"/>
          <w:bCs/>
          <w:lang w:val="sr-Latn-RS" w:eastAsia="sq-AL"/>
        </w:rPr>
        <w:t xml:space="preserve">U slučaju </w:t>
      </w:r>
      <w:r w:rsidR="00C06D4B">
        <w:rPr>
          <w:rFonts w:ascii="Book Antiqua" w:hAnsi="Book Antiqua" w:cs="Times New Roman"/>
          <w:bCs/>
          <w:lang w:val="sr-Latn-RS" w:eastAsia="sq-AL"/>
        </w:rPr>
        <w:t>investicija</w:t>
      </w:r>
      <w:r w:rsidRPr="00B71140">
        <w:rPr>
          <w:rFonts w:ascii="Book Antiqua" w:hAnsi="Book Antiqua" w:cs="Times New Roman"/>
          <w:bCs/>
          <w:lang w:val="sr-Latn-RS" w:eastAsia="sq-AL"/>
        </w:rPr>
        <w:t xml:space="preserve"> u nove voćnjake i vinograde, samo korisnici granta, pre potpisivanja ugovora, moraju doneti hemijske i fizičke analize zemljišta sa preporukom o podobnosti za planiranu investiciju.</w:t>
      </w:r>
    </w:p>
    <w:p w14:paraId="61A0B6E2" w14:textId="77777777" w:rsidR="001A0B1F" w:rsidRPr="00B71140" w:rsidRDefault="001A0B1F" w:rsidP="001A0B1F">
      <w:pPr>
        <w:tabs>
          <w:tab w:val="left" w:pos="9720"/>
        </w:tabs>
        <w:jc w:val="both"/>
        <w:rPr>
          <w:rFonts w:ascii="Book Antiqua" w:hAnsi="Book Antiqua" w:cs="Times New Roman"/>
          <w:bCs/>
          <w:lang w:val="sr-Latn-RS" w:eastAsia="sq-AL"/>
        </w:rPr>
      </w:pPr>
    </w:p>
    <w:p w14:paraId="6D94F406" w14:textId="77777777" w:rsidR="001A0B1F" w:rsidRPr="00B71140" w:rsidRDefault="001A0B1F" w:rsidP="001A0B1F">
      <w:pPr>
        <w:tabs>
          <w:tab w:val="left" w:pos="9720"/>
        </w:tabs>
        <w:jc w:val="both"/>
        <w:rPr>
          <w:rFonts w:ascii="Book Antiqua" w:hAnsi="Book Antiqua" w:cs="Times New Roman"/>
          <w:bCs/>
          <w:lang w:val="sr-Latn-RS" w:eastAsia="sq-AL"/>
        </w:rPr>
      </w:pPr>
    </w:p>
    <w:p w14:paraId="06626C57" w14:textId="77777777" w:rsidR="001A0B1F" w:rsidRPr="00B71140" w:rsidRDefault="001A0B1F" w:rsidP="001A0B1F">
      <w:pPr>
        <w:tabs>
          <w:tab w:val="left" w:pos="9720"/>
        </w:tabs>
        <w:jc w:val="both"/>
        <w:rPr>
          <w:rFonts w:ascii="Book Antiqua" w:hAnsi="Book Antiqua" w:cs="Times New Roman"/>
          <w:bCs/>
          <w:lang w:val="sr-Latn-RS" w:eastAsia="sq-AL"/>
        </w:rPr>
      </w:pPr>
    </w:p>
    <w:p w14:paraId="08E2F749" w14:textId="77777777" w:rsidR="001A0B1F" w:rsidRPr="00B71140" w:rsidRDefault="001A0B1F" w:rsidP="001A0B1F">
      <w:pPr>
        <w:tabs>
          <w:tab w:val="left" w:pos="9720"/>
        </w:tabs>
        <w:jc w:val="both"/>
        <w:rPr>
          <w:rFonts w:ascii="Book Antiqua" w:hAnsi="Book Antiqua" w:cs="Times New Roman"/>
          <w:bCs/>
          <w:lang w:val="sr-Latn-RS" w:eastAsia="sq-AL"/>
        </w:rPr>
      </w:pPr>
    </w:p>
    <w:p w14:paraId="06356F69" w14:textId="77777777" w:rsidR="001A0B1F" w:rsidRPr="00B71140" w:rsidRDefault="001A0B1F" w:rsidP="001A0B1F">
      <w:pPr>
        <w:tabs>
          <w:tab w:val="left" w:pos="9720"/>
        </w:tabs>
        <w:jc w:val="both"/>
        <w:rPr>
          <w:rFonts w:ascii="Book Antiqua" w:hAnsi="Book Antiqua" w:cs="Times New Roman"/>
          <w:bCs/>
          <w:lang w:val="sr-Latn-RS" w:eastAsia="sq-AL"/>
        </w:rPr>
      </w:pPr>
    </w:p>
    <w:p w14:paraId="4AFFB1FC" w14:textId="77777777" w:rsidR="001A0B1F" w:rsidRPr="00B71140" w:rsidRDefault="001A0B1F" w:rsidP="001A0B1F">
      <w:pPr>
        <w:tabs>
          <w:tab w:val="left" w:pos="9720"/>
        </w:tabs>
        <w:jc w:val="both"/>
        <w:rPr>
          <w:rFonts w:ascii="Book Antiqua" w:hAnsi="Book Antiqua" w:cs="Times New Roman"/>
          <w:bCs/>
          <w:lang w:val="sr-Latn-RS" w:eastAsia="sq-AL"/>
        </w:rPr>
      </w:pPr>
    </w:p>
    <w:p w14:paraId="4E5BFC25" w14:textId="77777777" w:rsidR="001A0B1F" w:rsidRPr="00B71140" w:rsidRDefault="001A0B1F" w:rsidP="001A0B1F">
      <w:pPr>
        <w:tabs>
          <w:tab w:val="left" w:pos="9720"/>
        </w:tabs>
        <w:jc w:val="both"/>
        <w:rPr>
          <w:rFonts w:ascii="Book Antiqua" w:hAnsi="Book Antiqua" w:cs="Times New Roman"/>
          <w:bCs/>
          <w:lang w:val="sr-Latn-RS" w:eastAsia="sq-AL"/>
        </w:rPr>
      </w:pPr>
    </w:p>
    <w:p w14:paraId="39E4EAFD" w14:textId="77777777" w:rsidR="001A0B1F" w:rsidRPr="00B71140" w:rsidRDefault="001A0B1F" w:rsidP="001A0B1F">
      <w:pPr>
        <w:tabs>
          <w:tab w:val="left" w:pos="9720"/>
        </w:tabs>
        <w:jc w:val="both"/>
        <w:rPr>
          <w:rFonts w:ascii="Book Antiqua" w:hAnsi="Book Antiqua" w:cs="Times New Roman"/>
          <w:bCs/>
          <w:lang w:val="sr-Latn-RS" w:eastAsia="sq-AL"/>
        </w:rPr>
      </w:pPr>
    </w:p>
    <w:p w14:paraId="1E17B3B2" w14:textId="77777777" w:rsidR="001A0B1F" w:rsidRPr="00B71140" w:rsidRDefault="001A0B1F" w:rsidP="001A0B1F">
      <w:pPr>
        <w:tabs>
          <w:tab w:val="left" w:pos="9720"/>
        </w:tabs>
        <w:jc w:val="both"/>
        <w:rPr>
          <w:rFonts w:ascii="Book Antiqua" w:hAnsi="Book Antiqua" w:cs="Times New Roman"/>
          <w:bCs/>
          <w:lang w:val="sr-Latn-RS" w:eastAsia="sq-AL"/>
        </w:rPr>
      </w:pPr>
    </w:p>
    <w:p w14:paraId="0E556798" w14:textId="77777777" w:rsidR="001A0B1F" w:rsidRPr="00B71140" w:rsidRDefault="001A0B1F" w:rsidP="001A0B1F">
      <w:pPr>
        <w:tabs>
          <w:tab w:val="left" w:pos="9720"/>
        </w:tabs>
        <w:jc w:val="both"/>
        <w:rPr>
          <w:rFonts w:ascii="Book Antiqua" w:hAnsi="Book Antiqua" w:cs="Times New Roman"/>
          <w:bCs/>
          <w:lang w:val="sr-Latn-RS" w:eastAsia="sq-AL"/>
        </w:rPr>
      </w:pPr>
    </w:p>
    <w:p w14:paraId="7D73E0F8" w14:textId="77777777" w:rsidR="001A0B1F" w:rsidRPr="00B71140" w:rsidRDefault="001A0B1F" w:rsidP="001A0B1F">
      <w:pPr>
        <w:tabs>
          <w:tab w:val="left" w:pos="9720"/>
        </w:tabs>
        <w:jc w:val="both"/>
        <w:rPr>
          <w:rFonts w:ascii="Book Antiqua" w:hAnsi="Book Antiqua" w:cs="Times New Roman"/>
          <w:bCs/>
          <w:lang w:val="sr-Latn-RS" w:eastAsia="sq-AL"/>
        </w:rPr>
      </w:pPr>
    </w:p>
    <w:p w14:paraId="618A977B" w14:textId="77777777" w:rsidR="001A0B1F" w:rsidRPr="00B71140" w:rsidRDefault="001A0B1F" w:rsidP="001A0B1F">
      <w:pPr>
        <w:tabs>
          <w:tab w:val="left" w:pos="9720"/>
        </w:tabs>
        <w:jc w:val="both"/>
        <w:rPr>
          <w:rFonts w:ascii="Book Antiqua" w:hAnsi="Book Antiqua" w:cs="Times New Roman"/>
          <w:bCs/>
          <w:lang w:val="sr-Latn-RS" w:eastAsia="sq-AL"/>
        </w:rPr>
      </w:pPr>
    </w:p>
    <w:p w14:paraId="1CE24099" w14:textId="77777777" w:rsidR="001A0B1F" w:rsidRPr="00B71140" w:rsidRDefault="001A0B1F" w:rsidP="001A0B1F">
      <w:pPr>
        <w:tabs>
          <w:tab w:val="left" w:pos="9720"/>
        </w:tabs>
        <w:jc w:val="both"/>
        <w:rPr>
          <w:rFonts w:ascii="Book Antiqua" w:hAnsi="Book Antiqua" w:cs="Times New Roman"/>
          <w:bCs/>
          <w:lang w:val="sr-Latn-RS" w:eastAsia="sq-AL"/>
        </w:rPr>
      </w:pPr>
    </w:p>
    <w:p w14:paraId="2ED4EB2D" w14:textId="77777777" w:rsidR="001A0B1F" w:rsidRPr="00B71140" w:rsidRDefault="001A0B1F" w:rsidP="001A0B1F">
      <w:pPr>
        <w:tabs>
          <w:tab w:val="left" w:pos="9720"/>
        </w:tabs>
        <w:jc w:val="both"/>
        <w:rPr>
          <w:rFonts w:ascii="Book Antiqua" w:hAnsi="Book Antiqua" w:cs="Times New Roman"/>
          <w:bCs/>
          <w:lang w:val="sr-Latn-RS" w:eastAsia="sq-AL"/>
        </w:rPr>
      </w:pPr>
    </w:p>
    <w:p w14:paraId="394EDCAA" w14:textId="77777777" w:rsidR="001A0B1F" w:rsidRPr="00B71140" w:rsidRDefault="001A0B1F" w:rsidP="001A0B1F">
      <w:pPr>
        <w:tabs>
          <w:tab w:val="left" w:pos="9720"/>
        </w:tabs>
        <w:jc w:val="both"/>
        <w:rPr>
          <w:rFonts w:ascii="Book Antiqua" w:hAnsi="Book Antiqua" w:cs="Times New Roman"/>
          <w:bCs/>
          <w:lang w:val="sr-Latn-RS" w:eastAsia="sq-AL"/>
        </w:rPr>
      </w:pPr>
    </w:p>
    <w:p w14:paraId="21742BE5" w14:textId="77777777" w:rsidR="001A0B1F" w:rsidRPr="00B71140" w:rsidRDefault="001A0B1F" w:rsidP="001A0B1F">
      <w:pPr>
        <w:tabs>
          <w:tab w:val="left" w:pos="9720"/>
        </w:tabs>
        <w:jc w:val="both"/>
        <w:rPr>
          <w:rFonts w:ascii="Book Antiqua" w:hAnsi="Book Antiqua" w:cs="Times New Roman"/>
          <w:bCs/>
          <w:lang w:val="sr-Latn-RS" w:eastAsia="sq-AL"/>
        </w:rPr>
      </w:pPr>
    </w:p>
    <w:p w14:paraId="00C4A445" w14:textId="77777777" w:rsidR="001A0B1F" w:rsidRPr="00B71140" w:rsidRDefault="001A0B1F" w:rsidP="001A0B1F">
      <w:pPr>
        <w:tabs>
          <w:tab w:val="left" w:pos="9720"/>
        </w:tabs>
        <w:jc w:val="both"/>
        <w:rPr>
          <w:rFonts w:ascii="Book Antiqua" w:hAnsi="Book Antiqua" w:cs="Times New Roman"/>
          <w:bCs/>
          <w:lang w:val="sr-Latn-RS" w:eastAsia="sq-AL"/>
        </w:rPr>
      </w:pPr>
    </w:p>
    <w:p w14:paraId="12DEA7C3" w14:textId="77777777" w:rsidR="001A0B1F" w:rsidRPr="00B71140" w:rsidRDefault="001A0B1F" w:rsidP="001A0B1F">
      <w:pPr>
        <w:tabs>
          <w:tab w:val="left" w:pos="9720"/>
        </w:tabs>
        <w:jc w:val="both"/>
        <w:rPr>
          <w:rFonts w:ascii="Book Antiqua" w:hAnsi="Book Antiqua" w:cs="Times New Roman"/>
          <w:bCs/>
          <w:lang w:val="sr-Latn-RS" w:eastAsia="sq-AL"/>
        </w:rPr>
      </w:pPr>
    </w:p>
    <w:p w14:paraId="02D69C44" w14:textId="77777777" w:rsidR="001A0B1F" w:rsidRPr="00B71140" w:rsidRDefault="001A0B1F" w:rsidP="001A0B1F">
      <w:pPr>
        <w:tabs>
          <w:tab w:val="left" w:pos="9720"/>
        </w:tabs>
        <w:jc w:val="both"/>
        <w:rPr>
          <w:rFonts w:ascii="Book Antiqua" w:hAnsi="Book Antiqua" w:cs="Times New Roman"/>
          <w:bCs/>
          <w:lang w:val="sr-Latn-RS" w:eastAsia="sq-AL"/>
        </w:rPr>
      </w:pPr>
    </w:p>
    <w:p w14:paraId="7E35930F" w14:textId="77777777" w:rsidR="001A0B1F" w:rsidRPr="00B71140" w:rsidRDefault="001A0B1F" w:rsidP="001A0B1F">
      <w:pPr>
        <w:tabs>
          <w:tab w:val="left" w:pos="9720"/>
        </w:tabs>
        <w:jc w:val="both"/>
        <w:rPr>
          <w:rFonts w:ascii="Book Antiqua" w:hAnsi="Book Antiqua" w:cs="Times New Roman"/>
          <w:bCs/>
          <w:lang w:val="sr-Latn-RS" w:eastAsia="sq-AL"/>
        </w:rPr>
      </w:pPr>
    </w:p>
    <w:p w14:paraId="6857B167" w14:textId="77777777" w:rsidR="001A0B1F" w:rsidRPr="00B71140" w:rsidRDefault="001A0B1F" w:rsidP="001A0B1F">
      <w:pPr>
        <w:tabs>
          <w:tab w:val="left" w:pos="9720"/>
        </w:tabs>
        <w:jc w:val="both"/>
        <w:rPr>
          <w:rFonts w:ascii="Book Antiqua" w:hAnsi="Book Antiqua" w:cs="Times New Roman"/>
          <w:bCs/>
          <w:lang w:val="sr-Latn-RS" w:eastAsia="sq-AL"/>
        </w:rPr>
      </w:pPr>
    </w:p>
    <w:p w14:paraId="073DBAD3" w14:textId="77777777" w:rsidR="001A0B1F" w:rsidRPr="00B71140" w:rsidRDefault="001A0B1F" w:rsidP="001A0B1F">
      <w:pPr>
        <w:tabs>
          <w:tab w:val="left" w:pos="9720"/>
        </w:tabs>
        <w:jc w:val="both"/>
        <w:rPr>
          <w:rFonts w:ascii="Book Antiqua" w:hAnsi="Book Antiqua" w:cs="Times New Roman"/>
          <w:bCs/>
          <w:lang w:val="sr-Latn-RS" w:eastAsia="sq-AL"/>
        </w:rPr>
      </w:pPr>
    </w:p>
    <w:p w14:paraId="6634F489" w14:textId="77777777" w:rsidR="001A0B1F" w:rsidRPr="00B71140" w:rsidRDefault="001A0B1F" w:rsidP="001A0B1F">
      <w:pPr>
        <w:tabs>
          <w:tab w:val="left" w:pos="9720"/>
        </w:tabs>
        <w:jc w:val="both"/>
        <w:rPr>
          <w:rFonts w:ascii="Book Antiqua" w:hAnsi="Book Antiqua" w:cs="Times New Roman"/>
          <w:bCs/>
          <w:lang w:val="sr-Latn-RS" w:eastAsia="sq-AL"/>
        </w:rPr>
      </w:pPr>
    </w:p>
    <w:p w14:paraId="18961B57" w14:textId="77777777" w:rsidR="001A0B1F" w:rsidRPr="00B71140" w:rsidRDefault="001A0B1F" w:rsidP="001A0B1F">
      <w:pPr>
        <w:tabs>
          <w:tab w:val="left" w:pos="9720"/>
        </w:tabs>
        <w:jc w:val="both"/>
        <w:rPr>
          <w:rFonts w:ascii="Book Antiqua" w:hAnsi="Book Antiqua" w:cs="Times New Roman"/>
          <w:bCs/>
          <w:lang w:val="sr-Latn-RS" w:eastAsia="sq-AL"/>
        </w:rPr>
      </w:pPr>
    </w:p>
    <w:p w14:paraId="51A39DD7" w14:textId="77777777" w:rsidR="001A0B1F" w:rsidRPr="00B71140" w:rsidRDefault="001A0B1F" w:rsidP="001A0B1F">
      <w:pPr>
        <w:tabs>
          <w:tab w:val="left" w:pos="9720"/>
        </w:tabs>
        <w:jc w:val="both"/>
        <w:rPr>
          <w:rFonts w:ascii="Book Antiqua" w:hAnsi="Book Antiqua" w:cs="Times New Roman"/>
          <w:bCs/>
          <w:lang w:val="sr-Latn-RS" w:eastAsia="sq-AL"/>
        </w:rPr>
      </w:pPr>
    </w:p>
    <w:p w14:paraId="0CEB14A7" w14:textId="77777777" w:rsidR="001A0B1F" w:rsidRPr="00B71140" w:rsidRDefault="001A0B1F" w:rsidP="001A0B1F">
      <w:pPr>
        <w:tabs>
          <w:tab w:val="left" w:pos="9720"/>
        </w:tabs>
        <w:jc w:val="both"/>
        <w:rPr>
          <w:rFonts w:ascii="Book Antiqua" w:hAnsi="Book Antiqua" w:cs="Times New Roman"/>
          <w:bCs/>
          <w:lang w:val="sr-Latn-RS" w:eastAsia="sq-AL"/>
        </w:rPr>
      </w:pPr>
    </w:p>
    <w:p w14:paraId="31841273" w14:textId="77777777" w:rsidR="001A0B1F" w:rsidRPr="00B71140" w:rsidRDefault="001A0B1F" w:rsidP="001A0B1F">
      <w:pPr>
        <w:tabs>
          <w:tab w:val="left" w:pos="9720"/>
        </w:tabs>
        <w:jc w:val="both"/>
        <w:rPr>
          <w:rFonts w:ascii="Book Antiqua" w:hAnsi="Book Antiqua" w:cs="Times New Roman"/>
          <w:bCs/>
          <w:lang w:val="sr-Latn-RS" w:eastAsia="sq-AL"/>
        </w:rPr>
      </w:pPr>
    </w:p>
    <w:p w14:paraId="32C4A011" w14:textId="77777777" w:rsidR="001A0B1F" w:rsidRPr="00B71140" w:rsidRDefault="001A0B1F" w:rsidP="001A0B1F">
      <w:pPr>
        <w:tabs>
          <w:tab w:val="left" w:pos="9720"/>
        </w:tabs>
        <w:jc w:val="both"/>
        <w:rPr>
          <w:rFonts w:ascii="Book Antiqua" w:hAnsi="Book Antiqua" w:cs="Times New Roman"/>
          <w:bCs/>
          <w:lang w:val="sr-Latn-RS" w:eastAsia="sq-AL"/>
        </w:rPr>
      </w:pPr>
    </w:p>
    <w:p w14:paraId="3C3D814B" w14:textId="77777777" w:rsidR="001A0B1F" w:rsidRPr="00B71140" w:rsidRDefault="001A0B1F" w:rsidP="001A0B1F">
      <w:pPr>
        <w:tabs>
          <w:tab w:val="left" w:pos="9720"/>
        </w:tabs>
        <w:jc w:val="both"/>
        <w:rPr>
          <w:rFonts w:ascii="Book Antiqua" w:hAnsi="Book Antiqua" w:cs="Times New Roman"/>
          <w:bCs/>
          <w:lang w:val="sr-Latn-RS" w:eastAsia="sq-AL"/>
        </w:rPr>
      </w:pPr>
    </w:p>
    <w:p w14:paraId="1E960146" w14:textId="77777777" w:rsidR="001A0B1F" w:rsidRPr="00B71140" w:rsidRDefault="001A0B1F" w:rsidP="001A0B1F">
      <w:pPr>
        <w:tabs>
          <w:tab w:val="left" w:pos="9720"/>
        </w:tabs>
        <w:jc w:val="both"/>
        <w:rPr>
          <w:rFonts w:ascii="Book Antiqua" w:hAnsi="Book Antiqua" w:cs="Times New Roman"/>
          <w:bCs/>
          <w:lang w:val="sr-Latn-RS" w:eastAsia="sq-AL"/>
        </w:rPr>
      </w:pPr>
    </w:p>
    <w:p w14:paraId="7BBBAAE6" w14:textId="77777777" w:rsidR="001A0B1F" w:rsidRPr="00B71140" w:rsidRDefault="001A0B1F" w:rsidP="001A0B1F">
      <w:pPr>
        <w:tabs>
          <w:tab w:val="left" w:pos="9720"/>
        </w:tabs>
        <w:jc w:val="both"/>
        <w:rPr>
          <w:rFonts w:ascii="Book Antiqua" w:hAnsi="Book Antiqua" w:cs="Times New Roman"/>
          <w:bCs/>
          <w:lang w:val="sr-Latn-RS" w:eastAsia="sq-AL"/>
        </w:rPr>
      </w:pPr>
    </w:p>
    <w:p w14:paraId="69983CE7" w14:textId="77777777" w:rsidR="001A0B1F" w:rsidRPr="00B71140" w:rsidRDefault="001A0B1F" w:rsidP="001A0B1F">
      <w:pPr>
        <w:tabs>
          <w:tab w:val="left" w:pos="9720"/>
        </w:tabs>
        <w:jc w:val="both"/>
        <w:rPr>
          <w:rFonts w:ascii="Book Antiqua" w:hAnsi="Book Antiqua" w:cs="Times New Roman"/>
          <w:bCs/>
          <w:lang w:val="sr-Latn-RS" w:eastAsia="sq-AL"/>
        </w:rPr>
      </w:pPr>
    </w:p>
    <w:p w14:paraId="106553CB" w14:textId="77777777" w:rsidR="001A0B1F" w:rsidRPr="00B71140" w:rsidRDefault="001A0B1F" w:rsidP="001A0B1F">
      <w:pPr>
        <w:shd w:val="clear" w:color="auto" w:fill="D9D9D9"/>
        <w:ind w:left="180" w:right="130"/>
        <w:jc w:val="both"/>
        <w:outlineLvl w:val="1"/>
        <w:rPr>
          <w:rFonts w:ascii="Book Antiqua" w:eastAsia="Times New Roman" w:hAnsi="Book Antiqua"/>
          <w:b/>
          <w:bCs/>
          <w:lang w:val="sr-Latn-RS"/>
        </w:rPr>
      </w:pPr>
      <w:bookmarkStart w:id="54" w:name="_TOC_250013"/>
      <w:bookmarkStart w:id="55" w:name="_Toc38877967"/>
      <w:bookmarkStart w:id="56" w:name="_Toc44417701"/>
      <w:r>
        <w:rPr>
          <w:rFonts w:ascii="Book Antiqua" w:hAnsi="Book Antiqua"/>
          <w:b/>
          <w:lang w:val="sr-Latn-RS"/>
        </w:rPr>
        <w:t>Prilog</w:t>
      </w:r>
      <w:r w:rsidRPr="00B71140">
        <w:rPr>
          <w:rFonts w:ascii="Book Antiqua" w:hAnsi="Book Antiqua"/>
          <w:b/>
          <w:lang w:val="sr-Latn-RS"/>
        </w:rPr>
        <w:t xml:space="preserve"> br. 7 Lista prihvatljivih invest</w:t>
      </w:r>
      <w:bookmarkEnd w:id="54"/>
      <w:bookmarkEnd w:id="55"/>
      <w:bookmarkEnd w:id="56"/>
      <w:r w:rsidRPr="00B71140">
        <w:rPr>
          <w:rFonts w:ascii="Book Antiqua" w:hAnsi="Book Antiqua"/>
          <w:b/>
          <w:lang w:val="sr-Latn-RS"/>
        </w:rPr>
        <w:t>icija</w:t>
      </w:r>
    </w:p>
    <w:p w14:paraId="1A4C5F7A" w14:textId="77777777" w:rsidR="001A0B1F" w:rsidRPr="00B71140" w:rsidRDefault="001A0B1F" w:rsidP="001A0B1F">
      <w:pPr>
        <w:tabs>
          <w:tab w:val="left" w:pos="9720"/>
        </w:tabs>
        <w:jc w:val="both"/>
        <w:rPr>
          <w:rFonts w:ascii="Book Antiqua" w:eastAsia="Times New Roman" w:hAnsi="Book Antiqua"/>
          <w:b/>
          <w:bCs/>
          <w:lang w:val="sr-Latn-RS"/>
        </w:rPr>
      </w:pPr>
    </w:p>
    <w:tbl>
      <w:tblPr>
        <w:tblW w:w="0" w:type="auto"/>
        <w:tblInd w:w="194" w:type="dxa"/>
        <w:tblLayout w:type="fixed"/>
        <w:tblCellMar>
          <w:left w:w="0" w:type="dxa"/>
          <w:right w:w="0" w:type="dxa"/>
        </w:tblCellMar>
        <w:tblLook w:val="01E0" w:firstRow="1" w:lastRow="1" w:firstColumn="1" w:lastColumn="1" w:noHBand="0" w:noVBand="0"/>
      </w:tblPr>
      <w:tblGrid>
        <w:gridCol w:w="870"/>
        <w:gridCol w:w="8482"/>
      </w:tblGrid>
      <w:tr w:rsidR="001A0B1F" w:rsidRPr="003519FD" w14:paraId="77C829C7" w14:textId="77777777" w:rsidTr="00E909D3">
        <w:trPr>
          <w:trHeight w:hRule="exact" w:val="542"/>
        </w:trPr>
        <w:tc>
          <w:tcPr>
            <w:tcW w:w="9352" w:type="dxa"/>
            <w:gridSpan w:val="2"/>
            <w:tcBorders>
              <w:top w:val="single" w:sz="13" w:space="0" w:color="000000"/>
              <w:left w:val="single" w:sz="13" w:space="0" w:color="000000"/>
              <w:bottom w:val="single" w:sz="19" w:space="0" w:color="000000"/>
              <w:right w:val="single" w:sz="12" w:space="0" w:color="000000"/>
            </w:tcBorders>
            <w:shd w:val="clear" w:color="auto" w:fill="auto"/>
          </w:tcPr>
          <w:p w14:paraId="7EF77ECB" w14:textId="6B5FA21F" w:rsidR="001A0B1F" w:rsidRPr="00B71140" w:rsidRDefault="001A0B1F" w:rsidP="00E909D3">
            <w:pPr>
              <w:spacing w:line="276" w:lineRule="auto"/>
              <w:rPr>
                <w:rFonts w:ascii="Book Antiqua" w:hAnsi="Book Antiqua"/>
                <w:b/>
                <w:lang w:val="sr-Latn-RS"/>
              </w:rPr>
            </w:pPr>
            <w:r w:rsidRPr="00B71140">
              <w:rPr>
                <w:rFonts w:ascii="Book Antiqua" w:hAnsi="Book Antiqua"/>
                <w:b/>
                <w:lang w:val="sr-Latn-RS"/>
              </w:rPr>
              <w:t>Tabela 1 LISTA PRIHVATL</w:t>
            </w:r>
            <w:r w:rsidR="008D0B7F">
              <w:rPr>
                <w:rFonts w:ascii="Book Antiqua" w:hAnsi="Book Antiqua"/>
                <w:b/>
                <w:lang w:val="sr-Latn-RS"/>
              </w:rPr>
              <w:t>J</w:t>
            </w:r>
            <w:r w:rsidRPr="00B71140">
              <w:rPr>
                <w:rFonts w:ascii="Book Antiqua" w:hAnsi="Book Antiqua"/>
                <w:b/>
                <w:lang w:val="sr-Latn-RS"/>
              </w:rPr>
              <w:t>IVIH TROŠKOVA ZA MERU 1</w:t>
            </w:r>
          </w:p>
        </w:tc>
      </w:tr>
      <w:tr w:rsidR="001A0B1F" w:rsidRPr="00B71140" w14:paraId="18769AE6" w14:textId="77777777" w:rsidTr="00E909D3">
        <w:trPr>
          <w:trHeight w:hRule="exact" w:val="538"/>
        </w:trPr>
        <w:tc>
          <w:tcPr>
            <w:tcW w:w="870" w:type="dxa"/>
            <w:tcBorders>
              <w:top w:val="single" w:sz="19" w:space="0" w:color="000000"/>
              <w:left w:val="single" w:sz="13" w:space="0" w:color="000000"/>
              <w:bottom w:val="single" w:sz="8" w:space="0" w:color="000000"/>
              <w:right w:val="single" w:sz="8" w:space="0" w:color="000000"/>
            </w:tcBorders>
            <w:shd w:val="clear" w:color="auto" w:fill="BEBEBE"/>
          </w:tcPr>
          <w:p w14:paraId="54F7B732"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A</w:t>
            </w:r>
          </w:p>
        </w:tc>
        <w:tc>
          <w:tcPr>
            <w:tcW w:w="8482" w:type="dxa"/>
            <w:tcBorders>
              <w:top w:val="single" w:sz="19" w:space="0" w:color="000000"/>
              <w:left w:val="single" w:sz="8" w:space="0" w:color="000000"/>
              <w:bottom w:val="single" w:sz="8" w:space="0" w:color="000000"/>
              <w:right w:val="single" w:sz="12" w:space="0" w:color="000000"/>
            </w:tcBorders>
            <w:shd w:val="clear" w:color="auto" w:fill="BEBEBE"/>
          </w:tcPr>
          <w:p w14:paraId="3E3BD567"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SEKTOR VOĆA</w:t>
            </w:r>
          </w:p>
        </w:tc>
      </w:tr>
      <w:tr w:rsidR="001A0B1F" w:rsidRPr="003519FD" w14:paraId="4DCBE552" w14:textId="77777777" w:rsidTr="00E909D3">
        <w:trPr>
          <w:trHeight w:hRule="exact" w:val="640"/>
        </w:trPr>
        <w:tc>
          <w:tcPr>
            <w:tcW w:w="870" w:type="dxa"/>
            <w:tcBorders>
              <w:top w:val="single" w:sz="8" w:space="0" w:color="000000"/>
              <w:left w:val="single" w:sz="13" w:space="0" w:color="000000"/>
              <w:bottom w:val="single" w:sz="8" w:space="0" w:color="000000"/>
              <w:right w:val="single" w:sz="8" w:space="0" w:color="000000"/>
            </w:tcBorders>
            <w:shd w:val="clear" w:color="auto" w:fill="91CDDC"/>
          </w:tcPr>
          <w:p w14:paraId="1921322A" w14:textId="77777777" w:rsidR="001A0B1F" w:rsidRPr="00B71140" w:rsidRDefault="001A0B1F" w:rsidP="00E909D3">
            <w:pPr>
              <w:spacing w:line="276" w:lineRule="auto"/>
              <w:jc w:val="center"/>
              <w:rPr>
                <w:rFonts w:ascii="Book Antiqua" w:hAnsi="Book Antiqua"/>
                <w:b/>
                <w:lang w:val="sr-Latn-RS"/>
              </w:rPr>
            </w:pPr>
            <w:r w:rsidRPr="00B71140">
              <w:rPr>
                <w:rFonts w:ascii="Book Antiqua" w:hAnsi="Book Antiqua"/>
                <w:b/>
                <w:lang w:val="sr-Latn-RS"/>
              </w:rPr>
              <w:t>1</w:t>
            </w:r>
          </w:p>
        </w:tc>
        <w:tc>
          <w:tcPr>
            <w:tcW w:w="8482" w:type="dxa"/>
            <w:tcBorders>
              <w:top w:val="single" w:sz="8" w:space="0" w:color="000000"/>
              <w:left w:val="single" w:sz="8" w:space="0" w:color="000000"/>
              <w:bottom w:val="single" w:sz="8" w:space="0" w:color="000000"/>
              <w:right w:val="single" w:sz="12" w:space="0" w:color="000000"/>
            </w:tcBorders>
            <w:shd w:val="clear" w:color="auto" w:fill="91CDDC"/>
          </w:tcPr>
          <w:p w14:paraId="298E291C" w14:textId="23DB1882" w:rsidR="001A0B1F" w:rsidRPr="00B71140" w:rsidRDefault="00C06D4B" w:rsidP="00E909D3">
            <w:pPr>
              <w:spacing w:line="276" w:lineRule="auto"/>
              <w:rPr>
                <w:rFonts w:ascii="Book Antiqua" w:hAnsi="Book Antiqua"/>
                <w:b/>
                <w:lang w:val="sr-Latn-RS"/>
              </w:rPr>
            </w:pPr>
            <w:r>
              <w:rPr>
                <w:rFonts w:ascii="Book Antiqua" w:hAnsi="Book Antiqua"/>
                <w:b/>
                <w:i/>
                <w:lang w:val="sr-Latn-RS"/>
              </w:rPr>
              <w:t xml:space="preserve">Investicije </w:t>
            </w:r>
            <w:r w:rsidR="001A0B1F" w:rsidRPr="00B71140">
              <w:rPr>
                <w:rFonts w:ascii="Book Antiqua" w:hAnsi="Book Antiqua"/>
                <w:b/>
                <w:i/>
                <w:lang w:val="sr-Latn-RS"/>
              </w:rPr>
              <w:t>u podizanje novih voćnjaka i/ili sanaciju postojećih voćnjaka</w:t>
            </w:r>
          </w:p>
        </w:tc>
      </w:tr>
      <w:tr w:rsidR="001A0B1F" w:rsidRPr="00B71140" w14:paraId="36DE0859" w14:textId="77777777" w:rsidTr="00E909D3">
        <w:trPr>
          <w:trHeight w:hRule="exact" w:val="3619"/>
        </w:trPr>
        <w:tc>
          <w:tcPr>
            <w:tcW w:w="870" w:type="dxa"/>
            <w:tcBorders>
              <w:top w:val="single" w:sz="8" w:space="0" w:color="000000"/>
              <w:left w:val="single" w:sz="13" w:space="0" w:color="000000"/>
              <w:bottom w:val="single" w:sz="5" w:space="0" w:color="000000"/>
              <w:right w:val="single" w:sz="8" w:space="0" w:color="000000"/>
            </w:tcBorders>
            <w:shd w:val="clear" w:color="auto" w:fill="auto"/>
          </w:tcPr>
          <w:p w14:paraId="222965F0"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2</w:t>
            </w:r>
          </w:p>
        </w:tc>
        <w:tc>
          <w:tcPr>
            <w:tcW w:w="8482" w:type="dxa"/>
            <w:tcBorders>
              <w:top w:val="single" w:sz="8" w:space="0" w:color="000000"/>
              <w:left w:val="single" w:sz="8" w:space="0" w:color="000000"/>
              <w:bottom w:val="single" w:sz="5" w:space="0" w:color="000000"/>
              <w:right w:val="single" w:sz="12" w:space="0" w:color="000000"/>
            </w:tcBorders>
            <w:shd w:val="clear" w:color="auto" w:fill="auto"/>
          </w:tcPr>
          <w:p w14:paraId="2938784A" w14:textId="77777777" w:rsidR="001A0B1F" w:rsidRPr="00B71140" w:rsidRDefault="001A0B1F" w:rsidP="00E909D3">
            <w:pPr>
              <w:spacing w:line="276" w:lineRule="auto"/>
              <w:rPr>
                <w:rFonts w:ascii="Book Antiqua" w:hAnsi="Book Antiqua" w:cs="Cambria"/>
                <w:lang w:val="sr-Latn-RS"/>
              </w:rPr>
            </w:pPr>
            <w:r w:rsidRPr="00B71140">
              <w:rPr>
                <w:rFonts w:ascii="Book Antiqua" w:hAnsi="Book Antiqua"/>
                <w:lang w:val="sr-Latn-RS"/>
              </w:rPr>
              <w:t>Završeni radovi na sadnji rasada i pripremi zemljišta;</w:t>
            </w:r>
          </w:p>
          <w:p w14:paraId="766B6906" w14:textId="77777777" w:rsidR="001A0B1F" w:rsidRPr="00B71140" w:rsidRDefault="001A0B1F" w:rsidP="00E909D3">
            <w:pPr>
              <w:spacing w:line="276" w:lineRule="auto"/>
              <w:rPr>
                <w:rFonts w:ascii="Book Antiqua" w:hAnsi="Book Antiqua" w:cs="Cambria"/>
                <w:lang w:val="sr-Latn-RS"/>
              </w:rPr>
            </w:pPr>
            <w:r w:rsidRPr="00B71140">
              <w:rPr>
                <w:rFonts w:ascii="Book Antiqua" w:hAnsi="Book Antiqua"/>
                <w:lang w:val="sr-Latn-RS"/>
              </w:rPr>
              <w:t>Kupovina sertifikovanih sadnica, sistema podrške za sadnice sa betonskim ili metalnim stubovima (drveni stubovi ili drugi materijali se ne prihvataju);</w:t>
            </w:r>
          </w:p>
          <w:p w14:paraId="11A90996" w14:textId="77777777" w:rsidR="001A0B1F" w:rsidRPr="00B71140" w:rsidRDefault="001A0B1F" w:rsidP="00E909D3">
            <w:pPr>
              <w:spacing w:line="276" w:lineRule="auto"/>
              <w:rPr>
                <w:rFonts w:ascii="Book Antiqua" w:hAnsi="Book Antiqua" w:cs="Cambria"/>
                <w:spacing w:val="-46"/>
                <w:lang w:val="sr-Latn-RS"/>
              </w:rPr>
            </w:pPr>
            <w:r w:rsidRPr="00B71140">
              <w:rPr>
                <w:rFonts w:ascii="Book Antiqua" w:hAnsi="Book Antiqua"/>
                <w:lang w:val="sr-Latn-RS"/>
              </w:rPr>
              <w:t xml:space="preserve">Kupovina materijala za ograđivanje betonskim ili metalnim stubovima;   </w:t>
            </w:r>
          </w:p>
          <w:p w14:paraId="1CE18374" w14:textId="77777777" w:rsidR="001A0B1F" w:rsidRPr="00B71140" w:rsidRDefault="001A0B1F" w:rsidP="00E909D3">
            <w:pPr>
              <w:spacing w:line="276" w:lineRule="auto"/>
              <w:rPr>
                <w:rFonts w:ascii="Book Antiqua" w:hAnsi="Book Antiqua" w:cs="Cambria"/>
                <w:lang w:val="sr-Latn-RS"/>
              </w:rPr>
            </w:pPr>
            <w:r w:rsidRPr="00B71140">
              <w:rPr>
                <w:rFonts w:ascii="Book Antiqua" w:hAnsi="Book Antiqua"/>
                <w:lang w:val="sr-Latn-RS"/>
              </w:rPr>
              <w:t>Završeni radovi na postavljanju potpornog sistema i ograde;</w:t>
            </w:r>
          </w:p>
          <w:p w14:paraId="127CC951" w14:textId="77777777" w:rsidR="001A0B1F" w:rsidRPr="00B71140" w:rsidRDefault="001A0B1F" w:rsidP="00E909D3">
            <w:pPr>
              <w:spacing w:line="276" w:lineRule="auto"/>
              <w:rPr>
                <w:rFonts w:ascii="Book Antiqua" w:hAnsi="Book Antiqua" w:cs="Cambria"/>
                <w:lang w:val="sr-Latn-RS"/>
              </w:rPr>
            </w:pPr>
            <w:r w:rsidRPr="00B71140">
              <w:rPr>
                <w:rFonts w:ascii="Book Antiqua" w:hAnsi="Book Antiqua"/>
                <w:lang w:val="sr-Latn-RS"/>
              </w:rPr>
              <w:t>Infrastruktura (stubovi, žice, ograde, navodnjavanje, protivgradna zaštita) za postojeće voćnjake.</w:t>
            </w:r>
          </w:p>
          <w:p w14:paraId="5843E98A" w14:textId="3FAB3BAC" w:rsidR="001A0B1F" w:rsidRPr="00B71140" w:rsidRDefault="001A0B1F" w:rsidP="00E909D3">
            <w:pPr>
              <w:spacing w:line="276" w:lineRule="auto"/>
              <w:rPr>
                <w:rFonts w:ascii="Book Antiqua" w:hAnsi="Book Antiqua" w:cs="Cambria"/>
                <w:lang w:val="sr-Latn-RS"/>
              </w:rPr>
            </w:pPr>
            <w:r w:rsidRPr="00B71140">
              <w:rPr>
                <w:rFonts w:ascii="Book Antiqua" w:hAnsi="Book Antiqua"/>
                <w:lang w:val="sr-Latn-RS"/>
              </w:rPr>
              <w:t xml:space="preserve">Za </w:t>
            </w:r>
            <w:r w:rsidR="00C06D4B">
              <w:rPr>
                <w:rFonts w:ascii="Book Antiqua" w:hAnsi="Book Antiqua"/>
                <w:lang w:val="sr-Latn-RS"/>
              </w:rPr>
              <w:t>investicije</w:t>
            </w:r>
            <w:r w:rsidRPr="00B71140">
              <w:rPr>
                <w:rFonts w:ascii="Book Antiqua" w:hAnsi="Book Antiqua"/>
                <w:lang w:val="sr-Latn-RS"/>
              </w:rPr>
              <w:t xml:space="preserve"> u podizanje zasada borovnice - prihvatljiva investicija je i otkup belog treseta (prihvatljiva investicija za količinu belog treseta je 400m</w:t>
            </w:r>
            <w:r w:rsidRPr="00B71140">
              <w:rPr>
                <w:rFonts w:ascii="Book Antiqua" w:hAnsi="Book Antiqua"/>
                <w:vertAlign w:val="superscript"/>
                <w:lang w:val="sr-Latn-RS"/>
              </w:rPr>
              <w:t>3 /</w:t>
            </w:r>
            <w:r w:rsidRPr="00B71140">
              <w:rPr>
                <w:rFonts w:ascii="Book Antiqua" w:hAnsi="Book Antiqua"/>
                <w:lang w:val="sr-Latn-RS"/>
              </w:rPr>
              <w:t>1ha);</w:t>
            </w:r>
          </w:p>
          <w:p w14:paraId="4063270E"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Saksije za uzgoj borovnice.</w:t>
            </w:r>
          </w:p>
        </w:tc>
      </w:tr>
      <w:tr w:rsidR="001A0B1F" w:rsidRPr="003519FD" w14:paraId="0061BEE9" w14:textId="77777777" w:rsidTr="00E909D3">
        <w:trPr>
          <w:trHeight w:hRule="exact" w:val="326"/>
        </w:trPr>
        <w:tc>
          <w:tcPr>
            <w:tcW w:w="870" w:type="dxa"/>
            <w:tcBorders>
              <w:top w:val="single" w:sz="5" w:space="0" w:color="000000"/>
              <w:left w:val="single" w:sz="13" w:space="0" w:color="000000"/>
              <w:bottom w:val="single" w:sz="8" w:space="0" w:color="000000"/>
              <w:right w:val="single" w:sz="8" w:space="0" w:color="000000"/>
            </w:tcBorders>
            <w:shd w:val="clear" w:color="auto" w:fill="91CDDC"/>
          </w:tcPr>
          <w:p w14:paraId="7EF30403" w14:textId="77777777" w:rsidR="001A0B1F" w:rsidRPr="00B71140" w:rsidRDefault="001A0B1F" w:rsidP="00E909D3">
            <w:pPr>
              <w:spacing w:line="276" w:lineRule="auto"/>
              <w:jc w:val="center"/>
              <w:rPr>
                <w:rFonts w:ascii="Book Antiqua" w:hAnsi="Book Antiqua"/>
                <w:b/>
                <w:lang w:val="sr-Latn-RS"/>
              </w:rPr>
            </w:pPr>
            <w:r w:rsidRPr="00B71140">
              <w:rPr>
                <w:rFonts w:ascii="Book Antiqua" w:hAnsi="Book Antiqua"/>
                <w:b/>
                <w:i/>
                <w:lang w:val="sr-Latn-RS"/>
              </w:rPr>
              <w:t>B</w:t>
            </w:r>
          </w:p>
        </w:tc>
        <w:tc>
          <w:tcPr>
            <w:tcW w:w="8482" w:type="dxa"/>
            <w:tcBorders>
              <w:top w:val="single" w:sz="5" w:space="0" w:color="000000"/>
              <w:left w:val="single" w:sz="8" w:space="0" w:color="000000"/>
              <w:bottom w:val="single" w:sz="8" w:space="0" w:color="000000"/>
              <w:right w:val="single" w:sz="12" w:space="0" w:color="000000"/>
            </w:tcBorders>
            <w:shd w:val="clear" w:color="auto" w:fill="91CDDC"/>
          </w:tcPr>
          <w:p w14:paraId="4BEDE472" w14:textId="750CC8C7" w:rsidR="001A0B1F" w:rsidRPr="00B71140" w:rsidRDefault="00C06D4B" w:rsidP="00E909D3">
            <w:pPr>
              <w:spacing w:line="276" w:lineRule="auto"/>
              <w:rPr>
                <w:rFonts w:ascii="Book Antiqua" w:hAnsi="Book Antiqua"/>
                <w:b/>
                <w:lang w:val="sr-Latn-RS"/>
              </w:rPr>
            </w:pPr>
            <w:r>
              <w:rPr>
                <w:rFonts w:ascii="Book Antiqua" w:hAnsi="Book Antiqua"/>
                <w:b/>
                <w:i/>
                <w:lang w:val="sr-Latn-RS"/>
              </w:rPr>
              <w:t xml:space="preserve">Investicije </w:t>
            </w:r>
            <w:r w:rsidR="001A0B1F" w:rsidRPr="00B71140">
              <w:rPr>
                <w:rFonts w:ascii="Book Antiqua" w:hAnsi="Book Antiqua"/>
                <w:b/>
                <w:i/>
                <w:lang w:val="sr-Latn-RS"/>
              </w:rPr>
              <w:t>u postavljanje sistema za navodnjavanje u voćnjaku.</w:t>
            </w:r>
          </w:p>
        </w:tc>
      </w:tr>
      <w:tr w:rsidR="001A0B1F" w:rsidRPr="003519FD" w14:paraId="7754676F" w14:textId="77777777" w:rsidTr="00E909D3">
        <w:trPr>
          <w:trHeight w:hRule="exact" w:val="1378"/>
        </w:trPr>
        <w:tc>
          <w:tcPr>
            <w:tcW w:w="870" w:type="dxa"/>
            <w:tcBorders>
              <w:top w:val="single" w:sz="8" w:space="0" w:color="000000"/>
              <w:left w:val="single" w:sz="13" w:space="0" w:color="000000"/>
              <w:bottom w:val="single" w:sz="5" w:space="0" w:color="000000"/>
              <w:right w:val="single" w:sz="8" w:space="0" w:color="000000"/>
            </w:tcBorders>
            <w:shd w:val="clear" w:color="auto" w:fill="auto"/>
          </w:tcPr>
          <w:p w14:paraId="40E5ADC9"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1</w:t>
            </w:r>
          </w:p>
        </w:tc>
        <w:tc>
          <w:tcPr>
            <w:tcW w:w="8482" w:type="dxa"/>
            <w:tcBorders>
              <w:top w:val="single" w:sz="8" w:space="0" w:color="000000"/>
              <w:left w:val="single" w:sz="8" w:space="0" w:color="000000"/>
              <w:bottom w:val="single" w:sz="5" w:space="0" w:color="000000"/>
              <w:right w:val="single" w:sz="12" w:space="0" w:color="000000"/>
            </w:tcBorders>
            <w:shd w:val="clear" w:color="auto" w:fill="auto"/>
          </w:tcPr>
          <w:p w14:paraId="4648DA40"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Radovi koje izvodi treće lice na otvaranju bunara. Kupovina cevi za navodnjavanje.</w:t>
            </w:r>
          </w:p>
          <w:p w14:paraId="73E9B67E"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Nabavka opreme za prskanje vode (prskalica). Kupovina pumpi.</w:t>
            </w:r>
          </w:p>
          <w:p w14:paraId="680AF988" w14:textId="77777777" w:rsidR="001A0B1F" w:rsidRPr="00B71140" w:rsidRDefault="001A0B1F" w:rsidP="00E909D3">
            <w:pPr>
              <w:spacing w:line="276" w:lineRule="auto"/>
              <w:rPr>
                <w:rFonts w:ascii="Book Antiqua" w:hAnsi="Book Antiqua"/>
                <w:spacing w:val="45"/>
                <w:lang w:val="sr-Latn-RS"/>
              </w:rPr>
            </w:pPr>
            <w:r w:rsidRPr="00B71140">
              <w:rPr>
                <w:rFonts w:ascii="Book Antiqua" w:hAnsi="Book Antiqua"/>
                <w:lang w:val="sr-Latn-RS"/>
              </w:rPr>
              <w:t xml:space="preserve">Nabavka IT opreme uključujući programe (softver). </w:t>
            </w:r>
          </w:p>
          <w:p w14:paraId="0813B6B1"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Radovi koje izvodi treće lice na ugradnji sistema za navodnjavanje.</w:t>
            </w:r>
          </w:p>
        </w:tc>
      </w:tr>
      <w:tr w:rsidR="001A0B1F" w:rsidRPr="003519FD" w14:paraId="6DBBC4CF" w14:textId="77777777" w:rsidTr="00E909D3">
        <w:trPr>
          <w:trHeight w:hRule="exact" w:val="632"/>
        </w:trPr>
        <w:tc>
          <w:tcPr>
            <w:tcW w:w="870" w:type="dxa"/>
            <w:tcBorders>
              <w:top w:val="single" w:sz="5" w:space="0" w:color="000000"/>
              <w:left w:val="single" w:sz="13" w:space="0" w:color="000000"/>
              <w:bottom w:val="single" w:sz="5" w:space="0" w:color="000000"/>
              <w:right w:val="single" w:sz="8" w:space="0" w:color="000000"/>
            </w:tcBorders>
            <w:shd w:val="clear" w:color="auto" w:fill="auto"/>
          </w:tcPr>
          <w:p w14:paraId="7C1103EF"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2</w:t>
            </w:r>
          </w:p>
        </w:tc>
        <w:tc>
          <w:tcPr>
            <w:tcW w:w="8482" w:type="dxa"/>
            <w:tcBorders>
              <w:top w:val="single" w:sz="5" w:space="0" w:color="000000"/>
              <w:left w:val="single" w:sz="8" w:space="0" w:color="000000"/>
              <w:bottom w:val="single" w:sz="5" w:space="0" w:color="000000"/>
              <w:right w:val="single" w:sz="12" w:space="0" w:color="000000"/>
            </w:tcBorders>
            <w:shd w:val="clear" w:color="auto" w:fill="auto"/>
          </w:tcPr>
          <w:p w14:paraId="33D0D658"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Oprema za snabdevanje obnovljivom i neobnovljivom energijom, za rad sistema za navodnjavanje i opreme za kontrolu i nadzor.</w:t>
            </w:r>
          </w:p>
        </w:tc>
      </w:tr>
      <w:tr w:rsidR="001A0B1F" w:rsidRPr="003519FD" w14:paraId="6F401FC9" w14:textId="77777777" w:rsidTr="00E909D3">
        <w:trPr>
          <w:trHeight w:hRule="exact" w:val="1586"/>
        </w:trPr>
        <w:tc>
          <w:tcPr>
            <w:tcW w:w="870" w:type="dxa"/>
            <w:tcBorders>
              <w:top w:val="single" w:sz="5" w:space="0" w:color="000000"/>
              <w:left w:val="single" w:sz="13" w:space="0" w:color="000000"/>
              <w:bottom w:val="single" w:sz="5" w:space="0" w:color="000000"/>
              <w:right w:val="single" w:sz="8" w:space="0" w:color="000000"/>
            </w:tcBorders>
            <w:shd w:val="clear" w:color="auto" w:fill="auto"/>
          </w:tcPr>
          <w:p w14:paraId="577A270B"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3</w:t>
            </w:r>
          </w:p>
        </w:tc>
        <w:tc>
          <w:tcPr>
            <w:tcW w:w="8482" w:type="dxa"/>
            <w:tcBorders>
              <w:top w:val="single" w:sz="5" w:space="0" w:color="000000"/>
              <w:left w:val="single" w:sz="8" w:space="0" w:color="000000"/>
              <w:bottom w:val="single" w:sz="5" w:space="0" w:color="000000"/>
              <w:right w:val="single" w:sz="12" w:space="0" w:color="000000"/>
            </w:tcBorders>
            <w:shd w:val="clear" w:color="auto" w:fill="auto"/>
          </w:tcPr>
          <w:p w14:paraId="0438B5EE"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 xml:space="preserve">Kupovina protivgradnih mreža, </w:t>
            </w:r>
            <w:r w:rsidRPr="00B71140">
              <w:rPr>
                <w:rFonts w:ascii="Book Antiqua" w:hAnsi="Book Antiqua"/>
                <w:color w:val="212121"/>
                <w:lang w:val="sr-Latn-RS"/>
              </w:rPr>
              <w:t>oprema za zaštitu od ptica i zaštitu od svetlosti.</w:t>
            </w:r>
          </w:p>
          <w:p w14:paraId="0EA81247"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Kupovina potpornog sistema za protivgradnu mrežu.</w:t>
            </w:r>
          </w:p>
          <w:p w14:paraId="60D1E4B7"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Radovi koje izvodi treća strana na postavljanju protivgradnih mreža i njihovog potpornog sistema.</w:t>
            </w:r>
          </w:p>
        </w:tc>
      </w:tr>
      <w:tr w:rsidR="001A0B1F" w:rsidRPr="003519FD" w14:paraId="11598DE1" w14:textId="77777777" w:rsidTr="00E909D3">
        <w:trPr>
          <w:trHeight w:hRule="exact" w:val="992"/>
        </w:trPr>
        <w:tc>
          <w:tcPr>
            <w:tcW w:w="870" w:type="dxa"/>
            <w:tcBorders>
              <w:top w:val="single" w:sz="5" w:space="0" w:color="000000"/>
              <w:left w:val="single" w:sz="13" w:space="0" w:color="000000"/>
              <w:bottom w:val="single" w:sz="5" w:space="0" w:color="000000"/>
              <w:right w:val="single" w:sz="8" w:space="0" w:color="000000"/>
            </w:tcBorders>
            <w:shd w:val="clear" w:color="auto" w:fill="auto"/>
          </w:tcPr>
          <w:p w14:paraId="0A106406"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4</w:t>
            </w:r>
          </w:p>
        </w:tc>
        <w:tc>
          <w:tcPr>
            <w:tcW w:w="8482" w:type="dxa"/>
            <w:tcBorders>
              <w:top w:val="single" w:sz="5" w:space="0" w:color="000000"/>
              <w:left w:val="single" w:sz="8" w:space="0" w:color="000000"/>
              <w:bottom w:val="single" w:sz="5" w:space="0" w:color="000000"/>
              <w:right w:val="single" w:sz="12" w:space="0" w:color="000000"/>
            </w:tcBorders>
            <w:shd w:val="clear" w:color="auto" w:fill="auto"/>
          </w:tcPr>
          <w:p w14:paraId="31D9F35A"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Izgradnja ili renoviranje objekata za poljoprivrednu mehanizaciju i opremu, skladišta goriva/maziva, skladišta za zaštitu biljnih proizvoda, đubriva i lične zaštitne opreme.</w:t>
            </w:r>
          </w:p>
        </w:tc>
      </w:tr>
      <w:tr w:rsidR="001A0B1F" w:rsidRPr="003519FD" w14:paraId="429DDCE6" w14:textId="77777777" w:rsidTr="00E909D3">
        <w:trPr>
          <w:trHeight w:hRule="exact" w:val="686"/>
        </w:trPr>
        <w:tc>
          <w:tcPr>
            <w:tcW w:w="870" w:type="dxa"/>
            <w:tcBorders>
              <w:top w:val="single" w:sz="5" w:space="0" w:color="000000"/>
              <w:left w:val="single" w:sz="13" w:space="0" w:color="000000"/>
              <w:bottom w:val="single" w:sz="8" w:space="0" w:color="000000"/>
              <w:right w:val="single" w:sz="8" w:space="0" w:color="000000"/>
            </w:tcBorders>
            <w:shd w:val="clear" w:color="auto" w:fill="91CDDC"/>
          </w:tcPr>
          <w:p w14:paraId="33A49D79" w14:textId="77777777" w:rsidR="001A0B1F" w:rsidRPr="00B71140" w:rsidRDefault="001A0B1F" w:rsidP="00E909D3">
            <w:pPr>
              <w:spacing w:line="276" w:lineRule="auto"/>
              <w:jc w:val="center"/>
              <w:rPr>
                <w:rFonts w:ascii="Book Antiqua" w:hAnsi="Book Antiqua"/>
                <w:b/>
                <w:lang w:val="sr-Latn-RS"/>
              </w:rPr>
            </w:pPr>
            <w:r w:rsidRPr="00B71140">
              <w:rPr>
                <w:rFonts w:ascii="Book Antiqua" w:hAnsi="Book Antiqua"/>
                <w:b/>
                <w:i/>
                <w:lang w:val="sr-Latn-RS"/>
              </w:rPr>
              <w:t>C</w:t>
            </w:r>
          </w:p>
        </w:tc>
        <w:tc>
          <w:tcPr>
            <w:tcW w:w="8482" w:type="dxa"/>
            <w:tcBorders>
              <w:top w:val="single" w:sz="5" w:space="0" w:color="000000"/>
              <w:left w:val="single" w:sz="8" w:space="0" w:color="000000"/>
              <w:bottom w:val="single" w:sz="8" w:space="0" w:color="000000"/>
              <w:right w:val="single" w:sz="12" w:space="0" w:color="000000"/>
            </w:tcBorders>
            <w:shd w:val="clear" w:color="auto" w:fill="91CDDC"/>
          </w:tcPr>
          <w:p w14:paraId="4D39EF4B" w14:textId="548C0C5D" w:rsidR="001A0B1F" w:rsidRPr="00B71140" w:rsidRDefault="00C06D4B" w:rsidP="00E909D3">
            <w:pPr>
              <w:spacing w:line="276" w:lineRule="auto"/>
              <w:rPr>
                <w:rFonts w:ascii="Book Antiqua" w:hAnsi="Book Antiqua"/>
                <w:b/>
                <w:lang w:val="sr-Latn-RS"/>
              </w:rPr>
            </w:pPr>
            <w:r>
              <w:rPr>
                <w:rFonts w:ascii="Book Antiqua" w:hAnsi="Book Antiqua"/>
                <w:b/>
                <w:i/>
                <w:lang w:val="sr-Latn-RS"/>
              </w:rPr>
              <w:t>Investicije</w:t>
            </w:r>
            <w:r w:rsidR="001A0B1F" w:rsidRPr="00B71140">
              <w:rPr>
                <w:rFonts w:ascii="Book Antiqua" w:hAnsi="Book Antiqua"/>
                <w:b/>
                <w:i/>
                <w:lang w:val="sr-Latn-RS"/>
              </w:rPr>
              <w:t xml:space="preserve"> u mehanizaciju i poljoprivrednu opremu za uzgoj voćnjaka, zaštitu bilja, distribuciju đubriva, žetvu i tretman posle žetve.</w:t>
            </w:r>
          </w:p>
        </w:tc>
      </w:tr>
      <w:tr w:rsidR="001A0B1F" w:rsidRPr="003519FD" w14:paraId="7CC6D757" w14:textId="77777777" w:rsidTr="00E909D3">
        <w:trPr>
          <w:trHeight w:hRule="exact" w:val="2053"/>
        </w:trPr>
        <w:tc>
          <w:tcPr>
            <w:tcW w:w="870" w:type="dxa"/>
            <w:tcBorders>
              <w:top w:val="single" w:sz="8" w:space="0" w:color="000000"/>
              <w:left w:val="single" w:sz="13" w:space="0" w:color="000000"/>
              <w:bottom w:val="single" w:sz="5" w:space="0" w:color="000000"/>
              <w:right w:val="single" w:sz="8" w:space="0" w:color="000000"/>
            </w:tcBorders>
            <w:shd w:val="clear" w:color="auto" w:fill="auto"/>
          </w:tcPr>
          <w:p w14:paraId="3D30366D"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lastRenderedPageBreak/>
              <w:t>1</w:t>
            </w:r>
          </w:p>
        </w:tc>
        <w:tc>
          <w:tcPr>
            <w:tcW w:w="8482" w:type="dxa"/>
            <w:tcBorders>
              <w:top w:val="single" w:sz="8" w:space="0" w:color="000000"/>
              <w:left w:val="single" w:sz="8" w:space="0" w:color="000000"/>
              <w:bottom w:val="single" w:sz="5" w:space="0" w:color="000000"/>
              <w:right w:val="single" w:sz="12" w:space="0" w:color="000000"/>
            </w:tcBorders>
            <w:shd w:val="clear" w:color="auto" w:fill="auto"/>
          </w:tcPr>
          <w:p w14:paraId="7DA4C963" w14:textId="77777777" w:rsidR="001A0B1F" w:rsidRPr="00B71140" w:rsidRDefault="001A0B1F" w:rsidP="00E909D3">
            <w:pPr>
              <w:spacing w:line="360" w:lineRule="auto"/>
              <w:rPr>
                <w:rFonts w:ascii="Book Antiqua" w:hAnsi="Book Antiqua"/>
                <w:sz w:val="21"/>
                <w:szCs w:val="21"/>
                <w:lang w:val="sr-Latn-RS"/>
              </w:rPr>
            </w:pPr>
            <w:r w:rsidRPr="00B71140">
              <w:rPr>
                <w:rFonts w:ascii="Book Antiqua" w:hAnsi="Book Antiqua"/>
                <w:sz w:val="21"/>
                <w:lang w:val="sr-Latn-RS"/>
              </w:rPr>
              <w:t>Specijalna pikap vozila i prikolice.</w:t>
            </w:r>
          </w:p>
          <w:p w14:paraId="35CEDA58" w14:textId="77777777" w:rsidR="001A0B1F" w:rsidRPr="00B71140" w:rsidRDefault="001A0B1F" w:rsidP="00E909D3">
            <w:pPr>
              <w:spacing w:line="360" w:lineRule="auto"/>
              <w:rPr>
                <w:rFonts w:ascii="Book Antiqua" w:hAnsi="Book Antiqua"/>
                <w:sz w:val="21"/>
                <w:szCs w:val="21"/>
                <w:lang w:val="sr-Latn-RS"/>
              </w:rPr>
            </w:pPr>
            <w:r w:rsidRPr="00B71140">
              <w:rPr>
                <w:rFonts w:ascii="Book Antiqua" w:hAnsi="Book Antiqua"/>
                <w:sz w:val="21"/>
                <w:lang w:val="sr-Latn-RS"/>
              </w:rPr>
              <w:t xml:space="preserve">Nabavka opreme i specijalnih mašina za hortikulturu </w:t>
            </w:r>
            <w:r w:rsidRPr="00B71140">
              <w:rPr>
                <w:rFonts w:ascii="Book Antiqua" w:hAnsi="Book Antiqua"/>
                <w:color w:val="212121"/>
                <w:sz w:val="21"/>
                <w:lang w:val="sr-Latn-RS"/>
              </w:rPr>
              <w:t>(prskalice, raspršivači)</w:t>
            </w:r>
            <w:r w:rsidRPr="00B71140">
              <w:rPr>
                <w:rFonts w:ascii="Book Antiqua" w:hAnsi="Book Antiqua"/>
                <w:sz w:val="21"/>
                <w:lang w:val="sr-Latn-RS"/>
              </w:rPr>
              <w:t>, oprema za distribuciju đubriva, sadnju, malčiranje, žetvu, tretman komposta itd.</w:t>
            </w:r>
          </w:p>
          <w:p w14:paraId="5B9B33B7" w14:textId="72968C18" w:rsidR="001A0B1F" w:rsidRPr="00B71140" w:rsidRDefault="001A0B1F" w:rsidP="00E909D3">
            <w:pPr>
              <w:spacing w:line="360" w:lineRule="auto"/>
              <w:rPr>
                <w:rFonts w:ascii="Book Antiqua" w:hAnsi="Book Antiqua"/>
                <w:sz w:val="21"/>
                <w:szCs w:val="21"/>
                <w:lang w:val="sr-Latn-RS"/>
              </w:rPr>
            </w:pPr>
            <w:r w:rsidRPr="00B71140">
              <w:rPr>
                <w:rFonts w:ascii="Book Antiqua" w:hAnsi="Book Antiqua"/>
                <w:sz w:val="21"/>
                <w:lang w:val="sr-Latn-RS"/>
              </w:rPr>
              <w:t xml:space="preserve">Specijalni traktori, samo za one podnosioce zahteva koji imaju 3 ili više </w:t>
            </w:r>
            <w:r w:rsidR="00C06D4B" w:rsidRPr="00B71140">
              <w:rPr>
                <w:rFonts w:ascii="Book Antiqua" w:hAnsi="Book Antiqua"/>
                <w:sz w:val="21"/>
                <w:lang w:val="sr-Latn-RS"/>
              </w:rPr>
              <w:t>vo</w:t>
            </w:r>
            <w:r w:rsidR="00C06D4B">
              <w:rPr>
                <w:rFonts w:ascii="Book Antiqua" w:hAnsi="Book Antiqua"/>
                <w:sz w:val="21"/>
                <w:lang w:val="sr-Latn-RS"/>
              </w:rPr>
              <w:t>ćki</w:t>
            </w:r>
            <w:r w:rsidRPr="00B71140">
              <w:rPr>
                <w:rFonts w:ascii="Book Antiqua" w:hAnsi="Book Antiqua"/>
                <w:sz w:val="21"/>
                <w:lang w:val="sr-Latn-RS"/>
              </w:rPr>
              <w:t xml:space="preserve"> i oraha/lešnika (traktor nije dozvoljen za razgranasta stabla),</w:t>
            </w:r>
            <w:r w:rsidRPr="00B71140">
              <w:rPr>
                <w:rFonts w:ascii="Book Antiqua" w:hAnsi="Book Antiqua"/>
                <w:color w:val="FF0000"/>
                <w:sz w:val="21"/>
                <w:lang w:val="sr-Latn-RS"/>
              </w:rPr>
              <w:t xml:space="preserve"> </w:t>
            </w:r>
            <w:r w:rsidRPr="00B71140">
              <w:rPr>
                <w:rFonts w:ascii="Book Antiqua" w:hAnsi="Book Antiqua"/>
                <w:sz w:val="21"/>
                <w:lang w:val="sr-Latn-RS"/>
              </w:rPr>
              <w:t xml:space="preserve">kultivator za pšenicu. </w:t>
            </w:r>
          </w:p>
          <w:p w14:paraId="6C1BD3D6" w14:textId="77777777" w:rsidR="001A0B1F" w:rsidRPr="00B71140" w:rsidRDefault="001A0B1F" w:rsidP="00E909D3">
            <w:pPr>
              <w:spacing w:line="276" w:lineRule="auto"/>
              <w:rPr>
                <w:rFonts w:ascii="Book Antiqua" w:hAnsi="Book Antiqua"/>
                <w:lang w:val="sr-Latn-RS"/>
              </w:rPr>
            </w:pPr>
          </w:p>
          <w:p w14:paraId="029AA937" w14:textId="77777777" w:rsidR="001A0B1F" w:rsidRPr="00B71140" w:rsidRDefault="001A0B1F" w:rsidP="00E909D3">
            <w:pPr>
              <w:spacing w:line="276" w:lineRule="auto"/>
              <w:rPr>
                <w:rFonts w:ascii="Book Antiqua" w:hAnsi="Book Antiqua"/>
                <w:lang w:val="sr-Latn-RS"/>
              </w:rPr>
            </w:pPr>
          </w:p>
          <w:p w14:paraId="025A48D3" w14:textId="77777777" w:rsidR="001A0B1F" w:rsidRPr="00B71140" w:rsidRDefault="001A0B1F" w:rsidP="00E909D3">
            <w:pPr>
              <w:spacing w:line="276" w:lineRule="auto"/>
              <w:rPr>
                <w:rFonts w:ascii="Book Antiqua" w:hAnsi="Book Antiqua"/>
                <w:lang w:val="sr-Latn-RS"/>
              </w:rPr>
            </w:pPr>
          </w:p>
          <w:p w14:paraId="5CA86FB7" w14:textId="77777777" w:rsidR="001A0B1F" w:rsidRPr="00B71140" w:rsidRDefault="001A0B1F" w:rsidP="00E909D3">
            <w:pPr>
              <w:spacing w:line="276" w:lineRule="auto"/>
              <w:rPr>
                <w:rFonts w:ascii="Book Antiqua" w:hAnsi="Book Antiqua"/>
                <w:lang w:val="sr-Latn-RS"/>
              </w:rPr>
            </w:pPr>
          </w:p>
          <w:p w14:paraId="44D29EA2" w14:textId="77777777" w:rsidR="001A0B1F" w:rsidRPr="00B71140" w:rsidRDefault="001A0B1F" w:rsidP="00E909D3">
            <w:pPr>
              <w:spacing w:line="276" w:lineRule="auto"/>
              <w:rPr>
                <w:rFonts w:ascii="Book Antiqua" w:hAnsi="Book Antiqua"/>
                <w:lang w:val="sr-Latn-RS"/>
              </w:rPr>
            </w:pPr>
          </w:p>
          <w:p w14:paraId="5F1C9945" w14:textId="77777777" w:rsidR="001A0B1F" w:rsidRPr="00B71140" w:rsidRDefault="001A0B1F" w:rsidP="00E909D3">
            <w:pPr>
              <w:spacing w:line="276" w:lineRule="auto"/>
              <w:rPr>
                <w:rFonts w:ascii="Book Antiqua" w:hAnsi="Book Antiqua"/>
                <w:lang w:val="sr-Latn-RS"/>
              </w:rPr>
            </w:pPr>
          </w:p>
          <w:p w14:paraId="6730E5E6" w14:textId="77777777" w:rsidR="001A0B1F" w:rsidRPr="00B71140" w:rsidRDefault="001A0B1F" w:rsidP="00E909D3">
            <w:pPr>
              <w:spacing w:line="276" w:lineRule="auto"/>
              <w:rPr>
                <w:rFonts w:ascii="Book Antiqua" w:hAnsi="Book Antiqua"/>
                <w:lang w:val="sr-Latn-RS"/>
              </w:rPr>
            </w:pPr>
          </w:p>
          <w:p w14:paraId="59F08FBB" w14:textId="77777777" w:rsidR="001A0B1F" w:rsidRPr="00B71140" w:rsidRDefault="001A0B1F" w:rsidP="00E909D3">
            <w:pPr>
              <w:spacing w:line="276" w:lineRule="auto"/>
              <w:rPr>
                <w:rFonts w:ascii="Book Antiqua" w:hAnsi="Book Antiqua"/>
                <w:lang w:val="sr-Latn-RS"/>
              </w:rPr>
            </w:pPr>
          </w:p>
        </w:tc>
      </w:tr>
      <w:tr w:rsidR="001A0B1F" w:rsidRPr="00B71140" w14:paraId="651E05C8" w14:textId="77777777" w:rsidTr="00E909D3">
        <w:trPr>
          <w:trHeight w:hRule="exact" w:val="371"/>
        </w:trPr>
        <w:tc>
          <w:tcPr>
            <w:tcW w:w="870" w:type="dxa"/>
            <w:tcBorders>
              <w:top w:val="single" w:sz="5" w:space="0" w:color="000000"/>
              <w:left w:val="single" w:sz="13" w:space="0" w:color="000000"/>
              <w:bottom w:val="single" w:sz="5" w:space="0" w:color="000000"/>
              <w:right w:val="single" w:sz="8" w:space="0" w:color="000000"/>
            </w:tcBorders>
            <w:shd w:val="clear" w:color="auto" w:fill="auto"/>
          </w:tcPr>
          <w:p w14:paraId="73401FB6"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2</w:t>
            </w:r>
          </w:p>
        </w:tc>
        <w:tc>
          <w:tcPr>
            <w:tcW w:w="8482" w:type="dxa"/>
            <w:tcBorders>
              <w:top w:val="single" w:sz="5" w:space="0" w:color="000000"/>
              <w:left w:val="single" w:sz="8" w:space="0" w:color="000000"/>
              <w:bottom w:val="single" w:sz="5" w:space="0" w:color="000000"/>
              <w:right w:val="single" w:sz="12" w:space="0" w:color="000000"/>
            </w:tcBorders>
            <w:shd w:val="clear" w:color="auto" w:fill="auto"/>
          </w:tcPr>
          <w:p w14:paraId="7E0D73BD" w14:textId="77777777" w:rsidR="001A0B1F" w:rsidRPr="00B71140" w:rsidRDefault="001A0B1F" w:rsidP="00E909D3">
            <w:pPr>
              <w:spacing w:line="276" w:lineRule="auto"/>
              <w:rPr>
                <w:rFonts w:ascii="Book Antiqua" w:hAnsi="Book Antiqua"/>
                <w:lang w:val="sr-Latn-RS"/>
              </w:rPr>
            </w:pPr>
            <w:r w:rsidRPr="00B71140">
              <w:rPr>
                <w:rFonts w:ascii="Book Antiqua" w:hAnsi="Book Antiqua"/>
                <w:color w:val="000000"/>
                <w:lang w:val="sr-Latn-RS"/>
              </w:rPr>
              <w:t xml:space="preserve">Hardver i softver uključujući senzore </w:t>
            </w:r>
          </w:p>
        </w:tc>
      </w:tr>
    </w:tbl>
    <w:p w14:paraId="4BD0A7B1" w14:textId="77777777" w:rsidR="001A0B1F" w:rsidRPr="00B71140" w:rsidRDefault="001A0B1F" w:rsidP="001A0B1F">
      <w:pPr>
        <w:rPr>
          <w:lang w:val="sr-Latn-RS"/>
        </w:rPr>
        <w:sectPr w:rsidR="001A0B1F" w:rsidRPr="00B71140">
          <w:pgSz w:w="11910" w:h="16840"/>
          <w:pgMar w:top="1360" w:right="1260" w:bottom="1200" w:left="980" w:header="0" w:footer="980" w:gutter="0"/>
          <w:cols w:space="720"/>
        </w:sectPr>
      </w:pPr>
    </w:p>
    <w:p w14:paraId="1EBE0992" w14:textId="77777777" w:rsidR="001A0B1F" w:rsidRPr="00B71140" w:rsidRDefault="001A0B1F" w:rsidP="001A0B1F">
      <w:pPr>
        <w:rPr>
          <w:rFonts w:eastAsia="Times New Roman"/>
          <w:lang w:val="sr-Latn-RS"/>
        </w:rPr>
      </w:pPr>
    </w:p>
    <w:tbl>
      <w:tblPr>
        <w:tblW w:w="0" w:type="auto"/>
        <w:jc w:val="center"/>
        <w:tblLayout w:type="fixed"/>
        <w:tblCellMar>
          <w:left w:w="0" w:type="dxa"/>
          <w:right w:w="0" w:type="dxa"/>
        </w:tblCellMar>
        <w:tblLook w:val="01E0" w:firstRow="1" w:lastRow="1" w:firstColumn="1" w:lastColumn="1" w:noHBand="0" w:noVBand="0"/>
      </w:tblPr>
      <w:tblGrid>
        <w:gridCol w:w="877"/>
        <w:gridCol w:w="8475"/>
      </w:tblGrid>
      <w:tr w:rsidR="001A0B1F" w:rsidRPr="003519FD" w14:paraId="0200FF0D" w14:textId="77777777" w:rsidTr="00E909D3">
        <w:trPr>
          <w:trHeight w:hRule="exact" w:val="1273"/>
          <w:jc w:val="center"/>
        </w:trPr>
        <w:tc>
          <w:tcPr>
            <w:tcW w:w="877" w:type="dxa"/>
            <w:tcBorders>
              <w:top w:val="single" w:sz="4" w:space="0" w:color="auto"/>
              <w:left w:val="single" w:sz="18" w:space="0" w:color="000000"/>
              <w:bottom w:val="single" w:sz="6" w:space="0" w:color="000000"/>
              <w:right w:val="single" w:sz="8" w:space="0" w:color="000000"/>
            </w:tcBorders>
            <w:shd w:val="clear" w:color="auto" w:fill="91CDDC"/>
          </w:tcPr>
          <w:p w14:paraId="7B81D876" w14:textId="77777777" w:rsidR="001A0B1F" w:rsidRPr="00B71140" w:rsidRDefault="001A0B1F" w:rsidP="00E909D3">
            <w:pPr>
              <w:spacing w:line="276" w:lineRule="auto"/>
              <w:jc w:val="center"/>
              <w:rPr>
                <w:rFonts w:ascii="Book Antiqua" w:hAnsi="Book Antiqua"/>
                <w:b/>
                <w:lang w:val="sr-Latn-RS"/>
              </w:rPr>
            </w:pPr>
            <w:r w:rsidRPr="00B71140">
              <w:rPr>
                <w:rFonts w:ascii="Book Antiqua" w:hAnsi="Book Antiqua"/>
                <w:b/>
                <w:lang w:val="sr-Latn-RS"/>
              </w:rPr>
              <w:t>3</w:t>
            </w:r>
          </w:p>
        </w:tc>
        <w:tc>
          <w:tcPr>
            <w:tcW w:w="8475" w:type="dxa"/>
            <w:tcBorders>
              <w:top w:val="single" w:sz="4" w:space="0" w:color="auto"/>
              <w:left w:val="single" w:sz="8" w:space="0" w:color="000000"/>
              <w:bottom w:val="single" w:sz="6" w:space="0" w:color="000000"/>
              <w:right w:val="single" w:sz="12" w:space="0" w:color="000000"/>
            </w:tcBorders>
            <w:shd w:val="clear" w:color="auto" w:fill="91CDDC"/>
          </w:tcPr>
          <w:p w14:paraId="3F5A3070" w14:textId="773A1772" w:rsidR="001A0B1F" w:rsidRPr="00B71140" w:rsidRDefault="00C06D4B" w:rsidP="00E909D3">
            <w:pPr>
              <w:spacing w:line="276" w:lineRule="auto"/>
              <w:rPr>
                <w:rFonts w:ascii="Book Antiqua" w:hAnsi="Book Antiqua"/>
                <w:b/>
                <w:lang w:val="sr-Latn-RS"/>
              </w:rPr>
            </w:pPr>
            <w:r>
              <w:rPr>
                <w:rFonts w:ascii="Book Antiqua" w:hAnsi="Book Antiqua"/>
                <w:b/>
                <w:i/>
                <w:lang w:val="sr-Latn-RS"/>
              </w:rPr>
              <w:t>Investicije</w:t>
            </w:r>
            <w:r w:rsidR="001A0B1F" w:rsidRPr="00B71140">
              <w:rPr>
                <w:rFonts w:ascii="Book Antiqua" w:hAnsi="Book Antiqua"/>
                <w:b/>
                <w:i/>
                <w:lang w:val="sr-Latn-RS"/>
              </w:rPr>
              <w:t xml:space="preserve"> u izgradnju i unapređenje objekata posle žetve, objekata za smeštaj mašina i poljoprivredne opreme, skladišta sredstava za zaštitu bilja i veštačkih đubriva, </w:t>
            </w:r>
            <w:r w:rsidR="001A0B1F" w:rsidRPr="00B71140">
              <w:rPr>
                <w:rFonts w:ascii="Book Antiqua" w:hAnsi="Book Antiqua"/>
                <w:b/>
                <w:i/>
                <w:color w:val="000000"/>
                <w:lang w:val="sr-Latn-RS"/>
              </w:rPr>
              <w:t>samo za korisnike koji imaju tri (3) ili više oblasti.</w:t>
            </w:r>
          </w:p>
        </w:tc>
      </w:tr>
      <w:tr w:rsidR="001A0B1F" w:rsidRPr="003519FD" w14:paraId="3E0F422D" w14:textId="77777777" w:rsidTr="00E909D3">
        <w:trPr>
          <w:trHeight w:hRule="exact" w:val="8019"/>
          <w:jc w:val="center"/>
        </w:trPr>
        <w:tc>
          <w:tcPr>
            <w:tcW w:w="877" w:type="dxa"/>
            <w:tcBorders>
              <w:top w:val="single" w:sz="6" w:space="0" w:color="000000"/>
              <w:left w:val="single" w:sz="13" w:space="0" w:color="000000"/>
              <w:bottom w:val="single" w:sz="19" w:space="0" w:color="000000"/>
              <w:right w:val="single" w:sz="8" w:space="0" w:color="000000"/>
            </w:tcBorders>
            <w:shd w:val="clear" w:color="auto" w:fill="auto"/>
          </w:tcPr>
          <w:p w14:paraId="7B453856"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4</w:t>
            </w:r>
          </w:p>
        </w:tc>
        <w:tc>
          <w:tcPr>
            <w:tcW w:w="8475" w:type="dxa"/>
            <w:tcBorders>
              <w:top w:val="single" w:sz="6" w:space="0" w:color="000000"/>
              <w:left w:val="single" w:sz="8" w:space="0" w:color="000000"/>
              <w:bottom w:val="single" w:sz="19" w:space="0" w:color="000000"/>
              <w:right w:val="single" w:sz="12" w:space="0" w:color="000000"/>
            </w:tcBorders>
            <w:shd w:val="clear" w:color="auto" w:fill="auto"/>
          </w:tcPr>
          <w:p w14:paraId="298F384D" w14:textId="77777777" w:rsidR="001A0B1F" w:rsidRPr="00B71140" w:rsidRDefault="001A0B1F" w:rsidP="00E909D3">
            <w:pPr>
              <w:spacing w:line="276" w:lineRule="auto"/>
              <w:rPr>
                <w:rFonts w:ascii="Book Antiqua" w:hAnsi="Book Antiqua" w:cs="Cambria"/>
                <w:lang w:val="sr-Latn-RS"/>
              </w:rPr>
            </w:pPr>
            <w:r w:rsidRPr="00B71140">
              <w:rPr>
                <w:rFonts w:ascii="Book Antiqua" w:hAnsi="Book Antiqua"/>
                <w:lang w:val="sr-Latn-RS"/>
              </w:rPr>
              <w:t>Izgradnja novih skladišta samo sa izolacionim panelima ili renoviranje postojećih objekata ili, nabavka i postavljanje panela za stalna ili privremena skladišta, skladišta sa klimatizacijom, prostore za čišćenje, razvrstavanje i pakovanje;</w:t>
            </w:r>
          </w:p>
          <w:p w14:paraId="766FB284" w14:textId="77777777" w:rsidR="001A0B1F" w:rsidRPr="00B71140" w:rsidRDefault="001A0B1F" w:rsidP="00E909D3">
            <w:pPr>
              <w:spacing w:line="276" w:lineRule="auto"/>
              <w:rPr>
                <w:rFonts w:ascii="Book Antiqua" w:hAnsi="Book Antiqua" w:cs="Cambria"/>
                <w:lang w:val="sr-Latn-RS"/>
              </w:rPr>
            </w:pPr>
            <w:r w:rsidRPr="00B71140">
              <w:rPr>
                <w:rFonts w:ascii="Book Antiqua" w:hAnsi="Book Antiqua"/>
                <w:lang w:val="sr-Latn-RS"/>
              </w:rPr>
              <w:t>Nabavka mašina i opreme za hlađenje, rashladne jedinice i hladnjača;</w:t>
            </w:r>
          </w:p>
          <w:p w14:paraId="36207C46" w14:textId="77777777" w:rsidR="001A0B1F" w:rsidRPr="00B71140" w:rsidRDefault="001A0B1F" w:rsidP="00E909D3">
            <w:pPr>
              <w:spacing w:line="276" w:lineRule="auto"/>
              <w:rPr>
                <w:rFonts w:ascii="Book Antiqua" w:hAnsi="Book Antiqua" w:cs="Cambria"/>
                <w:lang w:val="sr-Latn-RS"/>
              </w:rPr>
            </w:pPr>
            <w:r w:rsidRPr="00B71140">
              <w:rPr>
                <w:rFonts w:ascii="Book Antiqua" w:hAnsi="Book Antiqua"/>
                <w:lang w:val="sr-Latn-RS"/>
              </w:rPr>
              <w:t>Nabavka mašina i opreme za pranje, čišćenje, selekciju, sortiranje, sečenje, sušenje, pakovanje i obeležavanje svežeg voća;</w:t>
            </w:r>
          </w:p>
          <w:p w14:paraId="174C48E6" w14:textId="77777777" w:rsidR="001A0B1F" w:rsidRPr="00B71140" w:rsidRDefault="001A0B1F" w:rsidP="00E909D3">
            <w:pPr>
              <w:spacing w:line="276" w:lineRule="auto"/>
              <w:rPr>
                <w:rFonts w:ascii="Book Antiqua" w:hAnsi="Book Antiqua" w:cs="Cambria"/>
                <w:lang w:val="sr-Latn-RS"/>
              </w:rPr>
            </w:pPr>
            <w:r w:rsidRPr="00B71140">
              <w:rPr>
                <w:rFonts w:ascii="Book Antiqua" w:hAnsi="Book Antiqua"/>
                <w:lang w:val="sr-Latn-RS"/>
              </w:rPr>
              <w:t>Nabavka transportne opreme za korišćenje u okviru objekta: viljuškar, prikolica, kontejner, dizalica, ručna viljuška, kolica ili druga transportna ili radna oprema;</w:t>
            </w:r>
          </w:p>
          <w:p w14:paraId="64954D42" w14:textId="77777777" w:rsidR="001A0B1F" w:rsidRPr="00B71140" w:rsidRDefault="001A0B1F" w:rsidP="00E909D3">
            <w:pPr>
              <w:spacing w:line="276" w:lineRule="auto"/>
              <w:rPr>
                <w:rFonts w:ascii="Book Antiqua" w:hAnsi="Book Antiqua" w:cs="Cambria"/>
                <w:lang w:val="sr-Latn-RS"/>
              </w:rPr>
            </w:pPr>
            <w:r w:rsidRPr="00B71140">
              <w:rPr>
                <w:rFonts w:ascii="Book Antiqua" w:hAnsi="Book Antiqua"/>
                <w:lang w:val="sr-Latn-RS"/>
              </w:rPr>
              <w:t>Oprema za tretman i odlaganje otpada (uključujući kompostiranje);</w:t>
            </w:r>
          </w:p>
          <w:p w14:paraId="4EC1D589" w14:textId="77777777" w:rsidR="001A0B1F" w:rsidRPr="00B71140" w:rsidRDefault="001A0B1F" w:rsidP="00E909D3">
            <w:pPr>
              <w:spacing w:line="276" w:lineRule="auto"/>
              <w:rPr>
                <w:rFonts w:ascii="Book Antiqua" w:hAnsi="Book Antiqua" w:cs="Cambria"/>
                <w:lang w:val="sr-Latn-RS"/>
              </w:rPr>
            </w:pPr>
            <w:r w:rsidRPr="00B71140">
              <w:rPr>
                <w:rFonts w:ascii="Book Antiqua" w:hAnsi="Book Antiqua"/>
                <w:lang w:val="sr-Latn-RS"/>
              </w:rPr>
              <w:t>Građevinski materijali/komponente za ugradnju tehničkih usluga za vodosnabdevanje, ventilacione sisteme, sisteme grejanja/hlađenja, mikroklimatski uslovi, proizvodnju energije i snabdevanje energijom i instalacije, odvodnjavanje, kanalizacione/rezervoarne mreže za prečišćavanje vode;</w:t>
            </w:r>
          </w:p>
          <w:p w14:paraId="7D29CC92" w14:textId="77777777" w:rsidR="001A0B1F" w:rsidRPr="00B71140" w:rsidRDefault="001A0B1F" w:rsidP="00E909D3">
            <w:pPr>
              <w:spacing w:line="276" w:lineRule="auto"/>
              <w:rPr>
                <w:rFonts w:ascii="Book Antiqua" w:hAnsi="Book Antiqua" w:cs="Cambria"/>
                <w:lang w:val="sr-Latn-RS"/>
              </w:rPr>
            </w:pPr>
            <w:r w:rsidRPr="00B71140">
              <w:rPr>
                <w:rFonts w:ascii="Book Antiqua" w:hAnsi="Book Antiqua"/>
                <w:lang w:val="sr-Latn-RS"/>
              </w:rPr>
              <w:t>Dodatni higijenski i sanitarni prostori (uključujući prostore za skladištenje higijenskih i sanitarnih proizvoda, kao i prostore za radnike), administrativni prostor (kancelariju) i prostore za postavljanje opreme;</w:t>
            </w:r>
          </w:p>
          <w:p w14:paraId="4799FB25" w14:textId="77777777" w:rsidR="001A0B1F" w:rsidRPr="00B71140" w:rsidRDefault="001A0B1F" w:rsidP="00E909D3">
            <w:pPr>
              <w:spacing w:line="276" w:lineRule="auto"/>
              <w:rPr>
                <w:rFonts w:ascii="Book Antiqua" w:hAnsi="Book Antiqua" w:cs="Cambria"/>
                <w:lang w:val="sr-Latn-RS"/>
              </w:rPr>
            </w:pPr>
            <w:r w:rsidRPr="00B71140">
              <w:rPr>
                <w:rFonts w:ascii="Book Antiqua" w:hAnsi="Book Antiqua"/>
                <w:lang w:val="sr-Latn-RS"/>
              </w:rPr>
              <w:t>Nabavka računara, specijalnih programa i posebne tehnološke opreme za pregled, praćenje, snimanje, hlađenje/kontrolu temperature i dr.;</w:t>
            </w:r>
          </w:p>
          <w:p w14:paraId="794488E3" w14:textId="77777777" w:rsidR="001A0B1F" w:rsidRPr="00B71140" w:rsidRDefault="001A0B1F" w:rsidP="00E909D3">
            <w:pPr>
              <w:spacing w:line="276" w:lineRule="auto"/>
              <w:rPr>
                <w:rFonts w:ascii="Book Antiqua" w:hAnsi="Book Antiqua" w:cs="Cambria"/>
                <w:lang w:val="sr-Latn-RS"/>
              </w:rPr>
            </w:pPr>
            <w:r w:rsidRPr="00B71140">
              <w:rPr>
                <w:rFonts w:ascii="Book Antiqua" w:hAnsi="Book Antiqua"/>
                <w:lang w:val="sr-Latn-RS"/>
              </w:rPr>
              <w:t>Izgradnja ili renoviranje objekata za poljoprivrednu mehanizaciju, opremu, skladište goriva/maziva;</w:t>
            </w:r>
          </w:p>
          <w:p w14:paraId="5544737C"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Izgradnja ili renoviranje objekata za skladištenje sredstava za zaštitu bilja, đubriva i sredstava za ličnu zaštitu.</w:t>
            </w:r>
          </w:p>
        </w:tc>
      </w:tr>
      <w:tr w:rsidR="001A0B1F" w:rsidRPr="00B71140" w14:paraId="198F024A" w14:textId="77777777" w:rsidTr="00E909D3">
        <w:trPr>
          <w:trHeight w:hRule="exact" w:val="428"/>
          <w:jc w:val="center"/>
        </w:trPr>
        <w:tc>
          <w:tcPr>
            <w:tcW w:w="877" w:type="dxa"/>
            <w:tcBorders>
              <w:top w:val="single" w:sz="19" w:space="0" w:color="000000"/>
              <w:left w:val="single" w:sz="13" w:space="0" w:color="000000"/>
              <w:bottom w:val="single" w:sz="8" w:space="0" w:color="000000"/>
              <w:right w:val="single" w:sz="8" w:space="0" w:color="000000"/>
            </w:tcBorders>
            <w:shd w:val="clear" w:color="auto" w:fill="C0C0C0"/>
          </w:tcPr>
          <w:p w14:paraId="6A6A81ED" w14:textId="77777777" w:rsidR="001A0B1F" w:rsidRPr="00B71140" w:rsidRDefault="001A0B1F" w:rsidP="00E909D3">
            <w:pPr>
              <w:spacing w:line="276" w:lineRule="auto"/>
              <w:rPr>
                <w:rFonts w:ascii="Book Antiqua" w:hAnsi="Book Antiqua"/>
                <w:b/>
                <w:lang w:val="sr-Latn-RS"/>
              </w:rPr>
            </w:pPr>
          </w:p>
        </w:tc>
        <w:tc>
          <w:tcPr>
            <w:tcW w:w="8475" w:type="dxa"/>
            <w:tcBorders>
              <w:top w:val="single" w:sz="19" w:space="0" w:color="000000"/>
              <w:left w:val="single" w:sz="8" w:space="0" w:color="000000"/>
              <w:bottom w:val="single" w:sz="8" w:space="0" w:color="000000"/>
              <w:right w:val="single" w:sz="12" w:space="0" w:color="000000"/>
            </w:tcBorders>
            <w:shd w:val="clear" w:color="auto" w:fill="C0C0C0"/>
          </w:tcPr>
          <w:p w14:paraId="1307492D" w14:textId="77777777" w:rsidR="001A0B1F" w:rsidRPr="00B71140" w:rsidRDefault="001A0B1F" w:rsidP="00E909D3">
            <w:pPr>
              <w:spacing w:line="276" w:lineRule="auto"/>
              <w:rPr>
                <w:rFonts w:ascii="Book Antiqua" w:hAnsi="Book Antiqua"/>
                <w:b/>
                <w:lang w:val="sr-Latn-RS"/>
              </w:rPr>
            </w:pPr>
            <w:r w:rsidRPr="00B71140">
              <w:rPr>
                <w:rFonts w:ascii="Book Antiqua" w:hAnsi="Book Antiqua"/>
                <w:b/>
                <w:lang w:val="sr-Latn-RS"/>
              </w:rPr>
              <w:t>SEKTOR POVRĆA</w:t>
            </w:r>
          </w:p>
        </w:tc>
      </w:tr>
      <w:tr w:rsidR="001A0B1F" w:rsidRPr="003519FD" w14:paraId="5351D4BE" w14:textId="77777777" w:rsidTr="00E909D3">
        <w:trPr>
          <w:trHeight w:hRule="exact" w:val="608"/>
          <w:jc w:val="center"/>
        </w:trPr>
        <w:tc>
          <w:tcPr>
            <w:tcW w:w="877" w:type="dxa"/>
            <w:tcBorders>
              <w:top w:val="single" w:sz="8" w:space="0" w:color="000000"/>
              <w:left w:val="single" w:sz="13" w:space="0" w:color="000000"/>
              <w:bottom w:val="single" w:sz="8" w:space="0" w:color="000000"/>
              <w:right w:val="single" w:sz="8" w:space="0" w:color="000000"/>
            </w:tcBorders>
            <w:shd w:val="clear" w:color="auto" w:fill="91CDDC"/>
          </w:tcPr>
          <w:p w14:paraId="1E579A8A" w14:textId="77777777" w:rsidR="001A0B1F" w:rsidRPr="00B71140" w:rsidRDefault="001A0B1F" w:rsidP="00E909D3">
            <w:pPr>
              <w:spacing w:line="276" w:lineRule="auto"/>
              <w:jc w:val="center"/>
              <w:rPr>
                <w:rFonts w:ascii="Book Antiqua" w:hAnsi="Book Antiqua"/>
                <w:b/>
                <w:lang w:val="sr-Latn-RS"/>
              </w:rPr>
            </w:pPr>
            <w:r w:rsidRPr="00B71140">
              <w:rPr>
                <w:rFonts w:ascii="Book Antiqua" w:hAnsi="Book Antiqua"/>
                <w:b/>
                <w:lang w:val="sr-Latn-RS"/>
              </w:rPr>
              <w:t>A</w:t>
            </w:r>
          </w:p>
        </w:tc>
        <w:tc>
          <w:tcPr>
            <w:tcW w:w="8475" w:type="dxa"/>
            <w:tcBorders>
              <w:top w:val="single" w:sz="8" w:space="0" w:color="000000"/>
              <w:left w:val="single" w:sz="8" w:space="0" w:color="000000"/>
              <w:bottom w:val="single" w:sz="8" w:space="0" w:color="000000"/>
              <w:right w:val="single" w:sz="12" w:space="0" w:color="000000"/>
            </w:tcBorders>
            <w:shd w:val="clear" w:color="auto" w:fill="91CDDC"/>
          </w:tcPr>
          <w:p w14:paraId="21D068D1" w14:textId="1054ED4A" w:rsidR="001A0B1F" w:rsidRPr="00B71140" w:rsidRDefault="00C06D4B" w:rsidP="00E909D3">
            <w:pPr>
              <w:spacing w:line="276" w:lineRule="auto"/>
              <w:rPr>
                <w:rFonts w:ascii="Book Antiqua" w:hAnsi="Book Antiqua"/>
                <w:b/>
                <w:lang w:val="sr-Latn-RS"/>
              </w:rPr>
            </w:pPr>
            <w:r>
              <w:rPr>
                <w:rFonts w:ascii="Book Antiqua" w:hAnsi="Book Antiqua"/>
                <w:b/>
                <w:lang w:val="sr-Latn-RS"/>
              </w:rPr>
              <w:t>Investicije</w:t>
            </w:r>
            <w:r w:rsidR="001A0B1F" w:rsidRPr="00B71140">
              <w:rPr>
                <w:rFonts w:ascii="Book Antiqua" w:hAnsi="Book Antiqua"/>
                <w:b/>
                <w:lang w:val="sr-Latn-RS"/>
              </w:rPr>
              <w:t xml:space="preserve"> u izgradnju i modernizaciju trajnih plastenika i plastenika za rasad</w:t>
            </w:r>
          </w:p>
        </w:tc>
      </w:tr>
      <w:tr w:rsidR="001A0B1F" w:rsidRPr="003519FD" w14:paraId="425A6A7C" w14:textId="77777777" w:rsidTr="002D42B2">
        <w:trPr>
          <w:trHeight w:hRule="exact" w:val="851"/>
          <w:jc w:val="center"/>
        </w:trPr>
        <w:tc>
          <w:tcPr>
            <w:tcW w:w="877" w:type="dxa"/>
            <w:tcBorders>
              <w:top w:val="single" w:sz="8" w:space="0" w:color="000000"/>
              <w:left w:val="single" w:sz="13" w:space="0" w:color="000000"/>
              <w:bottom w:val="single" w:sz="5" w:space="0" w:color="000000"/>
              <w:right w:val="single" w:sz="8" w:space="0" w:color="000000"/>
            </w:tcBorders>
            <w:shd w:val="clear" w:color="auto" w:fill="auto"/>
          </w:tcPr>
          <w:p w14:paraId="055B6D6B"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1</w:t>
            </w:r>
          </w:p>
        </w:tc>
        <w:tc>
          <w:tcPr>
            <w:tcW w:w="8475" w:type="dxa"/>
            <w:tcBorders>
              <w:top w:val="single" w:sz="8" w:space="0" w:color="000000"/>
              <w:left w:val="single" w:sz="8" w:space="0" w:color="000000"/>
              <w:bottom w:val="single" w:sz="5" w:space="0" w:color="000000"/>
              <w:right w:val="single" w:sz="12" w:space="0" w:color="000000"/>
            </w:tcBorders>
            <w:shd w:val="clear" w:color="auto" w:fill="auto"/>
          </w:tcPr>
          <w:p w14:paraId="1F816708"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 xml:space="preserve">Izgradnja plastičnih plastenika, polikarbonata (pleksi stakla) ili stakla </w:t>
            </w:r>
            <w:r w:rsidRPr="00B71140">
              <w:rPr>
                <w:rFonts w:ascii="Book Antiqua" w:hAnsi="Book Antiqua"/>
                <w:color w:val="212121"/>
                <w:lang w:val="sr-Latn-RS"/>
              </w:rPr>
              <w:t xml:space="preserve">Građevinski materijali/komponente za izgradnju/staklenika. </w:t>
            </w:r>
          </w:p>
        </w:tc>
      </w:tr>
      <w:tr w:rsidR="001A0B1F" w:rsidRPr="003519FD" w14:paraId="78D60E8E" w14:textId="77777777" w:rsidTr="00E909D3">
        <w:trPr>
          <w:trHeight w:hRule="exact" w:val="2634"/>
          <w:jc w:val="center"/>
        </w:trPr>
        <w:tc>
          <w:tcPr>
            <w:tcW w:w="877" w:type="dxa"/>
            <w:tcBorders>
              <w:top w:val="single" w:sz="5" w:space="0" w:color="000000"/>
              <w:left w:val="single" w:sz="13" w:space="0" w:color="000000"/>
              <w:bottom w:val="single" w:sz="5" w:space="0" w:color="000000"/>
              <w:right w:val="single" w:sz="8" w:space="0" w:color="000000"/>
            </w:tcBorders>
            <w:shd w:val="clear" w:color="auto" w:fill="auto"/>
          </w:tcPr>
          <w:p w14:paraId="21B3E2F4"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lastRenderedPageBreak/>
              <w:t>2</w:t>
            </w:r>
          </w:p>
        </w:tc>
        <w:tc>
          <w:tcPr>
            <w:tcW w:w="8475" w:type="dxa"/>
            <w:tcBorders>
              <w:top w:val="single" w:sz="5" w:space="0" w:color="000000"/>
              <w:left w:val="single" w:sz="8" w:space="0" w:color="000000"/>
              <w:bottom w:val="single" w:sz="5" w:space="0" w:color="000000"/>
              <w:right w:val="single" w:sz="12" w:space="0" w:color="000000"/>
            </w:tcBorders>
            <w:shd w:val="clear" w:color="auto" w:fill="auto"/>
          </w:tcPr>
          <w:p w14:paraId="0D165E32" w14:textId="4F06096B" w:rsidR="001A0B1F" w:rsidRDefault="001A0B1F" w:rsidP="00E909D3">
            <w:pPr>
              <w:spacing w:line="276" w:lineRule="auto"/>
              <w:rPr>
                <w:rFonts w:ascii="Book Antiqua" w:hAnsi="Book Antiqua"/>
                <w:lang w:val="sr-Latn-RS"/>
              </w:rPr>
            </w:pPr>
            <w:r w:rsidRPr="00B71140">
              <w:rPr>
                <w:rFonts w:ascii="Book Antiqua" w:hAnsi="Book Antiqua"/>
                <w:lang w:val="sr-Latn-RS"/>
              </w:rPr>
              <w:t>Specijalna oprema za plastenike, uključujući mašine za saksije i punjenje, mašine za žetvu, sistem ventilacije, sistem za navodnjavanje;</w:t>
            </w:r>
          </w:p>
          <w:p w14:paraId="34DACCE3" w14:textId="77777777" w:rsidR="00E91BEF" w:rsidRPr="00E91BEF" w:rsidRDefault="00E91BEF" w:rsidP="00E91BEF">
            <w:pPr>
              <w:widowControl/>
              <w:jc w:val="both"/>
              <w:rPr>
                <w:rFonts w:ascii="Book Antiqua" w:eastAsia="Times New Roman" w:hAnsi="Book Antiqua" w:cs="Times New Roman"/>
              </w:rPr>
            </w:pPr>
            <w:r w:rsidRPr="00E91BEF">
              <w:rPr>
                <w:rFonts w:ascii="Book Antiqua" w:hAnsi="Book Antiqua"/>
                <w:sz w:val="20"/>
                <w:szCs w:val="20"/>
              </w:rPr>
              <w:t>Ulaganja u nabavku mehanizacije uključujući i odgovarajući traktor za uzgoj povrća na otvorenom, uključujući krompir</w:t>
            </w:r>
            <w:r w:rsidRPr="00E91BEF">
              <w:rPr>
                <w:rFonts w:ascii="Book Antiqua" w:eastAsia="Times New Roman" w:hAnsi="Book Antiqua" w:cs="Times New Roman"/>
              </w:rPr>
              <w:t xml:space="preserve"> U sektoru staklenika Investicije u kupovini kultivatora, mašine za sadnju rasada, mašine za razvlačenje folije i dr.</w:t>
            </w:r>
          </w:p>
          <w:p w14:paraId="35A42816" w14:textId="77777777" w:rsidR="00E91BEF" w:rsidRPr="00B71140" w:rsidRDefault="00E91BEF" w:rsidP="00E909D3">
            <w:pPr>
              <w:spacing w:line="276" w:lineRule="auto"/>
              <w:rPr>
                <w:rFonts w:ascii="Book Antiqua" w:hAnsi="Book Antiqua"/>
                <w:lang w:val="sr-Latn-RS"/>
              </w:rPr>
            </w:pPr>
          </w:p>
          <w:p w14:paraId="5C890251"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Mašine za proizvodnju komposta Inkubatori za uzgoj rasada;</w:t>
            </w:r>
          </w:p>
          <w:p w14:paraId="0F2AD264"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Nabavka računara, specijalnih programa i posebne tehnološke opreme za pregled, praćenje i snimanje, zatim sistema za kontrolu hlađenja u hladnjačama i dr.;</w:t>
            </w:r>
          </w:p>
        </w:tc>
      </w:tr>
      <w:tr w:rsidR="001A0B1F" w:rsidRPr="00B71140" w14:paraId="35F82158" w14:textId="77777777" w:rsidTr="00E909D3">
        <w:trPr>
          <w:trHeight w:hRule="exact" w:val="3435"/>
          <w:jc w:val="center"/>
        </w:trPr>
        <w:tc>
          <w:tcPr>
            <w:tcW w:w="877" w:type="dxa"/>
            <w:tcBorders>
              <w:top w:val="single" w:sz="5" w:space="0" w:color="000000"/>
              <w:left w:val="single" w:sz="13" w:space="0" w:color="000000"/>
              <w:bottom w:val="single" w:sz="5" w:space="0" w:color="000000"/>
              <w:right w:val="single" w:sz="8" w:space="0" w:color="000000"/>
            </w:tcBorders>
            <w:shd w:val="clear" w:color="auto" w:fill="auto"/>
          </w:tcPr>
          <w:p w14:paraId="46F961AF"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3</w:t>
            </w:r>
          </w:p>
        </w:tc>
        <w:tc>
          <w:tcPr>
            <w:tcW w:w="8475" w:type="dxa"/>
            <w:tcBorders>
              <w:top w:val="single" w:sz="5" w:space="0" w:color="000000"/>
              <w:left w:val="single" w:sz="8" w:space="0" w:color="000000"/>
              <w:bottom w:val="single" w:sz="5" w:space="0" w:color="000000"/>
              <w:right w:val="single" w:sz="12" w:space="0" w:color="000000"/>
            </w:tcBorders>
            <w:shd w:val="clear" w:color="auto" w:fill="auto"/>
          </w:tcPr>
          <w:p w14:paraId="68255967" w14:textId="77777777" w:rsidR="001A0B1F" w:rsidRPr="00B71140" w:rsidRDefault="001A0B1F" w:rsidP="00E909D3">
            <w:pPr>
              <w:spacing w:line="276" w:lineRule="auto"/>
              <w:rPr>
                <w:rFonts w:ascii="Book Antiqua" w:hAnsi="Book Antiqua" w:cs="Cambria"/>
                <w:w w:val="105"/>
                <w:lang w:val="sr-Latn-RS"/>
              </w:rPr>
            </w:pPr>
            <w:r w:rsidRPr="00B71140">
              <w:rPr>
                <w:rFonts w:ascii="Book Antiqua" w:hAnsi="Book Antiqua"/>
                <w:lang w:val="sr-Latn-RS"/>
              </w:rPr>
              <w:t>Automatski sistem za navodnjavanje od polastike (PRASKALICA STASTENIKA) koji mora imati funkciju navodnjavanja, prihranjivanja i tretmana;</w:t>
            </w:r>
          </w:p>
          <w:p w14:paraId="7BE3B4A8" w14:textId="77777777" w:rsidR="001A0B1F" w:rsidRPr="00B71140" w:rsidRDefault="001A0B1F" w:rsidP="00E909D3">
            <w:pPr>
              <w:spacing w:line="276" w:lineRule="auto"/>
              <w:rPr>
                <w:rFonts w:ascii="Book Antiqua" w:hAnsi="Book Antiqua" w:cs="Cambria"/>
                <w:w w:val="105"/>
                <w:lang w:val="sr-Latn-RS"/>
              </w:rPr>
            </w:pPr>
            <w:r w:rsidRPr="00B71140">
              <w:rPr>
                <w:rFonts w:ascii="Book Antiqua" w:hAnsi="Book Antiqua"/>
                <w:lang w:val="sr-Latn-RS"/>
              </w:rPr>
              <w:t>Automatski sistem senčenja;</w:t>
            </w:r>
          </w:p>
          <w:p w14:paraId="699694FA" w14:textId="77777777" w:rsidR="001A0B1F" w:rsidRPr="00B71140" w:rsidRDefault="001A0B1F" w:rsidP="00E909D3">
            <w:pPr>
              <w:spacing w:line="276" w:lineRule="auto"/>
              <w:rPr>
                <w:rFonts w:ascii="Book Antiqua" w:hAnsi="Book Antiqua" w:cs="Cambria"/>
                <w:w w:val="105"/>
                <w:lang w:val="sr-Latn-RS"/>
              </w:rPr>
            </w:pPr>
            <w:r w:rsidRPr="00B71140">
              <w:rPr>
                <w:rFonts w:ascii="Book Antiqua" w:hAnsi="Book Antiqua"/>
                <w:lang w:val="sr-Latn-RS"/>
              </w:rPr>
              <w:t>Mreža protiv insekata;</w:t>
            </w:r>
          </w:p>
          <w:p w14:paraId="50DE3614" w14:textId="77777777" w:rsidR="001A0B1F" w:rsidRPr="00B71140" w:rsidRDefault="001A0B1F" w:rsidP="00E909D3">
            <w:pPr>
              <w:spacing w:line="276" w:lineRule="auto"/>
              <w:rPr>
                <w:rFonts w:ascii="Book Antiqua" w:hAnsi="Book Antiqua" w:cs="Cambria"/>
                <w:w w:val="105"/>
                <w:lang w:val="sr-Latn-RS"/>
              </w:rPr>
            </w:pPr>
            <w:r w:rsidRPr="00B71140">
              <w:rPr>
                <w:rFonts w:ascii="Book Antiqua" w:hAnsi="Book Antiqua"/>
                <w:lang w:val="sr-Latn-RS"/>
              </w:rPr>
              <w:t>Stolovi za postavljanje fiksnih izdanaka, visine 75 do 90 cm ili pokretni stolovi od metala, visine 30-35 cm;</w:t>
            </w:r>
          </w:p>
          <w:p w14:paraId="77CD6F62" w14:textId="77777777" w:rsidR="001A0B1F" w:rsidRPr="00B71140" w:rsidRDefault="001A0B1F" w:rsidP="00E909D3">
            <w:pPr>
              <w:spacing w:line="276" w:lineRule="auto"/>
              <w:rPr>
                <w:rFonts w:ascii="Book Antiqua" w:hAnsi="Book Antiqua" w:cs="Cambria"/>
                <w:w w:val="105"/>
                <w:lang w:val="sr-Latn-RS"/>
              </w:rPr>
            </w:pPr>
            <w:r w:rsidRPr="00B71140">
              <w:rPr>
                <w:rFonts w:ascii="Book Antiqua" w:hAnsi="Book Antiqua"/>
                <w:lang w:val="sr-Latn-RS"/>
              </w:rPr>
              <w:t>Betonski zastoj između stolova;</w:t>
            </w:r>
          </w:p>
          <w:p w14:paraId="1F3705CE" w14:textId="77777777" w:rsidR="001A0B1F" w:rsidRPr="00B71140" w:rsidRDefault="001A0B1F" w:rsidP="00E909D3">
            <w:pPr>
              <w:spacing w:line="276" w:lineRule="auto"/>
              <w:rPr>
                <w:rFonts w:ascii="Book Antiqua" w:hAnsi="Book Antiqua" w:cs="Cambria"/>
                <w:w w:val="105"/>
                <w:lang w:val="sr-Latn-RS"/>
              </w:rPr>
            </w:pPr>
            <w:r w:rsidRPr="00B71140">
              <w:rPr>
                <w:rFonts w:ascii="Book Antiqua" w:hAnsi="Book Antiqua"/>
                <w:lang w:val="sr-Latn-RS"/>
              </w:rPr>
              <w:t>Komora za klijanje semena;</w:t>
            </w:r>
          </w:p>
          <w:p w14:paraId="1CE6656A" w14:textId="77777777" w:rsidR="001A0B1F" w:rsidRPr="00B71140" w:rsidRDefault="001A0B1F" w:rsidP="00E909D3">
            <w:pPr>
              <w:spacing w:line="276" w:lineRule="auto"/>
              <w:rPr>
                <w:rFonts w:ascii="Book Antiqua" w:hAnsi="Book Antiqua" w:cs="Cambria"/>
                <w:w w:val="105"/>
                <w:lang w:val="sr-Latn-RS"/>
              </w:rPr>
            </w:pPr>
            <w:r w:rsidRPr="00B71140">
              <w:rPr>
                <w:rFonts w:ascii="Book Antiqua" w:hAnsi="Book Antiqua"/>
                <w:lang w:val="sr-Latn-RS"/>
              </w:rPr>
              <w:t>Mašina za sadnju semena;</w:t>
            </w:r>
          </w:p>
          <w:p w14:paraId="4DCD421D" w14:textId="77777777" w:rsidR="001A0B1F" w:rsidRPr="00B71140" w:rsidRDefault="001A0B1F" w:rsidP="00E909D3">
            <w:pPr>
              <w:spacing w:line="276" w:lineRule="auto"/>
              <w:rPr>
                <w:rFonts w:ascii="Book Antiqua" w:hAnsi="Book Antiqua" w:cs="Cambria"/>
                <w:w w:val="105"/>
                <w:lang w:val="sr-Latn-RS"/>
              </w:rPr>
            </w:pPr>
            <w:r w:rsidRPr="00B71140">
              <w:rPr>
                <w:rFonts w:ascii="Book Antiqua" w:hAnsi="Book Antiqua"/>
                <w:lang w:val="sr-Latn-RS"/>
              </w:rPr>
              <w:t>SMART sistem za praćenje vlažnosti podloge;</w:t>
            </w:r>
          </w:p>
          <w:p w14:paraId="566E2BA0" w14:textId="77777777" w:rsidR="001A0B1F" w:rsidRPr="00B71140" w:rsidRDefault="001A0B1F" w:rsidP="00E909D3">
            <w:pPr>
              <w:spacing w:line="276" w:lineRule="auto"/>
              <w:rPr>
                <w:rFonts w:ascii="Book Antiqua" w:hAnsi="Book Antiqua" w:cs="Cambria"/>
                <w:w w:val="105"/>
                <w:lang w:val="sr-Latn-RS"/>
              </w:rPr>
            </w:pPr>
            <w:r w:rsidRPr="00B71140">
              <w:rPr>
                <w:rFonts w:ascii="Book Antiqua" w:hAnsi="Book Antiqua"/>
                <w:lang w:val="sr-Latn-RS"/>
              </w:rPr>
              <w:t>Automatsko đubrivo.</w:t>
            </w:r>
          </w:p>
          <w:p w14:paraId="5B8C71D7" w14:textId="77777777" w:rsidR="001A0B1F" w:rsidRPr="00B71140" w:rsidRDefault="001A0B1F" w:rsidP="00E909D3">
            <w:pPr>
              <w:spacing w:line="276" w:lineRule="auto"/>
              <w:rPr>
                <w:rFonts w:ascii="Book Antiqua" w:hAnsi="Book Antiqua"/>
                <w:lang w:val="sr-Latn-RS"/>
              </w:rPr>
            </w:pPr>
          </w:p>
        </w:tc>
      </w:tr>
      <w:tr w:rsidR="001A0B1F" w:rsidRPr="003519FD" w14:paraId="5FB3DC13" w14:textId="77777777" w:rsidTr="00E909D3">
        <w:trPr>
          <w:trHeight w:hRule="exact" w:val="1068"/>
          <w:jc w:val="center"/>
        </w:trPr>
        <w:tc>
          <w:tcPr>
            <w:tcW w:w="877" w:type="dxa"/>
            <w:tcBorders>
              <w:top w:val="single" w:sz="5" w:space="0" w:color="000000"/>
              <w:left w:val="single" w:sz="13" w:space="0" w:color="000000"/>
              <w:bottom w:val="single" w:sz="5" w:space="0" w:color="000000"/>
              <w:right w:val="single" w:sz="8" w:space="0" w:color="000000"/>
            </w:tcBorders>
            <w:shd w:val="clear" w:color="auto" w:fill="auto"/>
          </w:tcPr>
          <w:p w14:paraId="0B23F773"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4</w:t>
            </w:r>
          </w:p>
        </w:tc>
        <w:tc>
          <w:tcPr>
            <w:tcW w:w="8475" w:type="dxa"/>
            <w:tcBorders>
              <w:top w:val="single" w:sz="5" w:space="0" w:color="000000"/>
              <w:left w:val="single" w:sz="8" w:space="0" w:color="000000"/>
              <w:bottom w:val="single" w:sz="5" w:space="0" w:color="000000"/>
              <w:right w:val="single" w:sz="12" w:space="0" w:color="000000"/>
            </w:tcBorders>
            <w:shd w:val="clear" w:color="auto" w:fill="auto"/>
          </w:tcPr>
          <w:p w14:paraId="7DD8BF61"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Oprema za snabdevanje obnovljivom i neobnovljivom energijom, za rad sistema za navodnjavanje i opreme za kontrolu i nadzor.</w:t>
            </w:r>
          </w:p>
          <w:p w14:paraId="7F32ECD0"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Oprema za grejanje staklenika pod uslovom da je to ekonomski opravdano.</w:t>
            </w:r>
          </w:p>
        </w:tc>
      </w:tr>
      <w:tr w:rsidR="001A0B1F" w:rsidRPr="003519FD" w14:paraId="64136CAF" w14:textId="77777777" w:rsidTr="00E909D3">
        <w:trPr>
          <w:trHeight w:hRule="exact" w:val="726"/>
          <w:jc w:val="center"/>
        </w:trPr>
        <w:tc>
          <w:tcPr>
            <w:tcW w:w="877" w:type="dxa"/>
            <w:tcBorders>
              <w:top w:val="single" w:sz="5" w:space="0" w:color="000000"/>
              <w:left w:val="single" w:sz="13" w:space="0" w:color="000000"/>
              <w:bottom w:val="single" w:sz="5" w:space="0" w:color="000000"/>
              <w:right w:val="single" w:sz="8" w:space="0" w:color="000000"/>
            </w:tcBorders>
            <w:shd w:val="clear" w:color="auto" w:fill="auto"/>
          </w:tcPr>
          <w:p w14:paraId="120EB021"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5</w:t>
            </w:r>
          </w:p>
        </w:tc>
        <w:tc>
          <w:tcPr>
            <w:tcW w:w="8475" w:type="dxa"/>
            <w:tcBorders>
              <w:top w:val="single" w:sz="5" w:space="0" w:color="000000"/>
              <w:left w:val="single" w:sz="8" w:space="0" w:color="000000"/>
              <w:bottom w:val="single" w:sz="5" w:space="0" w:color="000000"/>
              <w:right w:val="single" w:sz="12" w:space="0" w:color="000000"/>
            </w:tcBorders>
            <w:shd w:val="clear" w:color="auto" w:fill="auto"/>
          </w:tcPr>
          <w:p w14:paraId="588792B1"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Nabavka i ugradnja opreme za obezbeđivanje kontrolisanih klimatskih uslova i kultivacije bez zemlje.</w:t>
            </w:r>
          </w:p>
        </w:tc>
      </w:tr>
      <w:tr w:rsidR="001A0B1F" w:rsidRPr="003519FD" w14:paraId="2B548B27" w14:textId="77777777" w:rsidTr="00E909D3">
        <w:trPr>
          <w:trHeight w:hRule="exact" w:val="1266"/>
          <w:jc w:val="center"/>
        </w:trPr>
        <w:tc>
          <w:tcPr>
            <w:tcW w:w="877" w:type="dxa"/>
            <w:tcBorders>
              <w:top w:val="single" w:sz="5" w:space="0" w:color="000000"/>
              <w:left w:val="single" w:sz="13" w:space="0" w:color="000000"/>
              <w:bottom w:val="single" w:sz="5" w:space="0" w:color="000000"/>
              <w:right w:val="single" w:sz="8" w:space="0" w:color="000000"/>
            </w:tcBorders>
            <w:shd w:val="clear" w:color="auto" w:fill="auto"/>
          </w:tcPr>
          <w:p w14:paraId="583D745A"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6</w:t>
            </w:r>
          </w:p>
        </w:tc>
        <w:tc>
          <w:tcPr>
            <w:tcW w:w="8475" w:type="dxa"/>
            <w:tcBorders>
              <w:top w:val="single" w:sz="5" w:space="0" w:color="000000"/>
              <w:left w:val="single" w:sz="8" w:space="0" w:color="000000"/>
              <w:bottom w:val="single" w:sz="5" w:space="0" w:color="000000"/>
              <w:right w:val="single" w:sz="12" w:space="0" w:color="000000"/>
            </w:tcBorders>
            <w:shd w:val="clear" w:color="auto" w:fill="auto"/>
          </w:tcPr>
          <w:p w14:paraId="48A5876C" w14:textId="4E172877" w:rsidR="001A0B1F" w:rsidRPr="00B71140" w:rsidRDefault="00C06D4B" w:rsidP="00E909D3">
            <w:pPr>
              <w:spacing w:line="276" w:lineRule="auto"/>
              <w:rPr>
                <w:rFonts w:ascii="Book Antiqua" w:hAnsi="Book Antiqua"/>
                <w:lang w:val="sr-Latn-RS"/>
              </w:rPr>
            </w:pPr>
            <w:r>
              <w:rPr>
                <w:rFonts w:ascii="Book Antiqua" w:hAnsi="Book Antiqua"/>
                <w:lang w:val="sr-Latn-RS"/>
              </w:rPr>
              <w:t>Investicije</w:t>
            </w:r>
            <w:r w:rsidR="001A0B1F" w:rsidRPr="00B71140">
              <w:rPr>
                <w:rFonts w:ascii="Book Antiqua" w:hAnsi="Book Antiqua"/>
                <w:lang w:val="sr-Latn-RS"/>
              </w:rPr>
              <w:t xml:space="preserve"> u postavljanje ili modernizaciju sistema za navodnjavanje u plasteniku;</w:t>
            </w:r>
          </w:p>
          <w:p w14:paraId="11491533"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Radovi koje izvodi treće lice na otvaranju bunara;</w:t>
            </w:r>
          </w:p>
          <w:p w14:paraId="3BBF0CA3"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Oprema za bacanje vode (sprinkler, prskalica), pumpe za vodu IT oprema uključujući programe (softver).</w:t>
            </w:r>
          </w:p>
        </w:tc>
      </w:tr>
    </w:tbl>
    <w:p w14:paraId="656B2B03" w14:textId="77777777" w:rsidR="001A0B1F" w:rsidRPr="00B71140" w:rsidRDefault="001A0B1F" w:rsidP="001A0B1F">
      <w:pPr>
        <w:rPr>
          <w:lang w:val="sr-Latn-RS"/>
        </w:rPr>
        <w:sectPr w:rsidR="001A0B1F" w:rsidRPr="00B71140">
          <w:pgSz w:w="11910" w:h="16840"/>
          <w:pgMar w:top="1320" w:right="1260" w:bottom="1180" w:left="1080" w:header="0" w:footer="980" w:gutter="0"/>
          <w:cols w:space="720"/>
        </w:sectPr>
      </w:pPr>
    </w:p>
    <w:p w14:paraId="5B5DF5BE" w14:textId="77777777" w:rsidR="001A0B1F" w:rsidRPr="00B71140" w:rsidRDefault="001A0B1F" w:rsidP="001A0B1F">
      <w:pPr>
        <w:rPr>
          <w:rFonts w:eastAsia="Times New Roman"/>
          <w:lang w:val="sr-Latn-RS"/>
        </w:rPr>
      </w:pPr>
    </w:p>
    <w:tbl>
      <w:tblPr>
        <w:tblW w:w="9381" w:type="dxa"/>
        <w:tblInd w:w="94" w:type="dxa"/>
        <w:tblLayout w:type="fixed"/>
        <w:tblCellMar>
          <w:left w:w="0" w:type="dxa"/>
          <w:right w:w="0" w:type="dxa"/>
        </w:tblCellMar>
        <w:tblLook w:val="01E0" w:firstRow="1" w:lastRow="1" w:firstColumn="1" w:lastColumn="1" w:noHBand="0" w:noVBand="0"/>
      </w:tblPr>
      <w:tblGrid>
        <w:gridCol w:w="820"/>
        <w:gridCol w:w="8561"/>
      </w:tblGrid>
      <w:tr w:rsidR="001A0B1F" w:rsidRPr="003519FD" w14:paraId="4C8BD1CF" w14:textId="77777777" w:rsidTr="00E909D3">
        <w:trPr>
          <w:trHeight w:hRule="exact" w:val="61"/>
        </w:trPr>
        <w:tc>
          <w:tcPr>
            <w:tcW w:w="820" w:type="dxa"/>
            <w:tcBorders>
              <w:top w:val="nil"/>
              <w:left w:val="single" w:sz="13" w:space="0" w:color="000000"/>
              <w:bottom w:val="single" w:sz="5" w:space="0" w:color="000000"/>
              <w:right w:val="single" w:sz="5" w:space="0" w:color="000000"/>
            </w:tcBorders>
            <w:shd w:val="clear" w:color="auto" w:fill="auto"/>
          </w:tcPr>
          <w:p w14:paraId="3EA96A31" w14:textId="77777777" w:rsidR="001A0B1F" w:rsidRPr="00B71140" w:rsidRDefault="001A0B1F" w:rsidP="00E909D3">
            <w:pPr>
              <w:spacing w:line="276" w:lineRule="auto"/>
              <w:rPr>
                <w:rFonts w:ascii="Book Antiqua" w:hAnsi="Book Antiqua"/>
                <w:lang w:val="sr-Latn-RS"/>
              </w:rPr>
            </w:pPr>
          </w:p>
        </w:tc>
        <w:tc>
          <w:tcPr>
            <w:tcW w:w="8561" w:type="dxa"/>
            <w:tcBorders>
              <w:top w:val="nil"/>
              <w:left w:val="single" w:sz="5" w:space="0" w:color="000000"/>
              <w:bottom w:val="single" w:sz="5" w:space="0" w:color="000000"/>
              <w:right w:val="single" w:sz="12" w:space="0" w:color="000000"/>
            </w:tcBorders>
            <w:shd w:val="clear" w:color="auto" w:fill="auto"/>
          </w:tcPr>
          <w:p w14:paraId="045BB06C" w14:textId="77777777" w:rsidR="001A0B1F" w:rsidRPr="00B71140" w:rsidRDefault="001A0B1F" w:rsidP="00E909D3">
            <w:pPr>
              <w:spacing w:line="276" w:lineRule="auto"/>
              <w:rPr>
                <w:rFonts w:ascii="Book Antiqua" w:hAnsi="Book Antiqua"/>
                <w:lang w:val="sr-Latn-RS"/>
              </w:rPr>
            </w:pPr>
          </w:p>
        </w:tc>
      </w:tr>
      <w:tr w:rsidR="001A0B1F" w:rsidRPr="003519FD" w14:paraId="1DF4C6B9" w14:textId="77777777" w:rsidTr="00E909D3">
        <w:trPr>
          <w:trHeight w:hRule="exact" w:val="672"/>
        </w:trPr>
        <w:tc>
          <w:tcPr>
            <w:tcW w:w="820" w:type="dxa"/>
            <w:tcBorders>
              <w:top w:val="single" w:sz="5" w:space="0" w:color="000000"/>
              <w:left w:val="single" w:sz="13" w:space="0" w:color="000000"/>
              <w:bottom w:val="single" w:sz="5" w:space="0" w:color="000000"/>
              <w:right w:val="single" w:sz="5" w:space="0" w:color="000000"/>
            </w:tcBorders>
            <w:shd w:val="clear" w:color="auto" w:fill="91CDDC"/>
          </w:tcPr>
          <w:p w14:paraId="2AFCE358" w14:textId="77777777" w:rsidR="001A0B1F" w:rsidRPr="00B71140" w:rsidRDefault="001A0B1F" w:rsidP="00E909D3">
            <w:pPr>
              <w:spacing w:line="276" w:lineRule="auto"/>
              <w:jc w:val="center"/>
              <w:rPr>
                <w:rFonts w:ascii="Book Antiqua" w:hAnsi="Book Antiqua"/>
                <w:b/>
                <w:lang w:val="sr-Latn-RS"/>
              </w:rPr>
            </w:pPr>
            <w:r w:rsidRPr="00B71140">
              <w:rPr>
                <w:rFonts w:ascii="Book Antiqua" w:hAnsi="Book Antiqua"/>
                <w:b/>
                <w:lang w:val="sr-Latn-RS"/>
              </w:rPr>
              <w:t>B</w:t>
            </w:r>
          </w:p>
        </w:tc>
        <w:tc>
          <w:tcPr>
            <w:tcW w:w="8561" w:type="dxa"/>
            <w:tcBorders>
              <w:top w:val="single" w:sz="5" w:space="0" w:color="000000"/>
              <w:left w:val="single" w:sz="5" w:space="0" w:color="000000"/>
              <w:bottom w:val="single" w:sz="5" w:space="0" w:color="000000"/>
              <w:right w:val="single" w:sz="12" w:space="0" w:color="000000"/>
            </w:tcBorders>
            <w:shd w:val="clear" w:color="auto" w:fill="91CDDC"/>
          </w:tcPr>
          <w:p w14:paraId="42AA6516" w14:textId="77777777" w:rsidR="001A0B1F" w:rsidRPr="00B71140" w:rsidRDefault="001A0B1F" w:rsidP="00E909D3">
            <w:pPr>
              <w:spacing w:line="276" w:lineRule="auto"/>
              <w:rPr>
                <w:rFonts w:ascii="Book Antiqua" w:hAnsi="Book Antiqua"/>
                <w:b/>
                <w:lang w:val="sr-Latn-RS"/>
              </w:rPr>
            </w:pPr>
            <w:r w:rsidRPr="00B71140">
              <w:rPr>
                <w:rFonts w:ascii="Book Antiqua" w:hAnsi="Book Antiqua"/>
                <w:b/>
                <w:i/>
                <w:lang w:val="sr-Latn-RS"/>
              </w:rPr>
              <w:t>Skladište za skladištenje voća i povrća - Samo za korisnike koji imaju površinu od tri (3) ha ili više</w:t>
            </w:r>
          </w:p>
        </w:tc>
      </w:tr>
      <w:tr w:rsidR="001A0B1F" w:rsidRPr="003519FD" w14:paraId="4C3A0781" w14:textId="77777777" w:rsidTr="00E909D3">
        <w:trPr>
          <w:trHeight w:hRule="exact" w:val="3876"/>
        </w:trPr>
        <w:tc>
          <w:tcPr>
            <w:tcW w:w="820" w:type="dxa"/>
            <w:tcBorders>
              <w:top w:val="single" w:sz="5" w:space="0" w:color="000000"/>
              <w:left w:val="single" w:sz="13" w:space="0" w:color="000000"/>
              <w:bottom w:val="single" w:sz="5" w:space="0" w:color="000000"/>
              <w:right w:val="single" w:sz="5" w:space="0" w:color="000000"/>
            </w:tcBorders>
            <w:shd w:val="clear" w:color="auto" w:fill="auto"/>
          </w:tcPr>
          <w:p w14:paraId="527876DB"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1</w:t>
            </w:r>
          </w:p>
        </w:tc>
        <w:tc>
          <w:tcPr>
            <w:tcW w:w="8561" w:type="dxa"/>
            <w:tcBorders>
              <w:top w:val="single" w:sz="5" w:space="0" w:color="000000"/>
              <w:left w:val="single" w:sz="5" w:space="0" w:color="000000"/>
              <w:bottom w:val="single" w:sz="5" w:space="0" w:color="000000"/>
              <w:right w:val="single" w:sz="12" w:space="0" w:color="000000"/>
            </w:tcBorders>
            <w:shd w:val="clear" w:color="auto" w:fill="auto"/>
          </w:tcPr>
          <w:p w14:paraId="72748C9E"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Izgradnja novih skladišta samo sa izolacionim pločama i renoviranje objekata za rukovanje povrćem i krompirom nakon berbe. Izgradnja ili renoviranje postojećih objekata ili nabavka i postavljanje panela za stalna ili privremena skladišta, skladišta krompira, prostorija za čišćenje, sortiranje i pakovanje.</w:t>
            </w:r>
          </w:p>
          <w:p w14:paraId="7C437A2A"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Nabavka mašina i opreme za hlađenje, rashladne jedinice i hladnjača. Nabavka mašina i opreme za pranje, čišćenje, selekciju, sortiranje, sečenje, sušenje, pakovanje i etiketiranje.</w:t>
            </w:r>
          </w:p>
          <w:p w14:paraId="43B28555"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Nabavka transportne opreme za korišćenje u okviru objekta: viljuškar, prikolica, kontejner, kombi, kran, mali viljuškar, kolica ili druga transportna ili radna oprema.</w:t>
            </w:r>
          </w:p>
          <w:p w14:paraId="32B1F342"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Izgradnja objekata za smeštaj automobila i poljoprivredne opreme, skladišta pesticida i đubriva.</w:t>
            </w:r>
          </w:p>
          <w:p w14:paraId="6FCDFB99" w14:textId="77777777" w:rsidR="001A0B1F" w:rsidRPr="00B71140" w:rsidRDefault="001A0B1F" w:rsidP="00E909D3">
            <w:pPr>
              <w:spacing w:line="276" w:lineRule="auto"/>
              <w:rPr>
                <w:rFonts w:ascii="Book Antiqua" w:hAnsi="Book Antiqua"/>
                <w:lang w:val="sr-Latn-RS"/>
              </w:rPr>
            </w:pPr>
          </w:p>
        </w:tc>
      </w:tr>
      <w:tr w:rsidR="001A0B1F" w:rsidRPr="003519FD" w14:paraId="3BD81134" w14:textId="77777777" w:rsidTr="00E909D3">
        <w:trPr>
          <w:trHeight w:hRule="exact" w:val="1939"/>
        </w:trPr>
        <w:tc>
          <w:tcPr>
            <w:tcW w:w="820" w:type="dxa"/>
            <w:tcBorders>
              <w:top w:val="single" w:sz="5" w:space="0" w:color="000000"/>
              <w:left w:val="single" w:sz="13" w:space="0" w:color="000000"/>
              <w:bottom w:val="single" w:sz="5" w:space="0" w:color="000000"/>
              <w:right w:val="single" w:sz="5" w:space="0" w:color="000000"/>
            </w:tcBorders>
            <w:shd w:val="clear" w:color="auto" w:fill="auto"/>
          </w:tcPr>
          <w:p w14:paraId="693EC17E"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2</w:t>
            </w:r>
          </w:p>
        </w:tc>
        <w:tc>
          <w:tcPr>
            <w:tcW w:w="8561" w:type="dxa"/>
            <w:tcBorders>
              <w:top w:val="single" w:sz="5" w:space="0" w:color="000000"/>
              <w:left w:val="single" w:sz="5" w:space="0" w:color="000000"/>
              <w:bottom w:val="single" w:sz="5" w:space="0" w:color="000000"/>
              <w:right w:val="single" w:sz="12" w:space="0" w:color="000000"/>
            </w:tcBorders>
            <w:shd w:val="clear" w:color="auto" w:fill="auto"/>
          </w:tcPr>
          <w:p w14:paraId="2791F29D"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Građevinski materijali/komponente za ugradnju tehničkih usluga za vodosnabdevanje, ventilacioni sistemi, sistemi grejanja/hlađenja, mikroklimatski uslovi, snabdevanje energijom i instalacije, drenaža, kanalizaciona/rezervoarska mreža, tretman otpadnih voda/voda, prečišćavanje vode.</w:t>
            </w:r>
          </w:p>
          <w:p w14:paraId="251543D5"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Nabavka računara, specijalnih programa i posebne tehnološke opreme za pregled, praćenje, snimanje, kontrolu hlađenja i dr.</w:t>
            </w:r>
          </w:p>
        </w:tc>
      </w:tr>
      <w:tr w:rsidR="001A0B1F" w:rsidRPr="003519FD" w14:paraId="290B9D62" w14:textId="77777777" w:rsidTr="00E909D3">
        <w:trPr>
          <w:trHeight w:hRule="exact" w:val="2589"/>
        </w:trPr>
        <w:tc>
          <w:tcPr>
            <w:tcW w:w="820" w:type="dxa"/>
            <w:tcBorders>
              <w:top w:val="single" w:sz="5" w:space="0" w:color="000000"/>
              <w:left w:val="single" w:sz="13" w:space="0" w:color="000000"/>
              <w:bottom w:val="single" w:sz="5" w:space="0" w:color="000000"/>
              <w:right w:val="single" w:sz="5" w:space="0" w:color="000000"/>
            </w:tcBorders>
            <w:shd w:val="clear" w:color="auto" w:fill="auto"/>
          </w:tcPr>
          <w:p w14:paraId="6B18D506"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3</w:t>
            </w:r>
          </w:p>
        </w:tc>
        <w:tc>
          <w:tcPr>
            <w:tcW w:w="8561" w:type="dxa"/>
            <w:tcBorders>
              <w:top w:val="single" w:sz="5" w:space="0" w:color="000000"/>
              <w:left w:val="single" w:sz="5" w:space="0" w:color="000000"/>
              <w:bottom w:val="single" w:sz="5" w:space="0" w:color="000000"/>
              <w:right w:val="single" w:sz="12" w:space="0" w:color="000000"/>
            </w:tcBorders>
            <w:shd w:val="clear" w:color="auto" w:fill="auto"/>
          </w:tcPr>
          <w:p w14:paraId="32B13EEB"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Oprema za tehničke usluge (vodovod, ventilacioni sistemi, sistemi grejanja/hlađenja, mikroklimatski uslovi, električne instalacije, odvodnjavanje, kanalizacione/rezervoarne mreže, tretman otpadnih voda.</w:t>
            </w:r>
          </w:p>
          <w:p w14:paraId="54C77B09"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Oprema za snabdevanje obnovljivim i neobnovljivim izvorima energije, za rad skladišta i opremu za kontrolu i nadzor.</w:t>
            </w:r>
          </w:p>
          <w:p w14:paraId="03C7F4EB"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Oprema za ispunjavanje higijenskih i sanitarnih zahteva, uključujući higijensko-sanitarnu opremu za radnike, kao i za mašine i opremu za čišćenje.</w:t>
            </w:r>
          </w:p>
        </w:tc>
      </w:tr>
      <w:tr w:rsidR="001A0B1F" w:rsidRPr="003519FD" w14:paraId="13B0552E" w14:textId="77777777" w:rsidTr="00593403">
        <w:trPr>
          <w:trHeight w:hRule="exact" w:val="1221"/>
        </w:trPr>
        <w:tc>
          <w:tcPr>
            <w:tcW w:w="820" w:type="dxa"/>
            <w:tcBorders>
              <w:top w:val="single" w:sz="5" w:space="0" w:color="000000"/>
              <w:left w:val="single" w:sz="13" w:space="0" w:color="000000"/>
              <w:bottom w:val="single" w:sz="5" w:space="0" w:color="000000"/>
              <w:right w:val="single" w:sz="5" w:space="0" w:color="000000"/>
            </w:tcBorders>
            <w:shd w:val="clear" w:color="auto" w:fill="auto"/>
          </w:tcPr>
          <w:p w14:paraId="3DA1936A"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4</w:t>
            </w:r>
          </w:p>
        </w:tc>
        <w:tc>
          <w:tcPr>
            <w:tcW w:w="8561" w:type="dxa"/>
            <w:tcBorders>
              <w:top w:val="single" w:sz="5" w:space="0" w:color="000000"/>
              <w:left w:val="single" w:sz="5" w:space="0" w:color="000000"/>
              <w:bottom w:val="single" w:sz="5" w:space="0" w:color="000000"/>
              <w:right w:val="single" w:sz="12" w:space="0" w:color="000000"/>
            </w:tcBorders>
            <w:shd w:val="clear" w:color="auto" w:fill="auto"/>
          </w:tcPr>
          <w:p w14:paraId="7AA1290A" w14:textId="314D8F6C" w:rsidR="001A0B1F" w:rsidRPr="00B71140" w:rsidRDefault="00E91BEF" w:rsidP="00E909D3">
            <w:pPr>
              <w:spacing w:line="276" w:lineRule="auto"/>
              <w:rPr>
                <w:rFonts w:ascii="Book Antiqua" w:hAnsi="Book Antiqua"/>
                <w:lang w:val="sr-Latn-RS"/>
              </w:rPr>
            </w:pPr>
            <w:r w:rsidRPr="00593403">
              <w:rPr>
                <w:rFonts w:ascii="Book Antiqua" w:hAnsi="Book Antiqua"/>
              </w:rPr>
              <w:t>Poljoprivredne mašine uključujući traktore, kultivatore, multikultivatore) i opremu za obradu zemlji</w:t>
            </w:r>
            <w:r w:rsidRPr="00593403">
              <w:rPr>
                <w:rFonts w:ascii="Book Antiqua" w:hAnsi="Book Antiqua" w:cs="Book Antiqua"/>
              </w:rPr>
              <w:t>š</w:t>
            </w:r>
            <w:r w:rsidRPr="00593403">
              <w:rPr>
                <w:rFonts w:ascii="Book Antiqua" w:hAnsi="Book Antiqua"/>
              </w:rPr>
              <w:t>ta, rezidbu, mal</w:t>
            </w:r>
            <w:r w:rsidRPr="00593403">
              <w:rPr>
                <w:rFonts w:ascii="Book Antiqua" w:hAnsi="Book Antiqua" w:cs="Book Antiqua"/>
              </w:rPr>
              <w:t>č</w:t>
            </w:r>
            <w:r w:rsidRPr="00593403">
              <w:rPr>
                <w:rFonts w:ascii="Book Antiqua" w:hAnsi="Book Antiqua"/>
              </w:rPr>
              <w:t>iranje, ko</w:t>
            </w:r>
            <w:r w:rsidRPr="00593403">
              <w:rPr>
                <w:rFonts w:ascii="Book Antiqua" w:hAnsi="Book Antiqua" w:cs="Book Antiqua"/>
              </w:rPr>
              <w:t>š</w:t>
            </w:r>
            <w:r w:rsidRPr="00593403">
              <w:rPr>
                <w:rFonts w:ascii="Book Antiqua" w:hAnsi="Book Antiqua"/>
              </w:rPr>
              <w:t>enje, opremu za za</w:t>
            </w:r>
            <w:r w:rsidRPr="00593403">
              <w:rPr>
                <w:rFonts w:ascii="Book Antiqua" w:hAnsi="Book Antiqua" w:cs="Book Antiqua"/>
              </w:rPr>
              <w:t>š</w:t>
            </w:r>
            <w:r w:rsidRPr="00593403">
              <w:rPr>
                <w:rFonts w:ascii="Book Antiqua" w:hAnsi="Book Antiqua"/>
              </w:rPr>
              <w:t xml:space="preserve">titu useva (prskalice, atomizeri, oprema za distribuciju </w:t>
            </w:r>
            <w:r w:rsidRPr="00593403">
              <w:rPr>
                <w:rFonts w:ascii="Book Antiqua" w:hAnsi="Book Antiqua" w:cs="Book Antiqua"/>
              </w:rPr>
              <w:t>đ</w:t>
            </w:r>
            <w:r w:rsidRPr="00593403">
              <w:rPr>
                <w:rFonts w:ascii="Book Antiqua" w:hAnsi="Book Antiqua"/>
              </w:rPr>
              <w:t>ubriva i ma</w:t>
            </w:r>
            <w:r w:rsidRPr="00593403">
              <w:rPr>
                <w:rFonts w:ascii="Book Antiqua" w:hAnsi="Book Antiqua" w:cs="Book Antiqua"/>
              </w:rPr>
              <w:t>š</w:t>
            </w:r>
            <w:r w:rsidRPr="00593403">
              <w:rPr>
                <w:rFonts w:ascii="Book Antiqua" w:hAnsi="Book Antiqua"/>
              </w:rPr>
              <w:t xml:space="preserve">ine za </w:t>
            </w:r>
            <w:r w:rsidRPr="00593403">
              <w:rPr>
                <w:rFonts w:ascii="Book Antiqua" w:hAnsi="Book Antiqua" w:cs="Book Antiqua"/>
              </w:rPr>
              <w:t>berb</w:t>
            </w:r>
            <w:r w:rsidRPr="00593403">
              <w:rPr>
                <w:rFonts w:ascii="Book Antiqua" w:hAnsi="Book Antiqua"/>
              </w:rPr>
              <w:t>u/</w:t>
            </w:r>
            <w:r w:rsidRPr="00593403">
              <w:rPr>
                <w:rFonts w:ascii="Book Antiqua" w:hAnsi="Book Antiqua" w:cs="Book Antiqua"/>
              </w:rPr>
              <w:t>ž</w:t>
            </w:r>
            <w:r w:rsidRPr="00593403">
              <w:rPr>
                <w:rFonts w:ascii="Book Antiqua" w:hAnsi="Book Antiqua"/>
              </w:rPr>
              <w:t>etvu).</w:t>
            </w:r>
          </w:p>
        </w:tc>
      </w:tr>
      <w:tr w:rsidR="001A0B1F" w:rsidRPr="003519FD" w14:paraId="5707BD55" w14:textId="77777777" w:rsidTr="00E909D3">
        <w:trPr>
          <w:trHeight w:hRule="exact" w:val="636"/>
        </w:trPr>
        <w:tc>
          <w:tcPr>
            <w:tcW w:w="820" w:type="dxa"/>
            <w:tcBorders>
              <w:top w:val="single" w:sz="5" w:space="0" w:color="000000"/>
              <w:left w:val="single" w:sz="13" w:space="0" w:color="000000"/>
              <w:bottom w:val="single" w:sz="8" w:space="0" w:color="000000"/>
              <w:right w:val="single" w:sz="5" w:space="0" w:color="000000"/>
            </w:tcBorders>
            <w:shd w:val="clear" w:color="auto" w:fill="91CDDC"/>
          </w:tcPr>
          <w:p w14:paraId="6EC07297" w14:textId="77777777" w:rsidR="001A0B1F" w:rsidRPr="00B71140" w:rsidRDefault="001A0B1F" w:rsidP="00E909D3">
            <w:pPr>
              <w:spacing w:line="276" w:lineRule="auto"/>
              <w:jc w:val="center"/>
              <w:rPr>
                <w:rFonts w:ascii="Book Antiqua" w:hAnsi="Book Antiqua"/>
                <w:b/>
                <w:lang w:val="sr-Latn-RS"/>
              </w:rPr>
            </w:pPr>
            <w:r w:rsidRPr="00B71140">
              <w:rPr>
                <w:rFonts w:ascii="Book Antiqua" w:hAnsi="Book Antiqua"/>
                <w:b/>
                <w:i/>
                <w:lang w:val="sr-Latn-RS"/>
              </w:rPr>
              <w:t>C</w:t>
            </w:r>
          </w:p>
        </w:tc>
        <w:tc>
          <w:tcPr>
            <w:tcW w:w="8561" w:type="dxa"/>
            <w:tcBorders>
              <w:top w:val="single" w:sz="5" w:space="0" w:color="000000"/>
              <w:left w:val="single" w:sz="5" w:space="0" w:color="000000"/>
              <w:bottom w:val="single" w:sz="8" w:space="0" w:color="000000"/>
              <w:right w:val="single" w:sz="12" w:space="0" w:color="000000"/>
            </w:tcBorders>
            <w:shd w:val="clear" w:color="auto" w:fill="91CDDC"/>
          </w:tcPr>
          <w:p w14:paraId="67F9037D" w14:textId="77777777" w:rsidR="001A0B1F" w:rsidRPr="00B71140" w:rsidRDefault="001A0B1F" w:rsidP="00E909D3">
            <w:pPr>
              <w:spacing w:line="276" w:lineRule="auto"/>
              <w:rPr>
                <w:rFonts w:ascii="Book Antiqua" w:hAnsi="Book Antiqua"/>
                <w:b/>
                <w:lang w:val="sr-Latn-RS"/>
              </w:rPr>
            </w:pPr>
            <w:r w:rsidRPr="00B71140">
              <w:rPr>
                <w:rFonts w:ascii="Book Antiqua" w:hAnsi="Book Antiqua"/>
                <w:b/>
                <w:i/>
                <w:lang w:val="sr-Latn-RS"/>
              </w:rPr>
              <w:t>Oprema za tretman posle žetve - samo za korisnike koji imaju površinu od tri (3) ha ili više. Važeći su samo oni podnosioci zahteva koji poseduju skladišta ili se prijavljuju za skladišta</w:t>
            </w:r>
          </w:p>
        </w:tc>
      </w:tr>
      <w:tr w:rsidR="001A0B1F" w:rsidRPr="003519FD" w14:paraId="0344DD96" w14:textId="77777777" w:rsidTr="00E909D3">
        <w:trPr>
          <w:trHeight w:hRule="exact" w:val="1305"/>
        </w:trPr>
        <w:tc>
          <w:tcPr>
            <w:tcW w:w="820" w:type="dxa"/>
            <w:tcBorders>
              <w:top w:val="single" w:sz="8" w:space="0" w:color="000000"/>
              <w:left w:val="single" w:sz="13" w:space="0" w:color="000000"/>
              <w:bottom w:val="single" w:sz="5" w:space="0" w:color="000000"/>
              <w:right w:val="single" w:sz="5" w:space="0" w:color="000000"/>
            </w:tcBorders>
            <w:shd w:val="clear" w:color="auto" w:fill="auto"/>
          </w:tcPr>
          <w:p w14:paraId="5EF7476F"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1</w:t>
            </w:r>
          </w:p>
        </w:tc>
        <w:tc>
          <w:tcPr>
            <w:tcW w:w="8561" w:type="dxa"/>
            <w:tcBorders>
              <w:top w:val="single" w:sz="8" w:space="0" w:color="000000"/>
              <w:left w:val="single" w:sz="5" w:space="0" w:color="000000"/>
              <w:bottom w:val="single" w:sz="5" w:space="0" w:color="000000"/>
              <w:right w:val="single" w:sz="12" w:space="0" w:color="000000"/>
            </w:tcBorders>
            <w:shd w:val="clear" w:color="auto" w:fill="auto"/>
          </w:tcPr>
          <w:p w14:paraId="4F7C5A32"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Oprema za tretman posle žetve, za kalibraciju, klasifikaciju, čišćenje, pranje, sušenje, dezinfekciju, detekciju metala, stakla ili drugih čvrstih materijala.</w:t>
            </w:r>
          </w:p>
          <w:p w14:paraId="709D0714"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 xml:space="preserve">Oprema za sečenje voća, pakovanje i etiketiranje. Oprema za predhlađenje, hlađenje i zamrzavanje. </w:t>
            </w:r>
          </w:p>
          <w:p w14:paraId="53257F14" w14:textId="77777777" w:rsidR="001A0B1F" w:rsidRPr="00B71140" w:rsidRDefault="001A0B1F" w:rsidP="00E909D3">
            <w:pPr>
              <w:spacing w:line="276" w:lineRule="auto"/>
              <w:rPr>
                <w:rFonts w:ascii="Book Antiqua" w:hAnsi="Book Antiqua"/>
                <w:color w:val="FF0000"/>
                <w:lang w:val="sr-Latn-RS"/>
              </w:rPr>
            </w:pPr>
            <w:r w:rsidRPr="00B71140">
              <w:rPr>
                <w:rFonts w:ascii="Book Antiqua" w:hAnsi="Book Antiqua"/>
                <w:color w:val="FF0000"/>
                <w:lang w:val="sr-Latn-RS"/>
              </w:rPr>
              <w:t>mašine za sortiranje, čišćenje, pakovanje i specijalne mašine za berbu krompira.</w:t>
            </w:r>
          </w:p>
          <w:p w14:paraId="608902FF" w14:textId="77777777" w:rsidR="001A0B1F" w:rsidRPr="00B71140" w:rsidRDefault="001A0B1F" w:rsidP="00E909D3">
            <w:pPr>
              <w:spacing w:line="276" w:lineRule="auto"/>
              <w:rPr>
                <w:rFonts w:ascii="Book Antiqua" w:hAnsi="Book Antiqua"/>
                <w:lang w:val="sr-Latn-RS"/>
              </w:rPr>
            </w:pPr>
          </w:p>
        </w:tc>
      </w:tr>
      <w:tr w:rsidR="001A0B1F" w:rsidRPr="003519FD" w14:paraId="08467AB0" w14:textId="77777777" w:rsidTr="00E909D3">
        <w:trPr>
          <w:trHeight w:hRule="exact" w:val="622"/>
        </w:trPr>
        <w:tc>
          <w:tcPr>
            <w:tcW w:w="820" w:type="dxa"/>
            <w:tcBorders>
              <w:top w:val="single" w:sz="5" w:space="0" w:color="000000"/>
              <w:left w:val="single" w:sz="13" w:space="0" w:color="000000"/>
              <w:bottom w:val="single" w:sz="5" w:space="0" w:color="000000"/>
              <w:right w:val="single" w:sz="5" w:space="0" w:color="000000"/>
            </w:tcBorders>
            <w:shd w:val="clear" w:color="auto" w:fill="auto"/>
          </w:tcPr>
          <w:p w14:paraId="03F57B05"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2</w:t>
            </w:r>
          </w:p>
        </w:tc>
        <w:tc>
          <w:tcPr>
            <w:tcW w:w="8561" w:type="dxa"/>
            <w:tcBorders>
              <w:top w:val="single" w:sz="5" w:space="0" w:color="000000"/>
              <w:left w:val="single" w:sz="5" w:space="0" w:color="000000"/>
              <w:bottom w:val="single" w:sz="5" w:space="0" w:color="000000"/>
              <w:right w:val="single" w:sz="12" w:space="0" w:color="000000"/>
            </w:tcBorders>
            <w:shd w:val="clear" w:color="auto" w:fill="auto"/>
          </w:tcPr>
          <w:p w14:paraId="7B7D12C8"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Oprema za rukovanje, utovar-istovar, oprema-viljuške, transportna prikolica, transportno vozilo sa sistemom kaiša, oprema za vaganje.</w:t>
            </w:r>
          </w:p>
        </w:tc>
      </w:tr>
      <w:tr w:rsidR="001A0B1F" w:rsidRPr="003519FD" w14:paraId="3C6865D8" w14:textId="77777777" w:rsidTr="00E909D3">
        <w:trPr>
          <w:trHeight w:hRule="exact" w:val="620"/>
        </w:trPr>
        <w:tc>
          <w:tcPr>
            <w:tcW w:w="820" w:type="dxa"/>
            <w:tcBorders>
              <w:top w:val="single" w:sz="5" w:space="0" w:color="000000"/>
              <w:left w:val="single" w:sz="13" w:space="0" w:color="000000"/>
              <w:bottom w:val="single" w:sz="5" w:space="0" w:color="000000"/>
              <w:right w:val="single" w:sz="5" w:space="0" w:color="000000"/>
            </w:tcBorders>
            <w:shd w:val="clear" w:color="auto" w:fill="auto"/>
          </w:tcPr>
          <w:p w14:paraId="12DD55D5"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3</w:t>
            </w:r>
          </w:p>
        </w:tc>
        <w:tc>
          <w:tcPr>
            <w:tcW w:w="8561" w:type="dxa"/>
            <w:tcBorders>
              <w:top w:val="single" w:sz="5" w:space="0" w:color="000000"/>
              <w:left w:val="single" w:sz="5" w:space="0" w:color="000000"/>
              <w:bottom w:val="single" w:sz="5" w:space="0" w:color="000000"/>
              <w:right w:val="single" w:sz="12" w:space="0" w:color="000000"/>
            </w:tcBorders>
            <w:shd w:val="clear" w:color="auto" w:fill="auto"/>
          </w:tcPr>
          <w:p w14:paraId="50328014"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Oprema i objekti za tretman otpada i odlaganje otpada (uključujući kompostiranje).</w:t>
            </w:r>
          </w:p>
        </w:tc>
      </w:tr>
    </w:tbl>
    <w:p w14:paraId="0C17DC80" w14:textId="77777777" w:rsidR="001A0B1F" w:rsidRPr="00B71140" w:rsidRDefault="001A0B1F" w:rsidP="001A0B1F">
      <w:pPr>
        <w:rPr>
          <w:lang w:val="sr-Latn-RS"/>
        </w:rPr>
        <w:sectPr w:rsidR="001A0B1F" w:rsidRPr="00B71140">
          <w:footerReference w:type="default" r:id="rId18"/>
          <w:pgSz w:w="11910" w:h="16840"/>
          <w:pgMar w:top="1320" w:right="1260" w:bottom="1180" w:left="1080" w:header="0" w:footer="980" w:gutter="0"/>
          <w:cols w:space="720"/>
        </w:sectPr>
      </w:pPr>
    </w:p>
    <w:p w14:paraId="0A72C37D" w14:textId="77777777" w:rsidR="001A0B1F" w:rsidRPr="00B71140" w:rsidRDefault="001A0B1F" w:rsidP="001A0B1F">
      <w:pPr>
        <w:rPr>
          <w:rFonts w:eastAsia="Times New Roman"/>
          <w:lang w:val="sr-Latn-RS"/>
        </w:rPr>
      </w:pPr>
    </w:p>
    <w:tbl>
      <w:tblPr>
        <w:tblW w:w="0" w:type="auto"/>
        <w:tblInd w:w="94" w:type="dxa"/>
        <w:tblLayout w:type="fixed"/>
        <w:tblCellMar>
          <w:left w:w="0" w:type="dxa"/>
          <w:right w:w="0" w:type="dxa"/>
        </w:tblCellMar>
        <w:tblLook w:val="01E0" w:firstRow="1" w:lastRow="1" w:firstColumn="1" w:lastColumn="1" w:noHBand="0" w:noVBand="0"/>
      </w:tblPr>
      <w:tblGrid>
        <w:gridCol w:w="873"/>
        <w:gridCol w:w="8479"/>
      </w:tblGrid>
      <w:tr w:rsidR="001A0B1F" w:rsidRPr="003519FD" w14:paraId="6AA8B52B" w14:textId="77777777" w:rsidTr="00E909D3">
        <w:trPr>
          <w:trHeight w:hRule="exact" w:val="733"/>
        </w:trPr>
        <w:tc>
          <w:tcPr>
            <w:tcW w:w="873" w:type="dxa"/>
            <w:tcBorders>
              <w:top w:val="single" w:sz="4" w:space="0" w:color="auto"/>
              <w:left w:val="single" w:sz="18" w:space="0" w:color="000000"/>
              <w:bottom w:val="single" w:sz="24" w:space="0" w:color="000000"/>
              <w:right w:val="single" w:sz="8" w:space="0" w:color="000000"/>
            </w:tcBorders>
            <w:shd w:val="clear" w:color="auto" w:fill="auto"/>
          </w:tcPr>
          <w:p w14:paraId="6FC25398" w14:textId="77777777" w:rsidR="001A0B1F" w:rsidRPr="00B71140" w:rsidRDefault="001A0B1F" w:rsidP="00E909D3">
            <w:pPr>
              <w:jc w:val="center"/>
              <w:rPr>
                <w:rFonts w:ascii="Book Antiqua" w:hAnsi="Book Antiqua"/>
                <w:lang w:val="sr-Latn-RS"/>
              </w:rPr>
            </w:pPr>
            <w:r w:rsidRPr="00B71140">
              <w:rPr>
                <w:rFonts w:ascii="Book Antiqua" w:hAnsi="Book Antiqua"/>
                <w:lang w:val="sr-Latn-RS"/>
              </w:rPr>
              <w:t>4</w:t>
            </w:r>
          </w:p>
        </w:tc>
        <w:tc>
          <w:tcPr>
            <w:tcW w:w="8479" w:type="dxa"/>
            <w:tcBorders>
              <w:top w:val="single" w:sz="4" w:space="0" w:color="auto"/>
              <w:left w:val="single" w:sz="8" w:space="0" w:color="000000"/>
              <w:bottom w:val="single" w:sz="24" w:space="0" w:color="000000"/>
              <w:right w:val="single" w:sz="12" w:space="0" w:color="000000"/>
            </w:tcBorders>
            <w:shd w:val="clear" w:color="auto" w:fill="auto"/>
          </w:tcPr>
          <w:p w14:paraId="0D0DEF79" w14:textId="77777777" w:rsidR="001A0B1F" w:rsidRPr="00B71140" w:rsidRDefault="001A0B1F" w:rsidP="00E909D3">
            <w:pPr>
              <w:rPr>
                <w:rFonts w:ascii="Book Antiqua" w:hAnsi="Book Antiqua"/>
                <w:lang w:val="sr-Latn-RS"/>
              </w:rPr>
            </w:pPr>
            <w:r w:rsidRPr="00B71140">
              <w:rPr>
                <w:rFonts w:ascii="Book Antiqua" w:hAnsi="Book Antiqua"/>
                <w:lang w:val="sr-Latn-RS"/>
              </w:rPr>
              <w:t>Oprema za nadzor kvaliteta, kontrolu, sledljivost, sisteme za skladištenje i distribuciju, računarski hardver i softver uključujući senzore.</w:t>
            </w:r>
          </w:p>
        </w:tc>
      </w:tr>
      <w:tr w:rsidR="001A0B1F" w:rsidRPr="00B71140" w14:paraId="6739803D" w14:textId="77777777" w:rsidTr="00E909D3">
        <w:trPr>
          <w:trHeight w:hRule="exact" w:val="504"/>
        </w:trPr>
        <w:tc>
          <w:tcPr>
            <w:tcW w:w="873" w:type="dxa"/>
            <w:tcBorders>
              <w:top w:val="single" w:sz="24" w:space="0" w:color="000000"/>
              <w:left w:val="single" w:sz="13" w:space="0" w:color="000000"/>
              <w:bottom w:val="single" w:sz="8" w:space="0" w:color="000000"/>
              <w:right w:val="single" w:sz="8" w:space="0" w:color="000000"/>
            </w:tcBorders>
            <w:shd w:val="clear" w:color="auto" w:fill="C0C0C0"/>
          </w:tcPr>
          <w:p w14:paraId="653B2602" w14:textId="77777777" w:rsidR="001A0B1F" w:rsidRPr="00B71140" w:rsidRDefault="001A0B1F" w:rsidP="00E909D3">
            <w:pPr>
              <w:jc w:val="center"/>
              <w:rPr>
                <w:rFonts w:ascii="Book Antiqua" w:hAnsi="Book Antiqua"/>
                <w:b/>
                <w:lang w:val="sr-Latn-RS"/>
              </w:rPr>
            </w:pPr>
          </w:p>
        </w:tc>
        <w:tc>
          <w:tcPr>
            <w:tcW w:w="8479" w:type="dxa"/>
            <w:tcBorders>
              <w:top w:val="single" w:sz="24" w:space="0" w:color="000000"/>
              <w:left w:val="single" w:sz="8" w:space="0" w:color="000000"/>
              <w:bottom w:val="single" w:sz="8" w:space="0" w:color="000000"/>
              <w:right w:val="single" w:sz="12" w:space="0" w:color="000000"/>
            </w:tcBorders>
            <w:shd w:val="clear" w:color="auto" w:fill="C0C0C0"/>
          </w:tcPr>
          <w:p w14:paraId="292E1071" w14:textId="53BBE0BD" w:rsidR="001A0B1F" w:rsidRPr="00B71140" w:rsidRDefault="001A0B1F" w:rsidP="00E909D3">
            <w:pPr>
              <w:rPr>
                <w:rFonts w:ascii="Book Antiqua" w:hAnsi="Book Antiqua"/>
                <w:b/>
                <w:lang w:val="sr-Latn-RS"/>
              </w:rPr>
            </w:pPr>
            <w:r w:rsidRPr="00B71140">
              <w:rPr>
                <w:rFonts w:ascii="Book Antiqua" w:hAnsi="Book Antiqua"/>
                <w:b/>
                <w:lang w:val="sr-Latn-RS"/>
              </w:rPr>
              <w:t>SEKTOR PROIZVODN</w:t>
            </w:r>
            <w:r w:rsidR="008D0B7F">
              <w:rPr>
                <w:rFonts w:ascii="Book Antiqua" w:hAnsi="Book Antiqua"/>
                <w:b/>
                <w:lang w:val="sr-Latn-RS"/>
              </w:rPr>
              <w:t>J</w:t>
            </w:r>
            <w:r w:rsidRPr="00B71140">
              <w:rPr>
                <w:rFonts w:ascii="Book Antiqua" w:hAnsi="Book Antiqua"/>
                <w:b/>
                <w:lang w:val="sr-Latn-RS"/>
              </w:rPr>
              <w:t>E MLEKA</w:t>
            </w:r>
          </w:p>
        </w:tc>
      </w:tr>
      <w:tr w:rsidR="001A0B1F" w:rsidRPr="003519FD" w14:paraId="50984558" w14:textId="77777777" w:rsidTr="00E909D3">
        <w:trPr>
          <w:trHeight w:hRule="exact" w:val="491"/>
        </w:trPr>
        <w:tc>
          <w:tcPr>
            <w:tcW w:w="873" w:type="dxa"/>
            <w:tcBorders>
              <w:top w:val="single" w:sz="8" w:space="0" w:color="000000"/>
              <w:left w:val="single" w:sz="13" w:space="0" w:color="000000"/>
              <w:bottom w:val="single" w:sz="18" w:space="0" w:color="000000"/>
              <w:right w:val="single" w:sz="8" w:space="0" w:color="000000"/>
            </w:tcBorders>
            <w:shd w:val="clear" w:color="auto" w:fill="91CDDC"/>
          </w:tcPr>
          <w:p w14:paraId="23F97F0D" w14:textId="77777777" w:rsidR="001A0B1F" w:rsidRPr="00B71140" w:rsidRDefault="001A0B1F" w:rsidP="00E909D3">
            <w:pPr>
              <w:jc w:val="center"/>
              <w:rPr>
                <w:rFonts w:ascii="Book Antiqua" w:hAnsi="Book Antiqua"/>
                <w:b/>
                <w:lang w:val="sr-Latn-RS"/>
              </w:rPr>
            </w:pPr>
            <w:r w:rsidRPr="00B71140">
              <w:rPr>
                <w:rFonts w:ascii="Book Antiqua" w:hAnsi="Book Antiqua"/>
                <w:b/>
                <w:i/>
                <w:lang w:val="sr-Latn-RS"/>
              </w:rPr>
              <w:t>A</w:t>
            </w:r>
          </w:p>
        </w:tc>
        <w:tc>
          <w:tcPr>
            <w:tcW w:w="8479" w:type="dxa"/>
            <w:tcBorders>
              <w:top w:val="single" w:sz="8" w:space="0" w:color="000000"/>
              <w:left w:val="single" w:sz="8" w:space="0" w:color="000000"/>
              <w:bottom w:val="single" w:sz="5" w:space="0" w:color="000000"/>
              <w:right w:val="single" w:sz="12" w:space="0" w:color="000000"/>
            </w:tcBorders>
            <w:shd w:val="clear" w:color="auto" w:fill="91CDDC"/>
          </w:tcPr>
          <w:p w14:paraId="358BD5DD" w14:textId="77777777" w:rsidR="001A0B1F" w:rsidRPr="00B71140" w:rsidRDefault="001A0B1F" w:rsidP="00E909D3">
            <w:pPr>
              <w:rPr>
                <w:rFonts w:ascii="Book Antiqua" w:hAnsi="Book Antiqua"/>
                <w:b/>
                <w:lang w:val="sr-Latn-RS"/>
              </w:rPr>
            </w:pPr>
            <w:r w:rsidRPr="00B71140">
              <w:rPr>
                <w:rFonts w:ascii="Book Antiqua" w:hAnsi="Book Antiqua"/>
                <w:b/>
                <w:i/>
                <w:lang w:val="sr-Latn-RS"/>
              </w:rPr>
              <w:t>Izgradnja/renoviranje</w:t>
            </w:r>
            <w:r w:rsidRPr="00B71140">
              <w:rPr>
                <w:rFonts w:ascii="Book Antiqua" w:hAnsi="Book Antiqua"/>
                <w:b/>
                <w:i/>
                <w:color w:val="212121"/>
                <w:lang w:val="sr-Latn-RS"/>
              </w:rPr>
              <w:t xml:space="preserve"> štale za muzne krave, ovce i koze</w:t>
            </w:r>
          </w:p>
        </w:tc>
      </w:tr>
      <w:tr w:rsidR="001A0B1F" w:rsidRPr="00B71140" w14:paraId="16B5B85B" w14:textId="77777777" w:rsidTr="00E909D3">
        <w:trPr>
          <w:trHeight w:hRule="exact" w:val="1470"/>
        </w:trPr>
        <w:tc>
          <w:tcPr>
            <w:tcW w:w="873" w:type="dxa"/>
            <w:tcBorders>
              <w:top w:val="single" w:sz="18" w:space="0" w:color="000000"/>
              <w:left w:val="single" w:sz="13" w:space="0" w:color="000000"/>
              <w:bottom w:val="single" w:sz="5" w:space="0" w:color="000000"/>
              <w:right w:val="single" w:sz="8" w:space="0" w:color="000000"/>
            </w:tcBorders>
            <w:shd w:val="clear" w:color="auto" w:fill="auto"/>
          </w:tcPr>
          <w:p w14:paraId="7CA9146F" w14:textId="77777777" w:rsidR="001A0B1F" w:rsidRPr="00B71140" w:rsidRDefault="001A0B1F" w:rsidP="00E909D3">
            <w:pPr>
              <w:jc w:val="center"/>
              <w:rPr>
                <w:rFonts w:ascii="Book Antiqua" w:hAnsi="Book Antiqua"/>
                <w:lang w:val="sr-Latn-RS"/>
              </w:rPr>
            </w:pPr>
            <w:r w:rsidRPr="00B71140">
              <w:rPr>
                <w:rFonts w:ascii="Book Antiqua" w:hAnsi="Book Antiqua"/>
                <w:lang w:val="sr-Latn-RS"/>
              </w:rPr>
              <w:t>1</w:t>
            </w:r>
          </w:p>
        </w:tc>
        <w:tc>
          <w:tcPr>
            <w:tcW w:w="8479" w:type="dxa"/>
            <w:tcBorders>
              <w:top w:val="single" w:sz="5" w:space="0" w:color="000000"/>
              <w:left w:val="single" w:sz="8" w:space="0" w:color="000000"/>
              <w:bottom w:val="single" w:sz="5" w:space="0" w:color="000000"/>
              <w:right w:val="single" w:sz="12" w:space="0" w:color="000000"/>
            </w:tcBorders>
            <w:shd w:val="clear" w:color="auto" w:fill="auto"/>
          </w:tcPr>
          <w:p w14:paraId="7D81F3DC" w14:textId="7A740C67" w:rsidR="001A0B1F" w:rsidRPr="00B71140" w:rsidRDefault="001A0B1F" w:rsidP="00E909D3">
            <w:pPr>
              <w:rPr>
                <w:rFonts w:ascii="Book Antiqua" w:hAnsi="Book Antiqua"/>
                <w:lang w:val="sr-Latn-RS"/>
              </w:rPr>
            </w:pPr>
            <w:r w:rsidRPr="00B71140">
              <w:rPr>
                <w:rFonts w:ascii="Book Antiqua" w:hAnsi="Book Antiqua"/>
                <w:lang w:val="sr-Latn-RS"/>
              </w:rPr>
              <w:t>Izgradnja ili renoviranje štale i pratećih objekata, muzil</w:t>
            </w:r>
            <w:r w:rsidR="00C06D4B">
              <w:rPr>
                <w:rFonts w:ascii="Book Antiqua" w:hAnsi="Book Antiqua"/>
                <w:lang w:val="sr-Latn-RS"/>
              </w:rPr>
              <w:t xml:space="preserve">ica </w:t>
            </w:r>
            <w:r w:rsidRPr="00B71140">
              <w:rPr>
                <w:rFonts w:ascii="Book Antiqua" w:hAnsi="Book Antiqua"/>
                <w:lang w:val="sr-Latn-RS"/>
              </w:rPr>
              <w:t>i prateće infrastrukture.</w:t>
            </w:r>
          </w:p>
          <w:p w14:paraId="7D7543C4" w14:textId="77777777" w:rsidR="001A0B1F" w:rsidRPr="00B71140" w:rsidRDefault="001A0B1F" w:rsidP="00E909D3">
            <w:pPr>
              <w:rPr>
                <w:rFonts w:ascii="Book Antiqua" w:hAnsi="Book Antiqua"/>
                <w:lang w:val="sr-Latn-RS"/>
              </w:rPr>
            </w:pPr>
            <w:r w:rsidRPr="00B71140">
              <w:rPr>
                <w:rFonts w:ascii="Book Antiqua" w:hAnsi="Book Antiqua"/>
                <w:lang w:val="sr-Latn-RS"/>
              </w:rPr>
              <w:t>Izgradnja ili renoviranje zatvorenih, poluotvorenih ili otvorenih štala. Izgradnja ili renoviranje mlekara, skladišta mleka i laktofriza.</w:t>
            </w:r>
          </w:p>
        </w:tc>
      </w:tr>
      <w:tr w:rsidR="001A0B1F" w:rsidRPr="003519FD" w14:paraId="193DD63A" w14:textId="77777777" w:rsidTr="00E909D3">
        <w:trPr>
          <w:trHeight w:hRule="exact" w:val="1581"/>
        </w:trPr>
        <w:tc>
          <w:tcPr>
            <w:tcW w:w="873" w:type="dxa"/>
            <w:tcBorders>
              <w:top w:val="single" w:sz="5" w:space="0" w:color="000000"/>
              <w:left w:val="single" w:sz="13" w:space="0" w:color="000000"/>
              <w:bottom w:val="single" w:sz="5" w:space="0" w:color="000000"/>
              <w:right w:val="single" w:sz="8" w:space="0" w:color="000000"/>
            </w:tcBorders>
            <w:shd w:val="clear" w:color="auto" w:fill="auto"/>
          </w:tcPr>
          <w:p w14:paraId="546E422A" w14:textId="77777777" w:rsidR="001A0B1F" w:rsidRPr="00B71140" w:rsidRDefault="001A0B1F" w:rsidP="00E909D3">
            <w:pPr>
              <w:jc w:val="center"/>
              <w:rPr>
                <w:rFonts w:ascii="Book Antiqua" w:hAnsi="Book Antiqua"/>
                <w:lang w:val="sr-Latn-RS"/>
              </w:rPr>
            </w:pPr>
            <w:r w:rsidRPr="00B71140">
              <w:rPr>
                <w:rFonts w:ascii="Book Antiqua" w:hAnsi="Book Antiqua"/>
                <w:lang w:val="sr-Latn-RS"/>
              </w:rPr>
              <w:t>2</w:t>
            </w:r>
          </w:p>
        </w:tc>
        <w:tc>
          <w:tcPr>
            <w:tcW w:w="8479" w:type="dxa"/>
            <w:tcBorders>
              <w:top w:val="single" w:sz="5" w:space="0" w:color="000000"/>
              <w:left w:val="single" w:sz="8" w:space="0" w:color="000000"/>
              <w:bottom w:val="single" w:sz="5" w:space="0" w:color="000000"/>
              <w:right w:val="single" w:sz="12" w:space="0" w:color="000000"/>
            </w:tcBorders>
            <w:shd w:val="clear" w:color="auto" w:fill="auto"/>
          </w:tcPr>
          <w:p w14:paraId="24ED2D8F" w14:textId="2032805E" w:rsidR="001A0B1F" w:rsidRPr="00B71140" w:rsidRDefault="00C06D4B" w:rsidP="00E909D3">
            <w:pPr>
              <w:rPr>
                <w:rFonts w:ascii="Book Antiqua" w:hAnsi="Book Antiqua"/>
                <w:lang w:val="sr-Latn-RS"/>
              </w:rPr>
            </w:pPr>
            <w:r>
              <w:rPr>
                <w:rFonts w:ascii="Book Antiqua" w:hAnsi="Book Antiqua"/>
                <w:lang w:val="sr-Latn-RS"/>
              </w:rPr>
              <w:t>Investicije</w:t>
            </w:r>
            <w:r w:rsidR="001A0B1F" w:rsidRPr="00B71140">
              <w:rPr>
                <w:rFonts w:ascii="Book Antiqua" w:hAnsi="Book Antiqua"/>
                <w:lang w:val="sr-Latn-RS"/>
              </w:rPr>
              <w:t xml:space="preserve"> u modernizaciju opreme za mužu i hlađenje i skladištenje mleka uključujući mlečnu sobu i laktofrizere.</w:t>
            </w:r>
          </w:p>
          <w:p w14:paraId="39F99ACB" w14:textId="77777777" w:rsidR="001A0B1F" w:rsidRPr="00B71140" w:rsidRDefault="001A0B1F" w:rsidP="00E909D3">
            <w:pPr>
              <w:rPr>
                <w:rFonts w:ascii="Book Antiqua" w:hAnsi="Book Antiqua"/>
                <w:lang w:val="sr-Latn-RS"/>
              </w:rPr>
            </w:pPr>
            <w:r w:rsidRPr="00B71140">
              <w:rPr>
                <w:rFonts w:ascii="Book Antiqua" w:hAnsi="Book Antiqua"/>
                <w:lang w:val="sr-Latn-RS"/>
              </w:rPr>
              <w:t>Oprema za mužu, muzilo, zatvoreni sistem za mužu, vakum pumpe i kontrolni sistemi, sistemi za merenje mleka.</w:t>
            </w:r>
          </w:p>
          <w:p w14:paraId="37B44167" w14:textId="77777777" w:rsidR="001A0B1F" w:rsidRPr="00B71140" w:rsidRDefault="001A0B1F" w:rsidP="00E909D3">
            <w:pPr>
              <w:rPr>
                <w:rFonts w:ascii="Book Antiqua" w:hAnsi="Book Antiqua"/>
                <w:lang w:val="sr-Latn-RS"/>
              </w:rPr>
            </w:pPr>
            <w:r w:rsidRPr="00B71140">
              <w:rPr>
                <w:rFonts w:ascii="Book Antiqua" w:hAnsi="Book Antiqua"/>
                <w:lang w:val="sr-Latn-RS"/>
              </w:rPr>
              <w:t>Oprema za čišćenje sistema za mužu.</w:t>
            </w:r>
          </w:p>
        </w:tc>
      </w:tr>
      <w:tr w:rsidR="001A0B1F" w:rsidRPr="003519FD" w14:paraId="63EAB321" w14:textId="77777777" w:rsidTr="00E909D3">
        <w:trPr>
          <w:trHeight w:hRule="exact" w:val="3354"/>
        </w:trPr>
        <w:tc>
          <w:tcPr>
            <w:tcW w:w="873" w:type="dxa"/>
            <w:tcBorders>
              <w:top w:val="single" w:sz="5" w:space="0" w:color="000000"/>
              <w:left w:val="single" w:sz="13" w:space="0" w:color="000000"/>
              <w:bottom w:val="single" w:sz="5" w:space="0" w:color="000000"/>
              <w:right w:val="single" w:sz="8" w:space="0" w:color="000000"/>
            </w:tcBorders>
            <w:shd w:val="clear" w:color="auto" w:fill="auto"/>
          </w:tcPr>
          <w:p w14:paraId="74501F52" w14:textId="77777777" w:rsidR="001A0B1F" w:rsidRPr="00B71140" w:rsidRDefault="001A0B1F" w:rsidP="00E909D3">
            <w:pPr>
              <w:jc w:val="center"/>
              <w:rPr>
                <w:rFonts w:ascii="Book Antiqua" w:hAnsi="Book Antiqua"/>
                <w:lang w:val="sr-Latn-RS"/>
              </w:rPr>
            </w:pPr>
            <w:r w:rsidRPr="00B71140">
              <w:rPr>
                <w:rFonts w:ascii="Book Antiqua" w:hAnsi="Book Antiqua"/>
                <w:lang w:val="sr-Latn-RS"/>
              </w:rPr>
              <w:t>3</w:t>
            </w:r>
          </w:p>
        </w:tc>
        <w:tc>
          <w:tcPr>
            <w:tcW w:w="8479" w:type="dxa"/>
            <w:tcBorders>
              <w:top w:val="single" w:sz="5" w:space="0" w:color="000000"/>
              <w:left w:val="single" w:sz="8" w:space="0" w:color="000000"/>
              <w:bottom w:val="single" w:sz="5" w:space="0" w:color="000000"/>
              <w:right w:val="single" w:sz="12" w:space="0" w:color="000000"/>
            </w:tcBorders>
            <w:shd w:val="clear" w:color="auto" w:fill="auto"/>
          </w:tcPr>
          <w:p w14:paraId="40CE8C18" w14:textId="77777777" w:rsidR="001A0B1F" w:rsidRPr="00B71140" w:rsidRDefault="001A0B1F" w:rsidP="00E909D3">
            <w:pPr>
              <w:rPr>
                <w:rFonts w:ascii="Book Antiqua" w:hAnsi="Book Antiqua"/>
                <w:lang w:val="sr-Latn-RS"/>
              </w:rPr>
            </w:pPr>
            <w:r w:rsidRPr="00B71140">
              <w:rPr>
                <w:rFonts w:ascii="Book Antiqua" w:hAnsi="Book Antiqua"/>
                <w:lang w:val="sr-Latn-RS"/>
              </w:rPr>
              <w:t>Izgradnja ili renoviranje pratećih objekata kao što su skladišta za koncentrovanu i voluminoznu hranu, skladišta za silažu, silosi, uključujući prostore za pripremu, tretman i pakovanje hrane.</w:t>
            </w:r>
          </w:p>
          <w:p w14:paraId="4EE13F92" w14:textId="77777777" w:rsidR="001A0B1F" w:rsidRPr="00B71140" w:rsidRDefault="001A0B1F" w:rsidP="00E909D3">
            <w:pPr>
              <w:rPr>
                <w:rFonts w:ascii="Book Antiqua" w:hAnsi="Book Antiqua"/>
                <w:lang w:val="sr-Latn-RS"/>
              </w:rPr>
            </w:pPr>
            <w:r w:rsidRPr="00B71140">
              <w:rPr>
                <w:rFonts w:ascii="Book Antiqua" w:hAnsi="Book Antiqua"/>
                <w:lang w:val="sr-Latn-RS"/>
              </w:rPr>
              <w:t>Izgradnja objekata ili prostorija za skladištenje lekova, materijala za higijenu, za veterinare, za boravak radnika i dr.</w:t>
            </w:r>
          </w:p>
          <w:p w14:paraId="3250AF7D" w14:textId="4EBBE58E" w:rsidR="001A0B1F" w:rsidRPr="00B71140" w:rsidRDefault="00C06D4B" w:rsidP="00E909D3">
            <w:pPr>
              <w:rPr>
                <w:rFonts w:ascii="Book Antiqua" w:hAnsi="Book Antiqua"/>
                <w:lang w:val="sr-Latn-RS"/>
              </w:rPr>
            </w:pPr>
            <w:r>
              <w:rPr>
                <w:rFonts w:ascii="Book Antiqua" w:hAnsi="Book Antiqua"/>
                <w:lang w:val="sr-Latn-RS"/>
              </w:rPr>
              <w:t>Investicije</w:t>
            </w:r>
            <w:r w:rsidR="001A0B1F" w:rsidRPr="00B71140">
              <w:rPr>
                <w:rFonts w:ascii="Book Antiqua" w:hAnsi="Book Antiqua"/>
                <w:lang w:val="sr-Latn-RS"/>
              </w:rPr>
              <w:t xml:space="preserve"> u uklanjanje, tretman i odlaganje stajnjaka.</w:t>
            </w:r>
          </w:p>
          <w:p w14:paraId="5C691404" w14:textId="77777777" w:rsidR="001A0B1F" w:rsidRPr="00B71140" w:rsidRDefault="001A0B1F" w:rsidP="00E909D3">
            <w:pPr>
              <w:rPr>
                <w:rFonts w:ascii="Book Antiqua" w:hAnsi="Book Antiqua"/>
                <w:lang w:val="sr-Latn-RS"/>
              </w:rPr>
            </w:pPr>
            <w:r w:rsidRPr="00B71140">
              <w:rPr>
                <w:rFonts w:ascii="Book Antiqua" w:hAnsi="Book Antiqua"/>
                <w:lang w:val="sr-Latn-RS"/>
              </w:rPr>
              <w:t>Izgradnja ili renoviranje skladišta za sakupljanje i odlaganje stajnjaka. Rezervoar/jama za tečno đubrivo.</w:t>
            </w:r>
          </w:p>
          <w:p w14:paraId="4631D3D7" w14:textId="77777777" w:rsidR="001A0B1F" w:rsidRPr="00B71140" w:rsidRDefault="001A0B1F" w:rsidP="00E909D3">
            <w:pPr>
              <w:rPr>
                <w:rFonts w:ascii="Book Antiqua" w:hAnsi="Book Antiqua"/>
                <w:lang w:val="sr-Latn-RS"/>
              </w:rPr>
            </w:pPr>
            <w:r w:rsidRPr="00B71140">
              <w:rPr>
                <w:rFonts w:ascii="Book Antiqua" w:hAnsi="Book Antiqua"/>
                <w:lang w:val="sr-Latn-RS"/>
              </w:rPr>
              <w:t>Oprema za mešanje i ekstrakciju/pumpanje tečnog stajnjaka.</w:t>
            </w:r>
          </w:p>
          <w:p w14:paraId="0098B8A6" w14:textId="77777777" w:rsidR="001A0B1F" w:rsidRPr="00B71140" w:rsidRDefault="001A0B1F" w:rsidP="00E909D3">
            <w:pPr>
              <w:rPr>
                <w:rFonts w:ascii="Book Antiqua" w:hAnsi="Book Antiqua"/>
                <w:lang w:val="sr-Latn-RS"/>
              </w:rPr>
            </w:pPr>
            <w:r w:rsidRPr="00B71140">
              <w:rPr>
                <w:rFonts w:ascii="Book Antiqua" w:hAnsi="Book Antiqua"/>
                <w:lang w:val="sr-Latn-RS"/>
              </w:rPr>
              <w:t>Oprema za automatsko uklanjanje stajnjaka.</w:t>
            </w:r>
          </w:p>
          <w:p w14:paraId="7DF06E1A" w14:textId="77777777" w:rsidR="001A0B1F" w:rsidRPr="00B71140" w:rsidRDefault="001A0B1F" w:rsidP="00E909D3">
            <w:pPr>
              <w:rPr>
                <w:rFonts w:ascii="Book Antiqua" w:hAnsi="Book Antiqua"/>
                <w:lang w:val="sr-Latn-RS"/>
              </w:rPr>
            </w:pPr>
            <w:r w:rsidRPr="00B71140">
              <w:rPr>
                <w:rFonts w:ascii="Book Antiqua" w:hAnsi="Book Antiqua"/>
                <w:lang w:val="sr-Latn-RS"/>
              </w:rPr>
              <w:t>Pumpe za tečno đubrivo i sistemi za aeraciju.</w:t>
            </w:r>
          </w:p>
          <w:p w14:paraId="0BBCC553" w14:textId="77777777" w:rsidR="001A0B1F" w:rsidRPr="00B71140" w:rsidRDefault="001A0B1F" w:rsidP="00E909D3">
            <w:pPr>
              <w:rPr>
                <w:rFonts w:ascii="Book Antiqua" w:hAnsi="Book Antiqua"/>
                <w:lang w:val="sr-Latn-RS"/>
              </w:rPr>
            </w:pPr>
            <w:r w:rsidRPr="00B71140">
              <w:rPr>
                <w:rFonts w:ascii="Book Antiqua" w:hAnsi="Book Antiqua"/>
                <w:lang w:val="sr-Latn-RS"/>
              </w:rPr>
              <w:t>Oprema za distribuciju tečnog (npr. rezervoari) i čvrstog stajnjaka.</w:t>
            </w:r>
          </w:p>
        </w:tc>
      </w:tr>
      <w:tr w:rsidR="001A0B1F" w:rsidRPr="003519FD" w14:paraId="30C541B9" w14:textId="77777777" w:rsidTr="00E909D3">
        <w:trPr>
          <w:trHeight w:hRule="exact" w:val="1698"/>
        </w:trPr>
        <w:tc>
          <w:tcPr>
            <w:tcW w:w="873" w:type="dxa"/>
            <w:tcBorders>
              <w:top w:val="single" w:sz="5" w:space="0" w:color="000000"/>
              <w:left w:val="single" w:sz="13" w:space="0" w:color="000000"/>
              <w:bottom w:val="single" w:sz="5" w:space="0" w:color="000000"/>
              <w:right w:val="single" w:sz="8" w:space="0" w:color="000000"/>
            </w:tcBorders>
            <w:shd w:val="clear" w:color="auto" w:fill="auto"/>
          </w:tcPr>
          <w:p w14:paraId="3DE6D8BF" w14:textId="77777777" w:rsidR="001A0B1F" w:rsidRPr="00B71140" w:rsidRDefault="001A0B1F" w:rsidP="00E909D3">
            <w:pPr>
              <w:jc w:val="center"/>
              <w:rPr>
                <w:rFonts w:ascii="Book Antiqua" w:hAnsi="Book Antiqua"/>
                <w:lang w:val="sr-Latn-RS"/>
              </w:rPr>
            </w:pPr>
            <w:r w:rsidRPr="00B71140">
              <w:rPr>
                <w:rFonts w:ascii="Book Antiqua" w:hAnsi="Book Antiqua"/>
                <w:lang w:val="sr-Latn-RS"/>
              </w:rPr>
              <w:t>4</w:t>
            </w:r>
          </w:p>
        </w:tc>
        <w:tc>
          <w:tcPr>
            <w:tcW w:w="8479" w:type="dxa"/>
            <w:tcBorders>
              <w:top w:val="single" w:sz="5" w:space="0" w:color="000000"/>
              <w:left w:val="single" w:sz="8" w:space="0" w:color="000000"/>
              <w:bottom w:val="single" w:sz="5" w:space="0" w:color="000000"/>
              <w:right w:val="single" w:sz="12" w:space="0" w:color="000000"/>
            </w:tcBorders>
            <w:shd w:val="clear" w:color="auto" w:fill="auto"/>
          </w:tcPr>
          <w:p w14:paraId="5C15F678" w14:textId="77777777" w:rsidR="001A0B1F" w:rsidRPr="00B71140" w:rsidRDefault="001A0B1F" w:rsidP="00E909D3">
            <w:pPr>
              <w:rPr>
                <w:rFonts w:ascii="Book Antiqua" w:hAnsi="Book Antiqua"/>
                <w:lang w:val="sr-Latn-RS"/>
              </w:rPr>
            </w:pPr>
            <w:r w:rsidRPr="00B71140">
              <w:rPr>
                <w:rFonts w:ascii="Book Antiqua" w:hAnsi="Book Antiqua"/>
                <w:lang w:val="sr-Latn-RS"/>
              </w:rPr>
              <w:t>Investicije za postavljanje tehničkih usluga za vodosnabdevanje, ventilacioni sistemi, sistemi grejanja/hlađenja, mikroklimatski uslovi, proizvodnja energije i snabdevanje električnom energijom, odvodnjavanje, kanalizaciona/rezervoarska mreža, prečišćavanje otpadnih voda/vode, četke, oprema za merenje.</w:t>
            </w:r>
          </w:p>
          <w:p w14:paraId="519D46B0" w14:textId="77777777" w:rsidR="001A0B1F" w:rsidRPr="00B71140" w:rsidRDefault="001A0B1F" w:rsidP="00E909D3">
            <w:pPr>
              <w:rPr>
                <w:rFonts w:ascii="Book Antiqua" w:hAnsi="Book Antiqua"/>
                <w:lang w:val="sr-Latn-RS"/>
              </w:rPr>
            </w:pPr>
            <w:r w:rsidRPr="00B71140">
              <w:rPr>
                <w:rFonts w:ascii="Book Antiqua" w:hAnsi="Book Antiqua"/>
                <w:lang w:val="sr-Latn-RS"/>
              </w:rPr>
              <w:t>Otvaranje bunara i kupovina pumpe za vodu.</w:t>
            </w:r>
          </w:p>
          <w:p w14:paraId="19ADB9C3" w14:textId="77777777" w:rsidR="001A0B1F" w:rsidRPr="00B71140" w:rsidRDefault="001A0B1F" w:rsidP="00E909D3">
            <w:pPr>
              <w:rPr>
                <w:rFonts w:ascii="Book Antiqua" w:hAnsi="Book Antiqua"/>
                <w:color w:val="212121"/>
                <w:lang w:val="sr-Latn-RS"/>
              </w:rPr>
            </w:pPr>
          </w:p>
          <w:p w14:paraId="38BC2FED" w14:textId="77777777" w:rsidR="001A0B1F" w:rsidRPr="00B71140" w:rsidRDefault="001A0B1F" w:rsidP="00E909D3">
            <w:pPr>
              <w:rPr>
                <w:rFonts w:ascii="Book Antiqua" w:hAnsi="Book Antiqua"/>
                <w:lang w:val="sr-Latn-RS"/>
              </w:rPr>
            </w:pPr>
            <w:r w:rsidRPr="00B71140">
              <w:rPr>
                <w:rFonts w:ascii="Book Antiqua" w:hAnsi="Book Antiqua"/>
                <w:color w:val="212121"/>
                <w:lang w:val="sr-Latn-RS"/>
              </w:rPr>
              <w:t>Otvaranje bunara i kupovina pumpe za vodu.</w:t>
            </w:r>
          </w:p>
          <w:p w14:paraId="268778E2" w14:textId="77777777" w:rsidR="001A0B1F" w:rsidRPr="00B71140" w:rsidRDefault="001A0B1F" w:rsidP="00E909D3">
            <w:pPr>
              <w:rPr>
                <w:rFonts w:ascii="Book Antiqua" w:hAnsi="Book Antiqua"/>
                <w:color w:val="212121"/>
                <w:lang w:val="sr-Latn-RS"/>
              </w:rPr>
            </w:pPr>
          </w:p>
          <w:p w14:paraId="36352B27" w14:textId="77777777" w:rsidR="001A0B1F" w:rsidRPr="00B71140" w:rsidRDefault="001A0B1F" w:rsidP="00E909D3">
            <w:pPr>
              <w:rPr>
                <w:rFonts w:ascii="Book Antiqua" w:hAnsi="Book Antiqua"/>
                <w:lang w:val="sr-Latn-RS"/>
              </w:rPr>
            </w:pPr>
            <w:r w:rsidRPr="00B71140">
              <w:rPr>
                <w:rFonts w:ascii="Book Antiqua" w:hAnsi="Book Antiqua"/>
                <w:color w:val="212121"/>
                <w:lang w:val="sr-Latn-RS"/>
              </w:rPr>
              <w:t>Otvaranje bunara i kupovina pumpe za vodu.</w:t>
            </w:r>
          </w:p>
        </w:tc>
      </w:tr>
      <w:tr w:rsidR="001A0B1F" w:rsidRPr="003519FD" w14:paraId="2D277747" w14:textId="77777777" w:rsidTr="00E909D3">
        <w:trPr>
          <w:trHeight w:hRule="exact" w:val="987"/>
        </w:trPr>
        <w:tc>
          <w:tcPr>
            <w:tcW w:w="873" w:type="dxa"/>
            <w:tcBorders>
              <w:top w:val="single" w:sz="5" w:space="0" w:color="000000"/>
              <w:left w:val="single" w:sz="13" w:space="0" w:color="000000"/>
              <w:bottom w:val="single" w:sz="5" w:space="0" w:color="000000"/>
              <w:right w:val="single" w:sz="8" w:space="0" w:color="000000"/>
            </w:tcBorders>
            <w:shd w:val="clear" w:color="auto" w:fill="auto"/>
          </w:tcPr>
          <w:p w14:paraId="1A7725C9" w14:textId="77777777" w:rsidR="001A0B1F" w:rsidRPr="00B71140" w:rsidRDefault="001A0B1F" w:rsidP="00E909D3">
            <w:pPr>
              <w:jc w:val="center"/>
              <w:rPr>
                <w:rFonts w:ascii="Book Antiqua" w:hAnsi="Book Antiqua"/>
                <w:lang w:val="sr-Latn-RS"/>
              </w:rPr>
            </w:pPr>
            <w:r w:rsidRPr="00B71140">
              <w:rPr>
                <w:rFonts w:ascii="Book Antiqua" w:hAnsi="Book Antiqua"/>
                <w:lang w:val="sr-Latn-RS"/>
              </w:rPr>
              <w:t>5</w:t>
            </w:r>
          </w:p>
        </w:tc>
        <w:tc>
          <w:tcPr>
            <w:tcW w:w="8479" w:type="dxa"/>
            <w:tcBorders>
              <w:top w:val="single" w:sz="5" w:space="0" w:color="000000"/>
              <w:left w:val="single" w:sz="8" w:space="0" w:color="000000"/>
              <w:bottom w:val="single" w:sz="5" w:space="0" w:color="000000"/>
              <w:right w:val="single" w:sz="12" w:space="0" w:color="000000"/>
            </w:tcBorders>
            <w:shd w:val="clear" w:color="auto" w:fill="auto"/>
          </w:tcPr>
          <w:p w14:paraId="67F13FBF" w14:textId="77777777" w:rsidR="001A0B1F" w:rsidRPr="00B71140" w:rsidRDefault="001A0B1F" w:rsidP="00E909D3">
            <w:pPr>
              <w:rPr>
                <w:rFonts w:ascii="Book Antiqua" w:hAnsi="Book Antiqua"/>
                <w:lang w:val="sr-Latn-RS"/>
              </w:rPr>
            </w:pPr>
            <w:r w:rsidRPr="00B71140">
              <w:rPr>
                <w:rFonts w:ascii="Book Antiqua" w:hAnsi="Book Antiqua"/>
                <w:lang w:val="sr-Latn-RS"/>
              </w:rPr>
              <w:t>Investicije u ograde stočne farme, uzgojne površine, kontrolu kretanja na otvorenom, dezinfekcione barijere, pristupne puteve i farmske puteve za obavljanje neophodnih poljoprivrednih aktivnosti.</w:t>
            </w:r>
          </w:p>
        </w:tc>
      </w:tr>
      <w:tr w:rsidR="001A0B1F" w:rsidRPr="003519FD" w14:paraId="5A6A71EE" w14:textId="77777777" w:rsidTr="00E909D3">
        <w:trPr>
          <w:trHeight w:hRule="exact" w:val="906"/>
        </w:trPr>
        <w:tc>
          <w:tcPr>
            <w:tcW w:w="873" w:type="dxa"/>
            <w:tcBorders>
              <w:top w:val="single" w:sz="5" w:space="0" w:color="000000"/>
              <w:left w:val="single" w:sz="13" w:space="0" w:color="000000"/>
              <w:bottom w:val="single" w:sz="5" w:space="0" w:color="000000"/>
              <w:right w:val="single" w:sz="8" w:space="0" w:color="000000"/>
            </w:tcBorders>
            <w:shd w:val="clear" w:color="auto" w:fill="auto"/>
          </w:tcPr>
          <w:p w14:paraId="5E17A00E" w14:textId="77777777" w:rsidR="001A0B1F" w:rsidRPr="00B71140" w:rsidRDefault="001A0B1F" w:rsidP="00E909D3">
            <w:pPr>
              <w:jc w:val="center"/>
              <w:rPr>
                <w:rFonts w:ascii="Book Antiqua" w:hAnsi="Book Antiqua"/>
                <w:lang w:val="sr-Latn-RS"/>
              </w:rPr>
            </w:pPr>
            <w:r w:rsidRPr="00B71140">
              <w:rPr>
                <w:rFonts w:ascii="Book Antiqua" w:hAnsi="Book Antiqua"/>
                <w:lang w:val="sr-Latn-RS"/>
              </w:rPr>
              <w:t>6</w:t>
            </w:r>
          </w:p>
        </w:tc>
        <w:tc>
          <w:tcPr>
            <w:tcW w:w="8479" w:type="dxa"/>
            <w:tcBorders>
              <w:top w:val="single" w:sz="5" w:space="0" w:color="000000"/>
              <w:left w:val="single" w:sz="8" w:space="0" w:color="000000"/>
              <w:bottom w:val="single" w:sz="5" w:space="0" w:color="000000"/>
              <w:right w:val="single" w:sz="12" w:space="0" w:color="000000"/>
            </w:tcBorders>
            <w:shd w:val="clear" w:color="auto" w:fill="auto"/>
          </w:tcPr>
          <w:p w14:paraId="4B641AF1" w14:textId="77777777" w:rsidR="001A0B1F" w:rsidRPr="00B71140" w:rsidRDefault="001A0B1F" w:rsidP="00E909D3">
            <w:pPr>
              <w:rPr>
                <w:rFonts w:ascii="Book Antiqua" w:hAnsi="Book Antiqua"/>
                <w:lang w:val="sr-Latn-RS"/>
              </w:rPr>
            </w:pPr>
            <w:r w:rsidRPr="00B71140">
              <w:rPr>
                <w:rFonts w:ascii="Book Antiqua" w:hAnsi="Book Antiqua"/>
                <w:lang w:val="sr-Latn-RS"/>
              </w:rPr>
              <w:t>Oprema za obeležavanje životinja i snimanje podataka kao i kompjuterski hardver i softver uključujući senzore (koji se odnose samo na opremu koja je kvalifikovana za aktivnosti farme mleka).</w:t>
            </w:r>
          </w:p>
        </w:tc>
      </w:tr>
      <w:tr w:rsidR="001A0B1F" w:rsidRPr="003519FD" w14:paraId="73BB7D67" w14:textId="77777777" w:rsidTr="00E909D3">
        <w:trPr>
          <w:trHeight w:hRule="exact" w:val="638"/>
        </w:trPr>
        <w:tc>
          <w:tcPr>
            <w:tcW w:w="873" w:type="dxa"/>
            <w:tcBorders>
              <w:top w:val="single" w:sz="5" w:space="0" w:color="000000"/>
              <w:left w:val="single" w:sz="13" w:space="0" w:color="000000"/>
              <w:bottom w:val="single" w:sz="5" w:space="0" w:color="000000"/>
              <w:right w:val="single" w:sz="8" w:space="0" w:color="000000"/>
            </w:tcBorders>
            <w:shd w:val="clear" w:color="auto" w:fill="auto"/>
          </w:tcPr>
          <w:p w14:paraId="40A1A442" w14:textId="77777777" w:rsidR="001A0B1F" w:rsidRPr="00B71140" w:rsidRDefault="001A0B1F" w:rsidP="00E909D3">
            <w:pPr>
              <w:jc w:val="center"/>
              <w:rPr>
                <w:rFonts w:ascii="Book Antiqua" w:hAnsi="Book Antiqua"/>
                <w:lang w:val="sr-Latn-RS"/>
              </w:rPr>
            </w:pPr>
            <w:r w:rsidRPr="00B71140">
              <w:rPr>
                <w:rFonts w:ascii="Book Antiqua" w:hAnsi="Book Antiqua"/>
                <w:color w:val="212121"/>
                <w:lang w:val="sr-Latn-RS"/>
              </w:rPr>
              <w:t>7</w:t>
            </w:r>
          </w:p>
        </w:tc>
        <w:tc>
          <w:tcPr>
            <w:tcW w:w="8479" w:type="dxa"/>
            <w:tcBorders>
              <w:top w:val="single" w:sz="5" w:space="0" w:color="000000"/>
              <w:left w:val="single" w:sz="8" w:space="0" w:color="000000"/>
              <w:bottom w:val="single" w:sz="5" w:space="0" w:color="000000"/>
              <w:right w:val="single" w:sz="12" w:space="0" w:color="000000"/>
            </w:tcBorders>
            <w:shd w:val="clear" w:color="auto" w:fill="auto"/>
          </w:tcPr>
          <w:p w14:paraId="142747EE" w14:textId="77777777" w:rsidR="001A0B1F" w:rsidRPr="00B71140" w:rsidRDefault="001A0B1F" w:rsidP="00E909D3">
            <w:pPr>
              <w:rPr>
                <w:rFonts w:ascii="Book Antiqua" w:hAnsi="Book Antiqua"/>
                <w:lang w:val="sr-Latn-RS"/>
              </w:rPr>
            </w:pPr>
            <w:r w:rsidRPr="00B71140">
              <w:rPr>
                <w:rFonts w:ascii="Book Antiqua" w:hAnsi="Book Antiqua"/>
                <w:lang w:val="sr-Latn-RS"/>
              </w:rPr>
              <w:t>Investicije za sabirne punktove mleka:</w:t>
            </w:r>
          </w:p>
          <w:p w14:paraId="41FF21AB" w14:textId="77777777" w:rsidR="001A0B1F" w:rsidRPr="00B71140" w:rsidRDefault="001A0B1F" w:rsidP="00E909D3">
            <w:pPr>
              <w:rPr>
                <w:rFonts w:ascii="Book Antiqua" w:hAnsi="Book Antiqua"/>
                <w:lang w:val="sr-Latn-RS"/>
              </w:rPr>
            </w:pPr>
            <w:r w:rsidRPr="00B71140">
              <w:rPr>
                <w:rFonts w:ascii="Book Antiqua" w:hAnsi="Book Antiqua"/>
                <w:lang w:val="sr-Latn-RS"/>
              </w:rPr>
              <w:t>Izgradnja, popravka ili proširenje objekata za prijem mleka.</w:t>
            </w:r>
          </w:p>
        </w:tc>
      </w:tr>
    </w:tbl>
    <w:p w14:paraId="7AC6C1EA" w14:textId="77777777" w:rsidR="001A0B1F" w:rsidRPr="00B71140" w:rsidRDefault="001A0B1F" w:rsidP="001A0B1F">
      <w:pPr>
        <w:rPr>
          <w:lang w:val="sr-Latn-RS"/>
        </w:rPr>
        <w:sectPr w:rsidR="001A0B1F" w:rsidRPr="00B71140" w:rsidSect="00E909D3">
          <w:footerReference w:type="default" r:id="rId19"/>
          <w:pgSz w:w="11910" w:h="16840"/>
          <w:pgMar w:top="1320" w:right="1260" w:bottom="1180" w:left="1080" w:header="0" w:footer="980" w:gutter="0"/>
          <w:pgNumType w:start="57"/>
          <w:cols w:space="720"/>
          <w:docGrid w:linePitch="299"/>
        </w:sectPr>
      </w:pPr>
    </w:p>
    <w:p w14:paraId="360A249F" w14:textId="77777777" w:rsidR="001A0B1F" w:rsidRPr="00B71140" w:rsidRDefault="001A0B1F" w:rsidP="001A0B1F">
      <w:pPr>
        <w:rPr>
          <w:rFonts w:eastAsia="Times New Roman"/>
          <w:lang w:val="sr-Latn-RS"/>
        </w:rPr>
      </w:pPr>
    </w:p>
    <w:tbl>
      <w:tblPr>
        <w:tblW w:w="0" w:type="auto"/>
        <w:tblInd w:w="94" w:type="dxa"/>
        <w:tblLayout w:type="fixed"/>
        <w:tblCellMar>
          <w:left w:w="0" w:type="dxa"/>
          <w:right w:w="0" w:type="dxa"/>
        </w:tblCellMar>
        <w:tblLook w:val="01E0" w:firstRow="1" w:lastRow="1" w:firstColumn="1" w:lastColumn="1" w:noHBand="0" w:noVBand="0"/>
      </w:tblPr>
      <w:tblGrid>
        <w:gridCol w:w="880"/>
        <w:gridCol w:w="8479"/>
      </w:tblGrid>
      <w:tr w:rsidR="001A0B1F" w:rsidRPr="003519FD" w14:paraId="2149CBB5" w14:textId="77777777" w:rsidTr="00E909D3">
        <w:trPr>
          <w:trHeight w:hRule="exact" w:val="2253"/>
        </w:trPr>
        <w:tc>
          <w:tcPr>
            <w:tcW w:w="880" w:type="dxa"/>
            <w:tcBorders>
              <w:top w:val="nil"/>
              <w:left w:val="single" w:sz="13" w:space="0" w:color="000000"/>
              <w:bottom w:val="single" w:sz="19" w:space="0" w:color="000000"/>
              <w:right w:val="single" w:sz="8" w:space="0" w:color="000000"/>
            </w:tcBorders>
            <w:shd w:val="clear" w:color="auto" w:fill="auto"/>
          </w:tcPr>
          <w:p w14:paraId="3E2BAFEB" w14:textId="77777777" w:rsidR="001A0B1F" w:rsidRPr="00B71140" w:rsidRDefault="001A0B1F" w:rsidP="00E909D3">
            <w:pPr>
              <w:spacing w:line="276" w:lineRule="auto"/>
              <w:rPr>
                <w:rFonts w:ascii="Book Antiqua" w:hAnsi="Book Antiqua"/>
                <w:lang w:val="sr-Latn-RS"/>
              </w:rPr>
            </w:pPr>
          </w:p>
        </w:tc>
        <w:tc>
          <w:tcPr>
            <w:tcW w:w="8472" w:type="dxa"/>
            <w:tcBorders>
              <w:top w:val="nil"/>
              <w:left w:val="single" w:sz="8" w:space="0" w:color="000000"/>
              <w:bottom w:val="single" w:sz="19" w:space="0" w:color="000000"/>
              <w:right w:val="single" w:sz="12" w:space="0" w:color="000000"/>
            </w:tcBorders>
            <w:shd w:val="clear" w:color="auto" w:fill="auto"/>
          </w:tcPr>
          <w:p w14:paraId="2D08A124"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Laktofriz, frižideri, bojler, ventilator.</w:t>
            </w:r>
          </w:p>
          <w:p w14:paraId="3F1AA297" w14:textId="77777777" w:rsidR="001A0B1F" w:rsidRPr="00B71140" w:rsidRDefault="001A0B1F" w:rsidP="00E909D3">
            <w:pPr>
              <w:spacing w:line="276" w:lineRule="auto"/>
              <w:rPr>
                <w:rFonts w:ascii="Book Antiqua" w:hAnsi="Book Antiqua"/>
                <w:spacing w:val="55"/>
                <w:lang w:val="sr-Latn-RS"/>
              </w:rPr>
            </w:pPr>
            <w:r w:rsidRPr="00B71140">
              <w:rPr>
                <w:rFonts w:ascii="Book Antiqua" w:hAnsi="Book Antiqua"/>
                <w:lang w:val="sr-Latn-RS"/>
              </w:rPr>
              <w:t xml:space="preserve">Izolovana cisterna od nerđajućeg čelika za transport mleka do mlekare. </w:t>
            </w:r>
          </w:p>
          <w:p w14:paraId="7BDC63C0"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Oprema za merenje kvaliteta mleka kao što su oprema za merenje masti, pH, ostataka antibiotika, somatskih ćelija, mikroorganizama itd.</w:t>
            </w:r>
          </w:p>
          <w:p w14:paraId="50EBC857"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Vaga, pumpa za vađenje mleka, burad od nerđajućeg čelika, cedilnik.</w:t>
            </w:r>
          </w:p>
          <w:p w14:paraId="00719ABC"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Agregati za proizvodnju električne energije, stabilizatori električne struje, oprema za proizvodnju obnovljive energije.</w:t>
            </w:r>
          </w:p>
        </w:tc>
      </w:tr>
      <w:tr w:rsidR="001A0B1F" w:rsidRPr="00B71140" w14:paraId="7D85EBED" w14:textId="77777777" w:rsidTr="00E909D3">
        <w:trPr>
          <w:trHeight w:hRule="exact" w:val="3200"/>
        </w:trPr>
        <w:tc>
          <w:tcPr>
            <w:tcW w:w="880" w:type="dxa"/>
            <w:tcBorders>
              <w:top w:val="nil"/>
              <w:left w:val="single" w:sz="13" w:space="0" w:color="000000"/>
              <w:bottom w:val="single" w:sz="19" w:space="0" w:color="000000"/>
              <w:right w:val="single" w:sz="8" w:space="0" w:color="000000"/>
            </w:tcBorders>
            <w:shd w:val="clear" w:color="auto" w:fill="auto"/>
          </w:tcPr>
          <w:p w14:paraId="27189514" w14:textId="77777777" w:rsidR="001A0B1F" w:rsidRPr="00B71140" w:rsidRDefault="001A0B1F" w:rsidP="00E909D3">
            <w:pPr>
              <w:spacing w:line="276" w:lineRule="auto"/>
              <w:jc w:val="center"/>
              <w:rPr>
                <w:rFonts w:ascii="Book Antiqua" w:hAnsi="Book Antiqua"/>
                <w:lang w:val="sr-Latn-RS"/>
              </w:rPr>
            </w:pPr>
          </w:p>
          <w:p w14:paraId="751BF9B1" w14:textId="77777777" w:rsidR="001A0B1F" w:rsidRPr="00B71140" w:rsidRDefault="001A0B1F" w:rsidP="00E909D3">
            <w:pPr>
              <w:jc w:val="center"/>
              <w:rPr>
                <w:rFonts w:ascii="Book Antiqua" w:hAnsi="Book Antiqua"/>
                <w:lang w:val="sr-Latn-RS"/>
              </w:rPr>
            </w:pPr>
          </w:p>
          <w:p w14:paraId="4D46E031" w14:textId="77777777" w:rsidR="001A0B1F" w:rsidRPr="00B71140" w:rsidRDefault="001A0B1F" w:rsidP="00E909D3">
            <w:pPr>
              <w:jc w:val="center"/>
              <w:rPr>
                <w:rFonts w:ascii="Book Antiqua" w:hAnsi="Book Antiqua"/>
                <w:lang w:val="sr-Latn-RS"/>
              </w:rPr>
            </w:pPr>
          </w:p>
          <w:p w14:paraId="331394CA" w14:textId="77777777" w:rsidR="001A0B1F" w:rsidRPr="00B71140" w:rsidRDefault="001A0B1F" w:rsidP="00E909D3">
            <w:pPr>
              <w:jc w:val="center"/>
              <w:rPr>
                <w:rFonts w:ascii="Book Antiqua" w:hAnsi="Book Antiqua"/>
                <w:lang w:val="sr-Latn-RS"/>
              </w:rPr>
            </w:pPr>
          </w:p>
          <w:p w14:paraId="113FCCD2" w14:textId="77777777" w:rsidR="001A0B1F" w:rsidRPr="00B71140" w:rsidRDefault="001A0B1F" w:rsidP="00E909D3">
            <w:pPr>
              <w:tabs>
                <w:tab w:val="left" w:pos="553"/>
              </w:tabs>
              <w:jc w:val="center"/>
              <w:rPr>
                <w:rFonts w:ascii="Book Antiqua" w:hAnsi="Book Antiqua"/>
                <w:lang w:val="sr-Latn-RS"/>
              </w:rPr>
            </w:pPr>
            <w:r w:rsidRPr="00B71140">
              <w:rPr>
                <w:rFonts w:ascii="Book Antiqua" w:hAnsi="Book Antiqua"/>
                <w:lang w:val="sr-Latn-RS"/>
              </w:rPr>
              <w:t>8</w:t>
            </w:r>
          </w:p>
        </w:tc>
        <w:tc>
          <w:tcPr>
            <w:tcW w:w="8472" w:type="dxa"/>
            <w:tcBorders>
              <w:top w:val="nil"/>
              <w:left w:val="single" w:sz="8" w:space="0" w:color="000000"/>
              <w:bottom w:val="single" w:sz="19" w:space="0" w:color="000000"/>
              <w:right w:val="single" w:sz="12" w:space="0" w:color="000000"/>
            </w:tcBorders>
            <w:shd w:val="clear" w:color="auto" w:fill="auto"/>
          </w:tcPr>
          <w:p w14:paraId="57A15A0C" w14:textId="77777777" w:rsidR="001A0B1F" w:rsidRPr="00B71140" w:rsidRDefault="001A0B1F" w:rsidP="00E909D3">
            <w:pPr>
              <w:spacing w:line="276" w:lineRule="auto"/>
              <w:rPr>
                <w:rFonts w:ascii="Book Antiqua" w:eastAsia="Times New Roman" w:hAnsi="Book Antiqua"/>
                <w:bCs/>
                <w:color w:val="FF0000"/>
                <w:lang w:val="sr-Latn-RS"/>
              </w:rPr>
            </w:pPr>
            <w:r w:rsidRPr="00B71140">
              <w:rPr>
                <w:rFonts w:ascii="Book Antiqua" w:hAnsi="Book Antiqua"/>
                <w:lang w:val="sr-Latn-RS"/>
              </w:rPr>
              <w:t>Otkup krava (registrovanih i pedigriranih).</w:t>
            </w:r>
          </w:p>
          <w:p w14:paraId="64085C51" w14:textId="77777777" w:rsidR="001A0B1F" w:rsidRPr="00B71140" w:rsidRDefault="001A0B1F" w:rsidP="00E909D3">
            <w:pPr>
              <w:spacing w:line="276" w:lineRule="auto"/>
              <w:rPr>
                <w:rFonts w:ascii="Book Antiqua" w:eastAsia="Times New Roman" w:hAnsi="Book Antiqua"/>
                <w:bCs/>
                <w:lang w:val="sr-Latn-RS"/>
              </w:rPr>
            </w:pPr>
            <w:r w:rsidRPr="00B71140">
              <w:rPr>
                <w:rFonts w:ascii="Book Antiqua" w:hAnsi="Book Antiqua"/>
                <w:lang w:val="sr-Latn-RS"/>
              </w:rPr>
              <w:t>Prihvaćene rase:</w:t>
            </w:r>
          </w:p>
          <w:p w14:paraId="2FCA8716" w14:textId="77777777" w:rsidR="001A0B1F" w:rsidRPr="00B71140" w:rsidRDefault="001A0B1F" w:rsidP="00E909D3">
            <w:pPr>
              <w:spacing w:line="276" w:lineRule="auto"/>
              <w:rPr>
                <w:rFonts w:ascii="Book Antiqua" w:hAnsi="Book Antiqua"/>
                <w:position w:val="6"/>
                <w:lang w:val="sr-Latn-RS"/>
              </w:rPr>
            </w:pPr>
            <w:r w:rsidRPr="00B71140">
              <w:rPr>
                <w:rFonts w:ascii="Book Antiqua" w:hAnsi="Book Antiqua"/>
                <w:lang w:val="sr-Latn-RS"/>
              </w:rPr>
              <w:t xml:space="preserve">Holštajn (crno-belo i crveno-belo). </w:t>
            </w:r>
          </w:p>
          <w:p w14:paraId="07AD33E8" w14:textId="77777777" w:rsidR="001A0B1F" w:rsidRPr="00B71140" w:rsidRDefault="001A0B1F" w:rsidP="00E909D3">
            <w:pPr>
              <w:spacing w:line="276" w:lineRule="auto"/>
              <w:rPr>
                <w:rFonts w:ascii="Book Antiqua" w:eastAsia="Times New Roman" w:hAnsi="Book Antiqua"/>
                <w:bCs/>
                <w:lang w:val="sr-Latn-RS"/>
              </w:rPr>
            </w:pPr>
            <w:r w:rsidRPr="00B71140">
              <w:rPr>
                <w:rFonts w:ascii="Book Antiqua" w:hAnsi="Book Antiqua"/>
                <w:lang w:val="sr-Latn-RS"/>
              </w:rPr>
              <w:t xml:space="preserve">Ova rasa nije podržana za planinska područja iznad 700 m nadmorske visine.  </w:t>
            </w:r>
          </w:p>
          <w:p w14:paraId="1AAD07C0" w14:textId="77777777" w:rsidR="001A0B1F" w:rsidRPr="00B71140" w:rsidRDefault="001A0B1F" w:rsidP="00E909D3">
            <w:pPr>
              <w:spacing w:line="276" w:lineRule="auto"/>
              <w:rPr>
                <w:rFonts w:ascii="Book Antiqua" w:eastAsia="Times New Roman" w:hAnsi="Book Antiqua"/>
                <w:bCs/>
                <w:lang w:val="sr-Latn-RS"/>
              </w:rPr>
            </w:pPr>
            <w:r w:rsidRPr="00B71140">
              <w:rPr>
                <w:rFonts w:ascii="Book Antiqua" w:hAnsi="Book Antiqua"/>
                <w:lang w:val="sr-Latn-RS"/>
              </w:rPr>
              <w:t>Simental.</w:t>
            </w:r>
          </w:p>
          <w:p w14:paraId="7B0F1AA0" w14:textId="77777777" w:rsidR="001A0B1F" w:rsidRPr="00B71140" w:rsidRDefault="001A0B1F" w:rsidP="00E909D3">
            <w:pPr>
              <w:spacing w:line="276" w:lineRule="auto"/>
              <w:rPr>
                <w:rFonts w:ascii="Book Antiqua" w:eastAsia="Times New Roman" w:hAnsi="Book Antiqua"/>
                <w:bCs/>
                <w:lang w:val="sr-Latn-RS"/>
              </w:rPr>
            </w:pPr>
            <w:r w:rsidRPr="00B71140">
              <w:rPr>
                <w:rFonts w:ascii="Book Antiqua" w:hAnsi="Book Antiqua"/>
                <w:lang w:val="sr-Latn-RS"/>
              </w:rPr>
              <w:t>Montbeliarde.</w:t>
            </w:r>
          </w:p>
          <w:p w14:paraId="0D7D7014" w14:textId="77777777" w:rsidR="001A0B1F" w:rsidRPr="00B71140" w:rsidRDefault="001A0B1F" w:rsidP="00E909D3">
            <w:pPr>
              <w:spacing w:line="276" w:lineRule="auto"/>
              <w:rPr>
                <w:rFonts w:ascii="Book Antiqua" w:eastAsia="Times New Roman" w:hAnsi="Book Antiqua"/>
                <w:bCs/>
                <w:lang w:val="sr-Latn-RS"/>
              </w:rPr>
            </w:pPr>
            <w:r w:rsidRPr="00B71140">
              <w:rPr>
                <w:rFonts w:ascii="Book Antiqua" w:hAnsi="Book Antiqua"/>
                <w:lang w:val="sr-Latn-RS"/>
              </w:rPr>
              <w:t>Brown Swiss.</w:t>
            </w:r>
          </w:p>
          <w:p w14:paraId="20415DCC" w14:textId="77777777" w:rsidR="001A0B1F" w:rsidRPr="00B71140" w:rsidRDefault="001A0B1F" w:rsidP="00E909D3">
            <w:pPr>
              <w:spacing w:line="276" w:lineRule="auto"/>
              <w:rPr>
                <w:rFonts w:ascii="Book Antiqua" w:eastAsia="Times New Roman" w:hAnsi="Book Antiqua"/>
                <w:bCs/>
                <w:lang w:val="sr-Latn-RS"/>
              </w:rPr>
            </w:pPr>
            <w:r w:rsidRPr="00B71140">
              <w:rPr>
                <w:rFonts w:ascii="Book Antiqua" w:hAnsi="Book Antiqua"/>
                <w:lang w:val="sr-Latn-RS"/>
              </w:rPr>
              <w:t xml:space="preserve">Tarentaise.   </w:t>
            </w:r>
          </w:p>
          <w:p w14:paraId="06B82D3C" w14:textId="77777777" w:rsidR="001A0B1F" w:rsidRPr="00B71140" w:rsidRDefault="001A0B1F" w:rsidP="00E909D3">
            <w:pPr>
              <w:spacing w:line="276" w:lineRule="auto"/>
              <w:rPr>
                <w:rFonts w:ascii="Book Antiqua" w:eastAsia="Times New Roman" w:hAnsi="Book Antiqua"/>
                <w:lang w:val="sr-Latn-RS"/>
              </w:rPr>
            </w:pPr>
            <w:r w:rsidRPr="00B71140">
              <w:rPr>
                <w:rFonts w:ascii="Book Antiqua" w:hAnsi="Book Antiqua"/>
                <w:lang w:val="sr-Latn-RS"/>
              </w:rPr>
              <w:t>Starost junice/krave kupljene kroz projekat ne sme biti mlađa od 2 godine i ne starija od 4 godine.</w:t>
            </w:r>
          </w:p>
          <w:p w14:paraId="62AC0D45" w14:textId="77777777" w:rsidR="001A0B1F" w:rsidRPr="00B71140" w:rsidRDefault="001A0B1F" w:rsidP="00E909D3">
            <w:pPr>
              <w:spacing w:line="276" w:lineRule="auto"/>
              <w:rPr>
                <w:rFonts w:ascii="Book Antiqua" w:hAnsi="Book Antiqua"/>
                <w:lang w:val="sr-Latn-RS"/>
              </w:rPr>
            </w:pPr>
          </w:p>
        </w:tc>
      </w:tr>
      <w:tr w:rsidR="001A0B1F" w:rsidRPr="00B71140" w14:paraId="6BCF6279" w14:textId="77777777" w:rsidTr="00E909D3">
        <w:trPr>
          <w:trHeight w:hRule="exact" w:val="419"/>
        </w:trPr>
        <w:tc>
          <w:tcPr>
            <w:tcW w:w="880" w:type="dxa"/>
            <w:tcBorders>
              <w:top w:val="single" w:sz="19" w:space="0" w:color="000000"/>
              <w:left w:val="single" w:sz="13" w:space="0" w:color="000000"/>
              <w:bottom w:val="single" w:sz="8" w:space="0" w:color="000000"/>
              <w:right w:val="single" w:sz="8" w:space="0" w:color="000000"/>
            </w:tcBorders>
            <w:shd w:val="clear" w:color="auto" w:fill="91CDDC"/>
          </w:tcPr>
          <w:p w14:paraId="15B8D777" w14:textId="77777777" w:rsidR="001A0B1F" w:rsidRPr="00B71140" w:rsidRDefault="001A0B1F" w:rsidP="00E909D3">
            <w:pPr>
              <w:spacing w:line="276" w:lineRule="auto"/>
              <w:jc w:val="center"/>
              <w:rPr>
                <w:rFonts w:ascii="Book Antiqua" w:hAnsi="Book Antiqua"/>
                <w:b/>
                <w:lang w:val="sr-Latn-RS"/>
              </w:rPr>
            </w:pPr>
            <w:r w:rsidRPr="00B71140">
              <w:rPr>
                <w:rFonts w:ascii="Book Antiqua" w:hAnsi="Book Antiqua"/>
                <w:b/>
                <w:i/>
                <w:lang w:val="sr-Latn-RS"/>
              </w:rPr>
              <w:t>B</w:t>
            </w:r>
          </w:p>
        </w:tc>
        <w:tc>
          <w:tcPr>
            <w:tcW w:w="8472" w:type="dxa"/>
            <w:tcBorders>
              <w:top w:val="single" w:sz="19" w:space="0" w:color="000000"/>
              <w:left w:val="single" w:sz="8" w:space="0" w:color="000000"/>
              <w:bottom w:val="single" w:sz="8" w:space="0" w:color="000000"/>
              <w:right w:val="single" w:sz="12" w:space="0" w:color="000000"/>
            </w:tcBorders>
            <w:shd w:val="clear" w:color="auto" w:fill="91CDDC"/>
          </w:tcPr>
          <w:p w14:paraId="6F2EA726" w14:textId="77777777" w:rsidR="001A0B1F" w:rsidRPr="00B71140" w:rsidRDefault="001A0B1F" w:rsidP="00E909D3">
            <w:pPr>
              <w:spacing w:line="276" w:lineRule="auto"/>
              <w:rPr>
                <w:rFonts w:ascii="Book Antiqua" w:hAnsi="Book Antiqua"/>
                <w:b/>
                <w:lang w:val="sr-Latn-RS"/>
              </w:rPr>
            </w:pPr>
            <w:r w:rsidRPr="00B71140">
              <w:rPr>
                <w:rFonts w:ascii="Book Antiqua" w:hAnsi="Book Antiqua"/>
                <w:b/>
                <w:i/>
                <w:lang w:val="sr-Latn-RS"/>
              </w:rPr>
              <w:t>Poljoprivredna mehanizacija i oprema</w:t>
            </w:r>
          </w:p>
        </w:tc>
      </w:tr>
      <w:tr w:rsidR="001A0B1F" w:rsidRPr="003519FD" w14:paraId="234F5B50" w14:textId="77777777" w:rsidTr="00E909D3">
        <w:trPr>
          <w:trHeight w:hRule="exact" w:val="1886"/>
        </w:trPr>
        <w:tc>
          <w:tcPr>
            <w:tcW w:w="880" w:type="dxa"/>
            <w:tcBorders>
              <w:top w:val="single" w:sz="8" w:space="0" w:color="000000"/>
              <w:left w:val="single" w:sz="13" w:space="0" w:color="000000"/>
              <w:bottom w:val="single" w:sz="19" w:space="0" w:color="000000"/>
              <w:right w:val="single" w:sz="8" w:space="0" w:color="000000"/>
            </w:tcBorders>
            <w:shd w:val="clear" w:color="auto" w:fill="auto"/>
          </w:tcPr>
          <w:p w14:paraId="0E01BDF6"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1</w:t>
            </w:r>
          </w:p>
        </w:tc>
        <w:tc>
          <w:tcPr>
            <w:tcW w:w="8472" w:type="dxa"/>
            <w:tcBorders>
              <w:top w:val="single" w:sz="8" w:space="0" w:color="000000"/>
              <w:left w:val="single" w:sz="8" w:space="0" w:color="000000"/>
              <w:bottom w:val="single" w:sz="19" w:space="0" w:color="000000"/>
              <w:right w:val="single" w:sz="12" w:space="0" w:color="000000"/>
            </w:tcBorders>
            <w:shd w:val="clear" w:color="auto" w:fill="auto"/>
          </w:tcPr>
          <w:p w14:paraId="73E13F89"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Poljoprivredne mašine: mešalice (mikser), TMR (ukupni odnos mešanja), kosilice, balirke, okretne grabulje, mašine za drobljenje silaže, oprema za pripremu silaže i mašine na farmi, mašine za obradu zemljišta (traktori, kultivatori, multikultivatori), mašine za sadnju, zaštitu useva (prskalice, raspršivači), za rasipanje đubriva, za košenje i za obradu livada (uključujući rotobale).</w:t>
            </w:r>
          </w:p>
        </w:tc>
      </w:tr>
      <w:tr w:rsidR="001A0B1F" w:rsidRPr="003519FD" w14:paraId="14C733DF" w14:textId="77777777" w:rsidTr="00E909D3">
        <w:trPr>
          <w:trHeight w:hRule="exact" w:val="383"/>
        </w:trPr>
        <w:tc>
          <w:tcPr>
            <w:tcW w:w="880" w:type="dxa"/>
            <w:tcBorders>
              <w:top w:val="single" w:sz="19" w:space="0" w:color="000000"/>
              <w:left w:val="single" w:sz="13" w:space="0" w:color="000000"/>
              <w:bottom w:val="single" w:sz="19" w:space="0" w:color="000000"/>
              <w:right w:val="single" w:sz="8" w:space="0" w:color="000000"/>
            </w:tcBorders>
            <w:shd w:val="clear" w:color="auto" w:fill="C0C0C0"/>
          </w:tcPr>
          <w:p w14:paraId="366EDF4F" w14:textId="77777777" w:rsidR="001A0B1F" w:rsidRPr="00B71140" w:rsidRDefault="001A0B1F" w:rsidP="00E909D3">
            <w:pPr>
              <w:spacing w:line="276" w:lineRule="auto"/>
              <w:jc w:val="center"/>
              <w:rPr>
                <w:rFonts w:ascii="Book Antiqua" w:hAnsi="Book Antiqua"/>
                <w:lang w:val="sr-Latn-RS"/>
              </w:rPr>
            </w:pPr>
          </w:p>
        </w:tc>
        <w:tc>
          <w:tcPr>
            <w:tcW w:w="8472" w:type="dxa"/>
            <w:tcBorders>
              <w:top w:val="single" w:sz="19" w:space="0" w:color="000000"/>
              <w:left w:val="single" w:sz="8" w:space="0" w:color="000000"/>
              <w:bottom w:val="single" w:sz="19" w:space="0" w:color="000000"/>
              <w:right w:val="single" w:sz="12" w:space="0" w:color="000000"/>
            </w:tcBorders>
            <w:shd w:val="clear" w:color="auto" w:fill="C0C0C0"/>
          </w:tcPr>
          <w:p w14:paraId="5679ABF8"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INVESTICIONA GRUPA ZA PROIZVODNjU MESA</w:t>
            </w:r>
          </w:p>
        </w:tc>
      </w:tr>
      <w:tr w:rsidR="001A0B1F" w:rsidRPr="003519FD" w14:paraId="39B77018" w14:textId="77777777" w:rsidTr="00E909D3">
        <w:trPr>
          <w:trHeight w:hRule="exact" w:val="365"/>
        </w:trPr>
        <w:tc>
          <w:tcPr>
            <w:tcW w:w="880" w:type="dxa"/>
            <w:tcBorders>
              <w:top w:val="single" w:sz="19" w:space="0" w:color="000000"/>
              <w:left w:val="single" w:sz="13" w:space="0" w:color="000000"/>
              <w:bottom w:val="single" w:sz="8" w:space="0" w:color="000000"/>
              <w:right w:val="single" w:sz="8" w:space="0" w:color="000000"/>
            </w:tcBorders>
            <w:shd w:val="clear" w:color="auto" w:fill="91CDDC"/>
          </w:tcPr>
          <w:p w14:paraId="391D9F45"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i/>
                <w:lang w:val="sr-Latn-RS"/>
              </w:rPr>
              <w:t>A</w:t>
            </w:r>
          </w:p>
        </w:tc>
        <w:tc>
          <w:tcPr>
            <w:tcW w:w="8472" w:type="dxa"/>
            <w:tcBorders>
              <w:top w:val="single" w:sz="19" w:space="0" w:color="000000"/>
              <w:left w:val="single" w:sz="8" w:space="0" w:color="000000"/>
              <w:bottom w:val="single" w:sz="8" w:space="0" w:color="000000"/>
              <w:right w:val="single" w:sz="12" w:space="0" w:color="000000"/>
            </w:tcBorders>
            <w:shd w:val="clear" w:color="auto" w:fill="91CDDC"/>
          </w:tcPr>
          <w:p w14:paraId="4073E8D1" w14:textId="77777777" w:rsidR="001A0B1F" w:rsidRPr="00B71140" w:rsidRDefault="001A0B1F" w:rsidP="00E909D3">
            <w:pPr>
              <w:spacing w:line="276" w:lineRule="auto"/>
              <w:rPr>
                <w:rFonts w:ascii="Book Antiqua" w:hAnsi="Book Antiqua"/>
                <w:lang w:val="sr-Latn-RS"/>
              </w:rPr>
            </w:pPr>
            <w:r w:rsidRPr="00B71140">
              <w:rPr>
                <w:rFonts w:ascii="Book Antiqua" w:hAnsi="Book Antiqua"/>
                <w:i/>
                <w:lang w:val="sr-Latn-RS"/>
              </w:rPr>
              <w:t xml:space="preserve">Izgradnja/renoviranje </w:t>
            </w:r>
            <w:r w:rsidRPr="00B71140">
              <w:rPr>
                <w:rFonts w:ascii="Book Antiqua" w:hAnsi="Book Antiqua"/>
                <w:i/>
                <w:color w:val="212121"/>
                <w:lang w:val="sr-Latn-RS"/>
              </w:rPr>
              <w:t>poljoprivrednih objekata za uzgoj</w:t>
            </w:r>
          </w:p>
        </w:tc>
      </w:tr>
      <w:tr w:rsidR="001A0B1F" w:rsidRPr="003519FD" w14:paraId="4224447E" w14:textId="77777777" w:rsidTr="00E909D3">
        <w:trPr>
          <w:trHeight w:hRule="exact" w:val="680"/>
        </w:trPr>
        <w:tc>
          <w:tcPr>
            <w:tcW w:w="880" w:type="dxa"/>
            <w:tcBorders>
              <w:top w:val="single" w:sz="8" w:space="0" w:color="000000"/>
              <w:left w:val="single" w:sz="13" w:space="0" w:color="000000"/>
              <w:bottom w:val="single" w:sz="5" w:space="0" w:color="000000"/>
              <w:right w:val="single" w:sz="8" w:space="0" w:color="000000"/>
            </w:tcBorders>
            <w:shd w:val="clear" w:color="auto" w:fill="auto"/>
          </w:tcPr>
          <w:p w14:paraId="4D541E36"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1</w:t>
            </w:r>
          </w:p>
        </w:tc>
        <w:tc>
          <w:tcPr>
            <w:tcW w:w="8472" w:type="dxa"/>
            <w:tcBorders>
              <w:top w:val="single" w:sz="8" w:space="0" w:color="000000"/>
              <w:left w:val="single" w:sz="8" w:space="0" w:color="000000"/>
              <w:bottom w:val="single" w:sz="5" w:space="0" w:color="000000"/>
              <w:right w:val="single" w:sz="12" w:space="0" w:color="000000"/>
            </w:tcBorders>
            <w:shd w:val="clear" w:color="auto" w:fill="auto"/>
          </w:tcPr>
          <w:p w14:paraId="2F17E120"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Izgradnja/renoviranje zatvorenih, poluotvorenih ili otvorenih štala i pratećih objekata i prateće infrastrukture za tov junadi.</w:t>
            </w:r>
          </w:p>
        </w:tc>
      </w:tr>
      <w:tr w:rsidR="001A0B1F" w:rsidRPr="003519FD" w14:paraId="4E73A731" w14:textId="77777777" w:rsidTr="00E909D3">
        <w:trPr>
          <w:trHeight w:hRule="exact" w:val="3705"/>
        </w:trPr>
        <w:tc>
          <w:tcPr>
            <w:tcW w:w="880" w:type="dxa"/>
            <w:tcBorders>
              <w:top w:val="single" w:sz="5" w:space="0" w:color="000000"/>
              <w:left w:val="single" w:sz="13" w:space="0" w:color="000000"/>
              <w:bottom w:val="single" w:sz="5" w:space="0" w:color="000000"/>
              <w:right w:val="single" w:sz="8" w:space="0" w:color="000000"/>
            </w:tcBorders>
            <w:shd w:val="clear" w:color="auto" w:fill="auto"/>
          </w:tcPr>
          <w:p w14:paraId="046474A3"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2</w:t>
            </w:r>
          </w:p>
        </w:tc>
        <w:tc>
          <w:tcPr>
            <w:tcW w:w="8472" w:type="dxa"/>
            <w:tcBorders>
              <w:top w:val="single" w:sz="5" w:space="0" w:color="000000"/>
              <w:left w:val="single" w:sz="8" w:space="0" w:color="000000"/>
              <w:bottom w:val="single" w:sz="5" w:space="0" w:color="000000"/>
              <w:right w:val="single" w:sz="12" w:space="0" w:color="000000"/>
            </w:tcBorders>
            <w:shd w:val="clear" w:color="auto" w:fill="auto"/>
          </w:tcPr>
          <w:p w14:paraId="1CDB430B"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Izgradnja ili renoviranje pratećih objekata kao što su koncentrisana i obimna skladišta hrane, skladišta za silažu, silosi, uključujući prostore za pripremu, tretman i pakovanje hrane.</w:t>
            </w:r>
          </w:p>
          <w:p w14:paraId="22A7CED2"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Izgradnja objekata ili prostorija za skladištenje lekova, materijala za higijenu, za veterinare, za boravak radnika i dr.</w:t>
            </w:r>
          </w:p>
          <w:p w14:paraId="1AB60F41" w14:textId="260D97EE" w:rsidR="001A0B1F" w:rsidRPr="00B71140" w:rsidRDefault="00C06D4B" w:rsidP="00E909D3">
            <w:pPr>
              <w:spacing w:line="276" w:lineRule="auto"/>
              <w:rPr>
                <w:rFonts w:ascii="Book Antiqua" w:hAnsi="Book Antiqua"/>
                <w:lang w:val="sr-Latn-RS"/>
              </w:rPr>
            </w:pPr>
            <w:r>
              <w:rPr>
                <w:rFonts w:ascii="Book Antiqua" w:hAnsi="Book Antiqua"/>
                <w:lang w:val="sr-Latn-RS"/>
              </w:rPr>
              <w:t>Investicije</w:t>
            </w:r>
            <w:r w:rsidR="001A0B1F" w:rsidRPr="00B71140">
              <w:rPr>
                <w:rFonts w:ascii="Book Antiqua" w:hAnsi="Book Antiqua"/>
                <w:lang w:val="sr-Latn-RS"/>
              </w:rPr>
              <w:t xml:space="preserve"> u uklanjanje, tretman i odlaganje stajnjaka.</w:t>
            </w:r>
          </w:p>
          <w:p w14:paraId="5573F698"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Izgradnja ili renoviranje skladišta za sakupljanje i odlaganje stajnjaka. Rezervoar/jama za tečno đubrivo.</w:t>
            </w:r>
          </w:p>
          <w:p w14:paraId="5CC81815" w14:textId="77777777" w:rsidR="001A0B1F" w:rsidRPr="00B71140" w:rsidRDefault="001A0B1F" w:rsidP="00E909D3">
            <w:pPr>
              <w:spacing w:line="276" w:lineRule="auto"/>
              <w:rPr>
                <w:rFonts w:ascii="Book Antiqua" w:hAnsi="Book Antiqua"/>
                <w:spacing w:val="39"/>
                <w:lang w:val="sr-Latn-RS"/>
              </w:rPr>
            </w:pPr>
            <w:r w:rsidRPr="00B71140">
              <w:rPr>
                <w:rFonts w:ascii="Book Antiqua" w:hAnsi="Book Antiqua"/>
                <w:lang w:val="sr-Latn-RS"/>
              </w:rPr>
              <w:t xml:space="preserve">Oprema za mešanje i ekstrakciju/pumpanje tečnog stajnjaka. </w:t>
            </w:r>
          </w:p>
          <w:p w14:paraId="0350C8EE"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Oprema za automatsko uklanjanje stajnjaka.</w:t>
            </w:r>
          </w:p>
          <w:p w14:paraId="4D390A22"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Pumpe za tečno đubrivo i sistemi za aeraciju.</w:t>
            </w:r>
          </w:p>
          <w:p w14:paraId="2046929F"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Oprema za distribuciju tečnog (npr. rezervoari) i čvrstog stajnjaka.</w:t>
            </w:r>
          </w:p>
        </w:tc>
      </w:tr>
      <w:tr w:rsidR="001A0B1F" w:rsidRPr="003519FD" w14:paraId="4053EB9D" w14:textId="77777777" w:rsidTr="00E909D3">
        <w:trPr>
          <w:trHeight w:hRule="exact" w:val="1536"/>
        </w:trPr>
        <w:tc>
          <w:tcPr>
            <w:tcW w:w="880" w:type="dxa"/>
            <w:tcBorders>
              <w:top w:val="single" w:sz="5" w:space="0" w:color="000000"/>
              <w:left w:val="single" w:sz="13" w:space="0" w:color="000000"/>
              <w:bottom w:val="single" w:sz="5" w:space="0" w:color="000000"/>
              <w:right w:val="single" w:sz="8" w:space="0" w:color="000000"/>
            </w:tcBorders>
            <w:shd w:val="clear" w:color="auto" w:fill="auto"/>
          </w:tcPr>
          <w:p w14:paraId="45E1DCF1"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lastRenderedPageBreak/>
              <w:t>3</w:t>
            </w:r>
          </w:p>
        </w:tc>
        <w:tc>
          <w:tcPr>
            <w:tcW w:w="8472" w:type="dxa"/>
            <w:tcBorders>
              <w:top w:val="single" w:sz="5" w:space="0" w:color="000000"/>
              <w:left w:val="single" w:sz="8" w:space="0" w:color="000000"/>
              <w:bottom w:val="single" w:sz="5" w:space="0" w:color="000000"/>
              <w:right w:val="single" w:sz="12" w:space="0" w:color="000000"/>
            </w:tcBorders>
            <w:shd w:val="clear" w:color="auto" w:fill="auto"/>
          </w:tcPr>
          <w:p w14:paraId="04E5D0BD" w14:textId="77777777" w:rsidR="001A0B1F" w:rsidRPr="00B71140" w:rsidRDefault="001A0B1F" w:rsidP="00E909D3">
            <w:pPr>
              <w:spacing w:line="276" w:lineRule="auto"/>
              <w:rPr>
                <w:rFonts w:ascii="Book Antiqua" w:hAnsi="Book Antiqua"/>
                <w:color w:val="212121"/>
                <w:lang w:val="sr-Latn-RS"/>
              </w:rPr>
            </w:pPr>
            <w:r w:rsidRPr="00B71140">
              <w:rPr>
                <w:rFonts w:ascii="Book Antiqua" w:hAnsi="Book Antiqua"/>
                <w:color w:val="212121"/>
                <w:lang w:val="sr-Latn-RS"/>
              </w:rPr>
              <w:t>Investicije za postavljanje tehničkih usluga za vodosnabdevanje, ventilacioni sistemi, sistemi grejanja/hlađenja, mikroklimatski uslovi, proizvodnja energije i snabdevanje električnom energijom, odvodnjavanje, kanalizaciona/rezervoarska mreža, prečišćavanje otpadnih voda/vode, četke, oprema za merenje.</w:t>
            </w:r>
          </w:p>
          <w:p w14:paraId="7F858533"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Otvaranje bunara i kupovina pumpe za vodu.</w:t>
            </w:r>
          </w:p>
        </w:tc>
      </w:tr>
      <w:tr w:rsidR="001A0B1F" w:rsidRPr="003519FD" w14:paraId="3FADD507" w14:textId="77777777" w:rsidTr="00E909D3">
        <w:trPr>
          <w:trHeight w:hRule="exact" w:val="942"/>
        </w:trPr>
        <w:tc>
          <w:tcPr>
            <w:tcW w:w="880" w:type="dxa"/>
            <w:tcBorders>
              <w:top w:val="single" w:sz="5" w:space="0" w:color="000000"/>
              <w:left w:val="single" w:sz="13" w:space="0" w:color="000000"/>
              <w:bottom w:val="single" w:sz="5" w:space="0" w:color="000000"/>
              <w:right w:val="single" w:sz="8" w:space="0" w:color="000000"/>
            </w:tcBorders>
            <w:shd w:val="clear" w:color="auto" w:fill="auto"/>
          </w:tcPr>
          <w:p w14:paraId="6E82CA10"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4</w:t>
            </w:r>
          </w:p>
        </w:tc>
        <w:tc>
          <w:tcPr>
            <w:tcW w:w="8472" w:type="dxa"/>
            <w:tcBorders>
              <w:top w:val="single" w:sz="5" w:space="0" w:color="000000"/>
              <w:left w:val="single" w:sz="8" w:space="0" w:color="000000"/>
              <w:bottom w:val="single" w:sz="5" w:space="0" w:color="000000"/>
              <w:right w:val="single" w:sz="12" w:space="0" w:color="000000"/>
            </w:tcBorders>
            <w:shd w:val="clear" w:color="auto" w:fill="auto"/>
          </w:tcPr>
          <w:p w14:paraId="2A8EB476"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Investicije u ograde stočne farme, uzgojne površine, kontrolu kretanja na otvorenom, dezinfekcione barijere, pristupne puteve i farmske puteve za obavljanje neophodnih poljoprivrednih aktivnosti.</w:t>
            </w:r>
          </w:p>
        </w:tc>
      </w:tr>
      <w:tr w:rsidR="001A0B1F" w:rsidRPr="003519FD" w14:paraId="787C430F" w14:textId="77777777" w:rsidTr="00E909D3">
        <w:trPr>
          <w:trHeight w:hRule="exact" w:val="913"/>
        </w:trPr>
        <w:tc>
          <w:tcPr>
            <w:tcW w:w="873" w:type="dxa"/>
            <w:tcBorders>
              <w:top w:val="single" w:sz="4" w:space="0" w:color="auto"/>
              <w:left w:val="single" w:sz="18" w:space="0" w:color="000000"/>
              <w:bottom w:val="single" w:sz="6" w:space="0" w:color="000000"/>
              <w:right w:val="single" w:sz="6" w:space="0" w:color="000000"/>
            </w:tcBorders>
            <w:shd w:val="clear" w:color="auto" w:fill="auto"/>
          </w:tcPr>
          <w:p w14:paraId="0AD2564C"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5</w:t>
            </w:r>
          </w:p>
        </w:tc>
        <w:tc>
          <w:tcPr>
            <w:tcW w:w="8479" w:type="dxa"/>
            <w:tcBorders>
              <w:top w:val="single" w:sz="4" w:space="0" w:color="auto"/>
              <w:left w:val="single" w:sz="6" w:space="0" w:color="000000"/>
              <w:bottom w:val="single" w:sz="6" w:space="0" w:color="000000"/>
              <w:right w:val="single" w:sz="12" w:space="0" w:color="000000"/>
            </w:tcBorders>
            <w:shd w:val="clear" w:color="auto" w:fill="auto"/>
          </w:tcPr>
          <w:p w14:paraId="4245528A"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Oprema za obeležavanje životinja i snimanje podataka, kompjuterska i softverska oprema, uključujući senzore (koji se odnose samo na opremu podobnu za aktivnosti farme mleka).</w:t>
            </w:r>
          </w:p>
        </w:tc>
      </w:tr>
      <w:tr w:rsidR="001A0B1F" w:rsidRPr="00B71140" w14:paraId="7C90E4FB" w14:textId="77777777" w:rsidTr="00E909D3">
        <w:trPr>
          <w:trHeight w:hRule="exact" w:val="384"/>
        </w:trPr>
        <w:tc>
          <w:tcPr>
            <w:tcW w:w="873" w:type="dxa"/>
            <w:tcBorders>
              <w:top w:val="single" w:sz="6" w:space="0" w:color="000000"/>
              <w:left w:val="single" w:sz="13" w:space="0" w:color="000000"/>
              <w:bottom w:val="single" w:sz="5" w:space="0" w:color="000000"/>
              <w:right w:val="single" w:sz="5" w:space="0" w:color="000000"/>
            </w:tcBorders>
            <w:shd w:val="clear" w:color="auto" w:fill="91CDDC"/>
          </w:tcPr>
          <w:p w14:paraId="522588DD"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i/>
                <w:lang w:val="sr-Latn-RS"/>
              </w:rPr>
              <w:t>B</w:t>
            </w:r>
          </w:p>
        </w:tc>
        <w:tc>
          <w:tcPr>
            <w:tcW w:w="8479" w:type="dxa"/>
            <w:tcBorders>
              <w:top w:val="single" w:sz="6" w:space="0" w:color="000000"/>
              <w:left w:val="single" w:sz="5" w:space="0" w:color="000000"/>
              <w:bottom w:val="single" w:sz="5" w:space="0" w:color="000000"/>
              <w:right w:val="single" w:sz="12" w:space="0" w:color="000000"/>
            </w:tcBorders>
            <w:shd w:val="clear" w:color="auto" w:fill="91CDDC"/>
          </w:tcPr>
          <w:p w14:paraId="05006E37" w14:textId="77777777" w:rsidR="001A0B1F" w:rsidRPr="00B71140" w:rsidRDefault="001A0B1F" w:rsidP="00E909D3">
            <w:pPr>
              <w:spacing w:line="276" w:lineRule="auto"/>
              <w:rPr>
                <w:rFonts w:ascii="Book Antiqua" w:hAnsi="Book Antiqua"/>
                <w:lang w:val="sr-Latn-RS"/>
              </w:rPr>
            </w:pPr>
            <w:r w:rsidRPr="00B71140">
              <w:rPr>
                <w:rFonts w:ascii="Book Antiqua" w:hAnsi="Book Antiqua"/>
                <w:i/>
                <w:lang w:val="sr-Latn-RS"/>
              </w:rPr>
              <w:t>Poljoprivredna mehanizacija i oprema</w:t>
            </w:r>
          </w:p>
        </w:tc>
      </w:tr>
      <w:tr w:rsidR="001A0B1F" w:rsidRPr="003519FD" w14:paraId="4E70B210" w14:textId="77777777" w:rsidTr="00E909D3">
        <w:trPr>
          <w:trHeight w:hRule="exact" w:val="1914"/>
        </w:trPr>
        <w:tc>
          <w:tcPr>
            <w:tcW w:w="873" w:type="dxa"/>
            <w:tcBorders>
              <w:top w:val="single" w:sz="5" w:space="0" w:color="000000"/>
              <w:left w:val="single" w:sz="13" w:space="0" w:color="000000"/>
              <w:bottom w:val="single" w:sz="5" w:space="0" w:color="000000"/>
              <w:right w:val="single" w:sz="5" w:space="0" w:color="000000"/>
            </w:tcBorders>
            <w:shd w:val="clear" w:color="auto" w:fill="auto"/>
          </w:tcPr>
          <w:p w14:paraId="5DAD6971"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1</w:t>
            </w:r>
          </w:p>
        </w:tc>
        <w:tc>
          <w:tcPr>
            <w:tcW w:w="8479" w:type="dxa"/>
            <w:tcBorders>
              <w:top w:val="single" w:sz="5" w:space="0" w:color="000000"/>
              <w:left w:val="single" w:sz="5" w:space="0" w:color="000000"/>
              <w:bottom w:val="single" w:sz="5" w:space="0" w:color="000000"/>
              <w:right w:val="single" w:sz="12" w:space="0" w:color="000000"/>
            </w:tcBorders>
            <w:shd w:val="clear" w:color="auto" w:fill="auto"/>
          </w:tcPr>
          <w:p w14:paraId="60B3026B"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Poljoprivredna mehanizacija: mešalice, TMR (ukupni odnos mešanja), kosilice, balirke, okretne grabulje, mašine za drobljenje silaže, oprema za pripremu silaže i mašine na farmi, mašine za obradu zemljišta (traktori, kultivatori, multikultivatori), mašine za sadnju, zaštitu useva (prskalice, raspršivači), za raznošenje stajnjaka, za košenje i kultivaciju livada (uključujući rotobale), Oprema za transport brojlera do klanica (prikolica, kavez).</w:t>
            </w:r>
          </w:p>
        </w:tc>
      </w:tr>
      <w:tr w:rsidR="001A0B1F" w:rsidRPr="003519FD" w14:paraId="36C5C4F2" w14:textId="77777777" w:rsidTr="00E909D3">
        <w:trPr>
          <w:trHeight w:hRule="exact" w:val="393"/>
        </w:trPr>
        <w:tc>
          <w:tcPr>
            <w:tcW w:w="873" w:type="dxa"/>
            <w:tcBorders>
              <w:top w:val="single" w:sz="5" w:space="0" w:color="000000"/>
              <w:left w:val="single" w:sz="13" w:space="0" w:color="000000"/>
              <w:bottom w:val="single" w:sz="5" w:space="0" w:color="000000"/>
              <w:right w:val="single" w:sz="5" w:space="0" w:color="000000"/>
            </w:tcBorders>
            <w:shd w:val="clear" w:color="auto" w:fill="BEBEBE"/>
          </w:tcPr>
          <w:p w14:paraId="546BFEEE" w14:textId="77777777" w:rsidR="001A0B1F" w:rsidRPr="00B71140" w:rsidRDefault="001A0B1F" w:rsidP="00E909D3">
            <w:pPr>
              <w:spacing w:line="276" w:lineRule="auto"/>
              <w:jc w:val="center"/>
              <w:rPr>
                <w:rFonts w:ascii="Book Antiqua" w:hAnsi="Book Antiqua"/>
                <w:b/>
                <w:lang w:val="sr-Latn-RS"/>
              </w:rPr>
            </w:pPr>
          </w:p>
        </w:tc>
        <w:tc>
          <w:tcPr>
            <w:tcW w:w="8479" w:type="dxa"/>
            <w:tcBorders>
              <w:top w:val="single" w:sz="5" w:space="0" w:color="000000"/>
              <w:left w:val="single" w:sz="5" w:space="0" w:color="000000"/>
              <w:bottom w:val="single" w:sz="5" w:space="0" w:color="000000"/>
              <w:right w:val="single" w:sz="12" w:space="0" w:color="000000"/>
            </w:tcBorders>
            <w:shd w:val="clear" w:color="auto" w:fill="BEBEBE"/>
          </w:tcPr>
          <w:p w14:paraId="4E1FD89C" w14:textId="77777777" w:rsidR="001A0B1F" w:rsidRPr="00B71140" w:rsidRDefault="001A0B1F" w:rsidP="00E909D3">
            <w:pPr>
              <w:spacing w:line="276" w:lineRule="auto"/>
              <w:rPr>
                <w:rFonts w:ascii="Book Antiqua" w:hAnsi="Book Antiqua"/>
                <w:b/>
                <w:lang w:val="sr-Latn-RS"/>
              </w:rPr>
            </w:pPr>
            <w:r w:rsidRPr="00B71140">
              <w:rPr>
                <w:rFonts w:ascii="Book Antiqua" w:hAnsi="Book Antiqua"/>
                <w:b/>
                <w:color w:val="212121"/>
                <w:lang w:val="sr-Latn-RS"/>
              </w:rPr>
              <w:t>INVESTICIONA GRUPA ZA PROIZVODNjU GROŽĐA</w:t>
            </w:r>
          </w:p>
        </w:tc>
      </w:tr>
      <w:tr w:rsidR="001A0B1F" w:rsidRPr="003519FD" w14:paraId="4CCE220A" w14:textId="77777777" w:rsidTr="00E909D3">
        <w:trPr>
          <w:trHeight w:hRule="exact" w:val="366"/>
        </w:trPr>
        <w:tc>
          <w:tcPr>
            <w:tcW w:w="873" w:type="dxa"/>
            <w:tcBorders>
              <w:top w:val="single" w:sz="5" w:space="0" w:color="000000"/>
              <w:left w:val="single" w:sz="13" w:space="0" w:color="000000"/>
              <w:bottom w:val="single" w:sz="5" w:space="0" w:color="000000"/>
              <w:right w:val="single" w:sz="5" w:space="0" w:color="000000"/>
            </w:tcBorders>
            <w:shd w:val="clear" w:color="auto" w:fill="91CDDC"/>
          </w:tcPr>
          <w:p w14:paraId="5C213D72" w14:textId="77777777" w:rsidR="001A0B1F" w:rsidRPr="00B71140" w:rsidRDefault="001A0B1F" w:rsidP="00E909D3">
            <w:pPr>
              <w:spacing w:line="276" w:lineRule="auto"/>
              <w:jc w:val="center"/>
              <w:rPr>
                <w:rFonts w:ascii="Book Antiqua" w:hAnsi="Book Antiqua"/>
                <w:b/>
                <w:lang w:val="sr-Latn-RS"/>
              </w:rPr>
            </w:pPr>
            <w:r w:rsidRPr="00B71140">
              <w:rPr>
                <w:rFonts w:ascii="Book Antiqua" w:hAnsi="Book Antiqua"/>
                <w:b/>
                <w:lang w:val="sr-Latn-RS"/>
              </w:rPr>
              <w:t>A</w:t>
            </w:r>
          </w:p>
        </w:tc>
        <w:tc>
          <w:tcPr>
            <w:tcW w:w="8479" w:type="dxa"/>
            <w:tcBorders>
              <w:top w:val="single" w:sz="5" w:space="0" w:color="000000"/>
              <w:left w:val="single" w:sz="5" w:space="0" w:color="000000"/>
              <w:bottom w:val="single" w:sz="5" w:space="0" w:color="000000"/>
              <w:right w:val="single" w:sz="12" w:space="0" w:color="000000"/>
            </w:tcBorders>
            <w:shd w:val="clear" w:color="auto" w:fill="91CDDC"/>
          </w:tcPr>
          <w:p w14:paraId="023F2DD6" w14:textId="31B0A633" w:rsidR="001A0B1F" w:rsidRPr="00B71140" w:rsidRDefault="00C06D4B" w:rsidP="00E909D3">
            <w:pPr>
              <w:spacing w:line="276" w:lineRule="auto"/>
              <w:rPr>
                <w:rFonts w:ascii="Book Antiqua" w:hAnsi="Book Antiqua"/>
                <w:b/>
                <w:lang w:val="sr-Latn-RS"/>
              </w:rPr>
            </w:pPr>
            <w:r>
              <w:rPr>
                <w:rFonts w:ascii="Book Antiqua" w:hAnsi="Book Antiqua"/>
                <w:b/>
                <w:i/>
                <w:lang w:val="sr-Latn-RS"/>
              </w:rPr>
              <w:t>Investicije</w:t>
            </w:r>
            <w:r w:rsidR="001A0B1F" w:rsidRPr="00B71140">
              <w:rPr>
                <w:rFonts w:ascii="Book Antiqua" w:hAnsi="Book Antiqua"/>
                <w:b/>
                <w:i/>
                <w:lang w:val="sr-Latn-RS"/>
              </w:rPr>
              <w:t xml:space="preserve"> u osnivanje/obnova vinograda</w:t>
            </w:r>
          </w:p>
        </w:tc>
      </w:tr>
      <w:tr w:rsidR="001A0B1F" w:rsidRPr="003519FD" w14:paraId="2D5E01C5" w14:textId="77777777" w:rsidTr="00E909D3">
        <w:trPr>
          <w:trHeight w:hRule="exact" w:val="2616"/>
        </w:trPr>
        <w:tc>
          <w:tcPr>
            <w:tcW w:w="873" w:type="dxa"/>
            <w:tcBorders>
              <w:top w:val="single" w:sz="5" w:space="0" w:color="000000"/>
              <w:left w:val="single" w:sz="13" w:space="0" w:color="000000"/>
              <w:bottom w:val="single" w:sz="5" w:space="0" w:color="000000"/>
              <w:right w:val="single" w:sz="5" w:space="0" w:color="000000"/>
            </w:tcBorders>
            <w:shd w:val="clear" w:color="auto" w:fill="auto"/>
          </w:tcPr>
          <w:p w14:paraId="1AFCB56D"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1</w:t>
            </w:r>
          </w:p>
        </w:tc>
        <w:tc>
          <w:tcPr>
            <w:tcW w:w="8479" w:type="dxa"/>
            <w:tcBorders>
              <w:top w:val="single" w:sz="5" w:space="0" w:color="000000"/>
              <w:left w:val="single" w:sz="5" w:space="0" w:color="000000"/>
              <w:bottom w:val="single" w:sz="5" w:space="0" w:color="000000"/>
              <w:right w:val="single" w:sz="12" w:space="0" w:color="000000"/>
            </w:tcBorders>
            <w:shd w:val="clear" w:color="auto" w:fill="auto"/>
          </w:tcPr>
          <w:p w14:paraId="6BC8CE44" w14:textId="7D54EAEB" w:rsidR="001A0B1F" w:rsidRPr="00B71140" w:rsidRDefault="00C06D4B" w:rsidP="00E909D3">
            <w:pPr>
              <w:spacing w:line="276" w:lineRule="auto"/>
              <w:rPr>
                <w:rFonts w:ascii="Book Antiqua" w:hAnsi="Book Antiqua"/>
                <w:lang w:val="sr-Latn-RS"/>
              </w:rPr>
            </w:pPr>
            <w:r>
              <w:rPr>
                <w:rFonts w:ascii="Book Antiqua" w:hAnsi="Book Antiqua"/>
                <w:lang w:val="sr-Latn-RS"/>
              </w:rPr>
              <w:t>Investicije</w:t>
            </w:r>
            <w:r w:rsidR="001A0B1F" w:rsidRPr="00B71140">
              <w:rPr>
                <w:rFonts w:ascii="Book Antiqua" w:hAnsi="Book Antiqua"/>
                <w:lang w:val="sr-Latn-RS"/>
              </w:rPr>
              <w:t xml:space="preserve"> u osnivanje/sanaciju vinograda (sadnja, konverzija, zamena).</w:t>
            </w:r>
          </w:p>
          <w:p w14:paraId="119E0556"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Radovi koje izvodi treća strana za sadnju, pripremu zemljišta sa izuzetkom đubrenja zemljišta.</w:t>
            </w:r>
          </w:p>
          <w:p w14:paraId="763F66D1"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Kupovina sertifikovanih sadnica.</w:t>
            </w:r>
          </w:p>
          <w:p w14:paraId="79585110"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Nabavka materijala za sistem potpore vinove loze.</w:t>
            </w:r>
          </w:p>
          <w:p w14:paraId="4C2ADDCE"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Kupovina materijala za ograde.</w:t>
            </w:r>
          </w:p>
          <w:p w14:paraId="238BFF94" w14:textId="77777777" w:rsidR="001A0B1F" w:rsidRPr="00B71140" w:rsidRDefault="001A0B1F" w:rsidP="00E909D3">
            <w:pPr>
              <w:spacing w:line="276" w:lineRule="auto"/>
              <w:rPr>
                <w:rFonts w:ascii="Book Antiqua" w:hAnsi="Book Antiqua"/>
                <w:spacing w:val="51"/>
                <w:lang w:val="sr-Latn-RS"/>
              </w:rPr>
            </w:pPr>
            <w:r w:rsidRPr="00B71140">
              <w:rPr>
                <w:rFonts w:ascii="Book Antiqua" w:hAnsi="Book Antiqua"/>
                <w:lang w:val="sr-Latn-RS"/>
              </w:rPr>
              <w:t xml:space="preserve">Kupovina plazme za pokrivanje vinove loze, samo za stono grožđe. </w:t>
            </w:r>
          </w:p>
          <w:p w14:paraId="4CD89F24"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Radovi koje izvodi treća strana na ugradnji potpornog sistema i ograde.</w:t>
            </w:r>
          </w:p>
        </w:tc>
      </w:tr>
      <w:tr w:rsidR="001A0B1F" w:rsidRPr="003519FD" w14:paraId="3C9B3CC9" w14:textId="77777777" w:rsidTr="00E909D3">
        <w:trPr>
          <w:trHeight w:hRule="exact" w:val="330"/>
        </w:trPr>
        <w:tc>
          <w:tcPr>
            <w:tcW w:w="873" w:type="dxa"/>
            <w:tcBorders>
              <w:top w:val="single" w:sz="5" w:space="0" w:color="000000"/>
              <w:left w:val="single" w:sz="13" w:space="0" w:color="000000"/>
              <w:bottom w:val="single" w:sz="5" w:space="0" w:color="000000"/>
              <w:right w:val="single" w:sz="5" w:space="0" w:color="000000"/>
            </w:tcBorders>
            <w:shd w:val="clear" w:color="auto" w:fill="91CDDC"/>
          </w:tcPr>
          <w:p w14:paraId="0A76A64E" w14:textId="77777777" w:rsidR="001A0B1F" w:rsidRPr="00B71140" w:rsidRDefault="001A0B1F" w:rsidP="00E909D3">
            <w:pPr>
              <w:spacing w:line="276" w:lineRule="auto"/>
              <w:jc w:val="center"/>
              <w:rPr>
                <w:rFonts w:ascii="Book Antiqua" w:hAnsi="Book Antiqua"/>
                <w:b/>
                <w:lang w:val="sr-Latn-RS"/>
              </w:rPr>
            </w:pPr>
            <w:r w:rsidRPr="00B71140">
              <w:rPr>
                <w:rFonts w:ascii="Book Antiqua" w:hAnsi="Book Antiqua"/>
                <w:b/>
                <w:i/>
                <w:lang w:val="sr-Latn-RS"/>
              </w:rPr>
              <w:t>B</w:t>
            </w:r>
          </w:p>
        </w:tc>
        <w:tc>
          <w:tcPr>
            <w:tcW w:w="8479" w:type="dxa"/>
            <w:tcBorders>
              <w:top w:val="single" w:sz="5" w:space="0" w:color="000000"/>
              <w:left w:val="single" w:sz="5" w:space="0" w:color="000000"/>
              <w:bottom w:val="single" w:sz="5" w:space="0" w:color="000000"/>
              <w:right w:val="single" w:sz="12" w:space="0" w:color="000000"/>
            </w:tcBorders>
            <w:shd w:val="clear" w:color="auto" w:fill="91CDDC"/>
          </w:tcPr>
          <w:p w14:paraId="04D6B99C" w14:textId="37FB96E7" w:rsidR="001A0B1F" w:rsidRPr="00B71140" w:rsidRDefault="00C06D4B" w:rsidP="00E909D3">
            <w:pPr>
              <w:spacing w:line="276" w:lineRule="auto"/>
              <w:rPr>
                <w:rFonts w:ascii="Book Antiqua" w:hAnsi="Book Antiqua"/>
                <w:b/>
                <w:lang w:val="sr-Latn-RS"/>
              </w:rPr>
            </w:pPr>
            <w:r>
              <w:rPr>
                <w:rFonts w:ascii="Book Antiqua" w:hAnsi="Book Antiqua"/>
                <w:b/>
                <w:i/>
                <w:lang w:val="sr-Latn-RS"/>
              </w:rPr>
              <w:t>Investicije</w:t>
            </w:r>
            <w:r w:rsidR="001A0B1F" w:rsidRPr="00B71140">
              <w:rPr>
                <w:rFonts w:ascii="Book Antiqua" w:hAnsi="Book Antiqua"/>
                <w:b/>
                <w:i/>
                <w:lang w:val="sr-Latn-RS"/>
              </w:rPr>
              <w:t xml:space="preserve"> u postavljanje ili modernizaciju sistema za navodnjavanje</w:t>
            </w:r>
          </w:p>
        </w:tc>
      </w:tr>
      <w:tr w:rsidR="001A0B1F" w:rsidRPr="003519FD" w14:paraId="06257337" w14:textId="77777777" w:rsidTr="00E909D3">
        <w:trPr>
          <w:trHeight w:hRule="exact" w:val="2013"/>
        </w:trPr>
        <w:tc>
          <w:tcPr>
            <w:tcW w:w="873" w:type="dxa"/>
            <w:tcBorders>
              <w:top w:val="single" w:sz="5" w:space="0" w:color="000000"/>
              <w:left w:val="single" w:sz="13" w:space="0" w:color="000000"/>
              <w:bottom w:val="single" w:sz="5" w:space="0" w:color="000000"/>
              <w:right w:val="single" w:sz="5" w:space="0" w:color="000000"/>
            </w:tcBorders>
            <w:shd w:val="clear" w:color="auto" w:fill="auto"/>
          </w:tcPr>
          <w:p w14:paraId="2A77BDD1"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1</w:t>
            </w:r>
          </w:p>
        </w:tc>
        <w:tc>
          <w:tcPr>
            <w:tcW w:w="8479" w:type="dxa"/>
            <w:tcBorders>
              <w:top w:val="single" w:sz="5" w:space="0" w:color="000000"/>
              <w:left w:val="single" w:sz="5" w:space="0" w:color="000000"/>
              <w:bottom w:val="single" w:sz="5" w:space="0" w:color="000000"/>
              <w:right w:val="single" w:sz="12" w:space="0" w:color="000000"/>
            </w:tcBorders>
            <w:shd w:val="clear" w:color="auto" w:fill="auto"/>
          </w:tcPr>
          <w:p w14:paraId="4EB9C9C0" w14:textId="26B1FA58" w:rsidR="001A0B1F" w:rsidRPr="00B71140" w:rsidRDefault="00C06D4B" w:rsidP="00E909D3">
            <w:pPr>
              <w:spacing w:line="276" w:lineRule="auto"/>
              <w:rPr>
                <w:rFonts w:ascii="Book Antiqua" w:hAnsi="Book Antiqua"/>
                <w:lang w:val="sr-Latn-RS"/>
              </w:rPr>
            </w:pPr>
            <w:r>
              <w:rPr>
                <w:rFonts w:ascii="Book Antiqua" w:hAnsi="Book Antiqua"/>
                <w:lang w:val="sr-Latn-RS"/>
              </w:rPr>
              <w:t>Investicije</w:t>
            </w:r>
            <w:r w:rsidR="001A0B1F" w:rsidRPr="00B71140">
              <w:rPr>
                <w:rFonts w:ascii="Book Antiqua" w:hAnsi="Book Antiqua"/>
                <w:lang w:val="sr-Latn-RS"/>
              </w:rPr>
              <w:t xml:space="preserve"> u uspostavljanje ili modernizaciju sistema za navodnjavanje prema praksi efikasnog korišćenja vode i energije.</w:t>
            </w:r>
          </w:p>
          <w:p w14:paraId="487DA7E3"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Radovi koje izvodi treća strana na otvaranju bunara. Kupovina cevi za navodnjavanje.</w:t>
            </w:r>
          </w:p>
          <w:p w14:paraId="179E80D7"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Nabavka opreme za prskanje vode (prskalica). Kupovina pumpi.</w:t>
            </w:r>
          </w:p>
          <w:p w14:paraId="36C1759F"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Nabavka IT opreme uključujući programe (softver).</w:t>
            </w:r>
          </w:p>
          <w:p w14:paraId="36CA3379"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Radovi koje izvodi treća strana na ugradnji sistema za navodnjavanje.</w:t>
            </w:r>
          </w:p>
        </w:tc>
      </w:tr>
      <w:tr w:rsidR="001A0B1F" w:rsidRPr="003519FD" w14:paraId="733AFF68" w14:textId="77777777" w:rsidTr="00E909D3">
        <w:trPr>
          <w:trHeight w:hRule="exact" w:val="384"/>
        </w:trPr>
        <w:tc>
          <w:tcPr>
            <w:tcW w:w="873" w:type="dxa"/>
            <w:tcBorders>
              <w:top w:val="single" w:sz="5" w:space="0" w:color="000000"/>
              <w:left w:val="single" w:sz="13" w:space="0" w:color="000000"/>
              <w:bottom w:val="single" w:sz="5" w:space="0" w:color="000000"/>
              <w:right w:val="single" w:sz="5" w:space="0" w:color="000000"/>
            </w:tcBorders>
            <w:shd w:val="clear" w:color="auto" w:fill="91CDDC"/>
          </w:tcPr>
          <w:p w14:paraId="65C1B8AE" w14:textId="77777777" w:rsidR="001A0B1F" w:rsidRPr="00B71140" w:rsidRDefault="001A0B1F" w:rsidP="00E909D3">
            <w:pPr>
              <w:spacing w:line="276" w:lineRule="auto"/>
              <w:jc w:val="center"/>
              <w:rPr>
                <w:rFonts w:ascii="Book Antiqua" w:hAnsi="Book Antiqua"/>
                <w:b/>
                <w:lang w:val="sr-Latn-RS"/>
              </w:rPr>
            </w:pPr>
            <w:r w:rsidRPr="00B71140">
              <w:rPr>
                <w:rFonts w:ascii="Book Antiqua" w:hAnsi="Book Antiqua"/>
                <w:b/>
                <w:lang w:val="sr-Latn-RS"/>
              </w:rPr>
              <w:t>C</w:t>
            </w:r>
          </w:p>
        </w:tc>
        <w:tc>
          <w:tcPr>
            <w:tcW w:w="8479" w:type="dxa"/>
            <w:tcBorders>
              <w:top w:val="single" w:sz="5" w:space="0" w:color="000000"/>
              <w:left w:val="single" w:sz="5" w:space="0" w:color="000000"/>
              <w:bottom w:val="single" w:sz="5" w:space="0" w:color="000000"/>
              <w:right w:val="single" w:sz="12" w:space="0" w:color="000000"/>
            </w:tcBorders>
            <w:shd w:val="clear" w:color="auto" w:fill="91CDDC"/>
          </w:tcPr>
          <w:p w14:paraId="53D6D1C9" w14:textId="536DE8AC" w:rsidR="001A0B1F" w:rsidRPr="00B71140" w:rsidRDefault="00C06D4B" w:rsidP="00E909D3">
            <w:pPr>
              <w:spacing w:line="276" w:lineRule="auto"/>
              <w:rPr>
                <w:rFonts w:ascii="Book Antiqua" w:hAnsi="Book Antiqua"/>
                <w:b/>
                <w:lang w:val="sr-Latn-RS"/>
              </w:rPr>
            </w:pPr>
            <w:r>
              <w:rPr>
                <w:rFonts w:ascii="Book Antiqua" w:hAnsi="Book Antiqua"/>
                <w:b/>
                <w:lang w:val="sr-Latn-RS"/>
              </w:rPr>
              <w:t xml:space="preserve">Investicije </w:t>
            </w:r>
            <w:r w:rsidR="001A0B1F" w:rsidRPr="00B71140">
              <w:rPr>
                <w:rFonts w:ascii="Book Antiqua" w:hAnsi="Book Antiqua"/>
                <w:b/>
                <w:lang w:val="sr-Latn-RS"/>
              </w:rPr>
              <w:t>u postavljanje protivgradnih mreža</w:t>
            </w:r>
          </w:p>
        </w:tc>
      </w:tr>
      <w:tr w:rsidR="001A0B1F" w:rsidRPr="003519FD" w14:paraId="71EAC62C" w14:textId="77777777" w:rsidTr="00E909D3">
        <w:trPr>
          <w:trHeight w:hRule="exact" w:val="1320"/>
        </w:trPr>
        <w:tc>
          <w:tcPr>
            <w:tcW w:w="873" w:type="dxa"/>
            <w:tcBorders>
              <w:top w:val="single" w:sz="5" w:space="0" w:color="000000"/>
              <w:left w:val="single" w:sz="13" w:space="0" w:color="000000"/>
              <w:bottom w:val="single" w:sz="5" w:space="0" w:color="000000"/>
              <w:right w:val="single" w:sz="5" w:space="0" w:color="000000"/>
            </w:tcBorders>
            <w:shd w:val="clear" w:color="auto" w:fill="auto"/>
          </w:tcPr>
          <w:p w14:paraId="39652E7F"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1</w:t>
            </w:r>
          </w:p>
        </w:tc>
        <w:tc>
          <w:tcPr>
            <w:tcW w:w="8479" w:type="dxa"/>
            <w:tcBorders>
              <w:top w:val="single" w:sz="5" w:space="0" w:color="000000"/>
              <w:left w:val="single" w:sz="5" w:space="0" w:color="000000"/>
              <w:bottom w:val="single" w:sz="5" w:space="0" w:color="000000"/>
              <w:right w:val="single" w:sz="12" w:space="0" w:color="000000"/>
            </w:tcBorders>
            <w:shd w:val="clear" w:color="auto" w:fill="auto"/>
          </w:tcPr>
          <w:p w14:paraId="79B57F65"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Kupovina protivgradnih mreža,</w:t>
            </w:r>
          </w:p>
          <w:p w14:paraId="42E54DE9"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Radovi koje izvodi treća strana na montaži protivgradnih mreža i njihovog potpornog sistema, ograde i ugradnje plazma sistema za pokrivanje vinove loze.</w:t>
            </w:r>
          </w:p>
        </w:tc>
      </w:tr>
      <w:tr w:rsidR="001A0B1F" w:rsidRPr="003519FD" w14:paraId="6F99E648" w14:textId="77777777" w:rsidTr="00E909D3">
        <w:trPr>
          <w:trHeight w:hRule="exact" w:val="618"/>
        </w:trPr>
        <w:tc>
          <w:tcPr>
            <w:tcW w:w="873" w:type="dxa"/>
            <w:tcBorders>
              <w:top w:val="single" w:sz="5" w:space="0" w:color="000000"/>
              <w:left w:val="single" w:sz="13" w:space="0" w:color="000000"/>
              <w:bottom w:val="single" w:sz="5" w:space="0" w:color="000000"/>
              <w:right w:val="single" w:sz="5" w:space="0" w:color="000000"/>
            </w:tcBorders>
            <w:shd w:val="clear" w:color="auto" w:fill="91CDDC"/>
          </w:tcPr>
          <w:p w14:paraId="56C180B7" w14:textId="77777777" w:rsidR="001A0B1F" w:rsidRPr="00B71140" w:rsidRDefault="001A0B1F" w:rsidP="00E909D3">
            <w:pPr>
              <w:spacing w:line="276" w:lineRule="auto"/>
              <w:jc w:val="center"/>
              <w:rPr>
                <w:rFonts w:ascii="Book Antiqua" w:hAnsi="Book Antiqua"/>
                <w:b/>
                <w:lang w:val="sr-Latn-RS"/>
              </w:rPr>
            </w:pPr>
            <w:r w:rsidRPr="00B71140">
              <w:rPr>
                <w:rFonts w:ascii="Book Antiqua" w:hAnsi="Book Antiqua"/>
                <w:b/>
                <w:lang w:val="sr-Latn-RS"/>
              </w:rPr>
              <w:t>D</w:t>
            </w:r>
          </w:p>
        </w:tc>
        <w:tc>
          <w:tcPr>
            <w:tcW w:w="8479" w:type="dxa"/>
            <w:tcBorders>
              <w:top w:val="single" w:sz="5" w:space="0" w:color="000000"/>
              <w:left w:val="single" w:sz="5" w:space="0" w:color="000000"/>
              <w:bottom w:val="single" w:sz="5" w:space="0" w:color="000000"/>
              <w:right w:val="single" w:sz="12" w:space="0" w:color="000000"/>
            </w:tcBorders>
            <w:shd w:val="clear" w:color="auto" w:fill="91CDDC"/>
          </w:tcPr>
          <w:p w14:paraId="5873DAB3" w14:textId="44B09AA3" w:rsidR="001A0B1F" w:rsidRPr="00B71140" w:rsidRDefault="00C06D4B" w:rsidP="00E909D3">
            <w:pPr>
              <w:spacing w:line="276" w:lineRule="auto"/>
              <w:rPr>
                <w:rFonts w:ascii="Book Antiqua" w:hAnsi="Book Antiqua"/>
                <w:b/>
                <w:lang w:val="sr-Latn-RS"/>
              </w:rPr>
            </w:pPr>
            <w:r>
              <w:rPr>
                <w:rFonts w:ascii="Book Antiqua" w:hAnsi="Book Antiqua"/>
                <w:b/>
                <w:i/>
                <w:lang w:val="sr-Latn-RS"/>
              </w:rPr>
              <w:t>Investicije</w:t>
            </w:r>
            <w:r w:rsidR="001A0B1F" w:rsidRPr="00B71140">
              <w:rPr>
                <w:rFonts w:ascii="Book Antiqua" w:hAnsi="Book Antiqua"/>
                <w:b/>
                <w:i/>
                <w:lang w:val="sr-Latn-RS"/>
              </w:rPr>
              <w:t xml:space="preserve"> u mehanizaciju i poljoprivrednu opremu za uzgoj vinograda, zaštitu bilja, đubrenje, berbu i tretman posle berbe.</w:t>
            </w:r>
          </w:p>
        </w:tc>
      </w:tr>
      <w:tr w:rsidR="001A0B1F" w:rsidRPr="003519FD" w14:paraId="3EDB273B" w14:textId="77777777" w:rsidTr="00E909D3">
        <w:trPr>
          <w:trHeight w:hRule="exact" w:val="897"/>
        </w:trPr>
        <w:tc>
          <w:tcPr>
            <w:tcW w:w="873" w:type="dxa"/>
            <w:tcBorders>
              <w:top w:val="single" w:sz="5" w:space="0" w:color="000000"/>
              <w:left w:val="single" w:sz="13" w:space="0" w:color="000000"/>
              <w:bottom w:val="single" w:sz="5" w:space="0" w:color="000000"/>
              <w:right w:val="single" w:sz="5" w:space="0" w:color="000000"/>
            </w:tcBorders>
            <w:shd w:val="clear" w:color="auto" w:fill="auto"/>
          </w:tcPr>
          <w:p w14:paraId="7E244F83"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lastRenderedPageBreak/>
              <w:t>1</w:t>
            </w:r>
          </w:p>
        </w:tc>
        <w:tc>
          <w:tcPr>
            <w:tcW w:w="8479" w:type="dxa"/>
            <w:tcBorders>
              <w:top w:val="single" w:sz="5" w:space="0" w:color="000000"/>
              <w:left w:val="single" w:sz="5" w:space="0" w:color="000000"/>
              <w:bottom w:val="single" w:sz="5" w:space="0" w:color="000000"/>
              <w:right w:val="single" w:sz="12" w:space="0" w:color="000000"/>
            </w:tcBorders>
            <w:shd w:val="clear" w:color="auto" w:fill="auto"/>
          </w:tcPr>
          <w:p w14:paraId="520B626E"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Specijalni traktori (za postojeće površine od 3 i više ha) i specijalni kultivatori i prikolice za žetvu.</w:t>
            </w:r>
          </w:p>
          <w:p w14:paraId="19CBE9F5"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Nabavka opreme i specijalnih mašina za vinogradarstvo, distribuciju, sadnju, malčiranje, tretman komposta i dr.</w:t>
            </w:r>
          </w:p>
        </w:tc>
      </w:tr>
    </w:tbl>
    <w:p w14:paraId="787CEA5B" w14:textId="77777777" w:rsidR="001A0B1F" w:rsidRPr="00B71140" w:rsidRDefault="001A0B1F" w:rsidP="001A0B1F">
      <w:pPr>
        <w:spacing w:line="276" w:lineRule="auto"/>
        <w:rPr>
          <w:rFonts w:ascii="Book Antiqua" w:hAnsi="Book Antiqua"/>
          <w:sz w:val="2"/>
          <w:szCs w:val="2"/>
          <w:lang w:val="sr-Latn-RS"/>
        </w:rPr>
      </w:pPr>
    </w:p>
    <w:tbl>
      <w:tblPr>
        <w:tblW w:w="0" w:type="auto"/>
        <w:tblInd w:w="74" w:type="dxa"/>
        <w:tblLayout w:type="fixed"/>
        <w:tblCellMar>
          <w:left w:w="0" w:type="dxa"/>
          <w:right w:w="0" w:type="dxa"/>
        </w:tblCellMar>
        <w:tblLook w:val="01E0" w:firstRow="1" w:lastRow="1" w:firstColumn="1" w:lastColumn="1" w:noHBand="0" w:noVBand="0"/>
      </w:tblPr>
      <w:tblGrid>
        <w:gridCol w:w="720"/>
        <w:gridCol w:w="8640"/>
      </w:tblGrid>
      <w:tr w:rsidR="001A0B1F" w:rsidRPr="003519FD" w14:paraId="7E76DEE6" w14:textId="77777777" w:rsidTr="00E909D3">
        <w:trPr>
          <w:trHeight w:hRule="exact" w:val="948"/>
        </w:trPr>
        <w:tc>
          <w:tcPr>
            <w:tcW w:w="720" w:type="dxa"/>
            <w:tcBorders>
              <w:top w:val="nil"/>
              <w:left w:val="single" w:sz="13" w:space="0" w:color="000000"/>
              <w:bottom w:val="single" w:sz="5" w:space="0" w:color="000000"/>
              <w:right w:val="single" w:sz="5" w:space="0" w:color="000000"/>
            </w:tcBorders>
            <w:shd w:val="clear" w:color="auto" w:fill="91CDDC"/>
          </w:tcPr>
          <w:p w14:paraId="6B37A2C9" w14:textId="77777777" w:rsidR="001A0B1F" w:rsidRPr="00B71140" w:rsidRDefault="001A0B1F" w:rsidP="00E909D3">
            <w:pPr>
              <w:spacing w:line="276" w:lineRule="auto"/>
              <w:jc w:val="center"/>
              <w:rPr>
                <w:rFonts w:ascii="Book Antiqua" w:hAnsi="Book Antiqua"/>
                <w:b/>
                <w:lang w:val="sr-Latn-RS"/>
              </w:rPr>
            </w:pPr>
            <w:r w:rsidRPr="00B71140">
              <w:rPr>
                <w:rFonts w:ascii="Book Antiqua" w:hAnsi="Book Antiqua"/>
                <w:b/>
                <w:lang w:val="sr-Latn-RS"/>
              </w:rPr>
              <w:t>E</w:t>
            </w:r>
          </w:p>
        </w:tc>
        <w:tc>
          <w:tcPr>
            <w:tcW w:w="8640" w:type="dxa"/>
            <w:tcBorders>
              <w:top w:val="nil"/>
              <w:left w:val="single" w:sz="5" w:space="0" w:color="000000"/>
              <w:bottom w:val="single" w:sz="5" w:space="0" w:color="000000"/>
              <w:right w:val="single" w:sz="12" w:space="0" w:color="000000"/>
            </w:tcBorders>
            <w:shd w:val="clear" w:color="auto" w:fill="91CDDC"/>
          </w:tcPr>
          <w:p w14:paraId="506CF16E" w14:textId="77777777" w:rsidR="001A0B1F" w:rsidRPr="00B71140" w:rsidRDefault="001A0B1F" w:rsidP="00E909D3">
            <w:pPr>
              <w:spacing w:line="276" w:lineRule="auto"/>
              <w:rPr>
                <w:rFonts w:ascii="Book Antiqua" w:hAnsi="Book Antiqua"/>
                <w:b/>
                <w:lang w:val="sr-Latn-RS"/>
              </w:rPr>
            </w:pPr>
            <w:r w:rsidRPr="00B71140">
              <w:rPr>
                <w:rFonts w:ascii="Book Antiqua" w:hAnsi="Book Antiqua"/>
                <w:b/>
                <w:i/>
                <w:lang w:val="sr-Latn-RS"/>
              </w:rPr>
              <w:t>Izgradnja i unapređenje objekata za smeštaj mašina i poljoprivredne opreme, skladišta proizvoda, pesticida i veštačkih đubriva,</w:t>
            </w:r>
            <w:r w:rsidRPr="00B71140">
              <w:rPr>
                <w:rFonts w:ascii="Book Antiqua" w:hAnsi="Book Antiqua"/>
                <w:b/>
                <w:i/>
                <w:color w:val="000000"/>
                <w:lang w:val="sr-Latn-RS"/>
              </w:rPr>
              <w:t xml:space="preserve"> tri (</w:t>
            </w:r>
            <w:r w:rsidRPr="00F727CF">
              <w:rPr>
                <w:rFonts w:ascii="Book Antiqua" w:hAnsi="Book Antiqua"/>
                <w:b/>
                <w:i/>
                <w:color w:val="000000"/>
                <w:lang w:val="sr-Latn-RS"/>
              </w:rPr>
              <w:t>3) ili više hektara vinograda</w:t>
            </w:r>
          </w:p>
        </w:tc>
      </w:tr>
      <w:tr w:rsidR="001A0B1F" w:rsidRPr="003519FD" w14:paraId="76CB7108" w14:textId="77777777" w:rsidTr="00E909D3">
        <w:trPr>
          <w:trHeight w:hRule="exact" w:val="2801"/>
        </w:trPr>
        <w:tc>
          <w:tcPr>
            <w:tcW w:w="720" w:type="dxa"/>
            <w:tcBorders>
              <w:top w:val="single" w:sz="5" w:space="0" w:color="000000"/>
              <w:left w:val="single" w:sz="13" w:space="0" w:color="000000"/>
              <w:bottom w:val="single" w:sz="5" w:space="0" w:color="000000"/>
              <w:right w:val="single" w:sz="5" w:space="0" w:color="000000"/>
            </w:tcBorders>
            <w:shd w:val="clear" w:color="auto" w:fill="auto"/>
          </w:tcPr>
          <w:p w14:paraId="31522ADF"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1</w:t>
            </w:r>
          </w:p>
        </w:tc>
        <w:tc>
          <w:tcPr>
            <w:tcW w:w="8640" w:type="dxa"/>
            <w:tcBorders>
              <w:top w:val="single" w:sz="5" w:space="0" w:color="000000"/>
              <w:left w:val="single" w:sz="5" w:space="0" w:color="000000"/>
              <w:bottom w:val="single" w:sz="5" w:space="0" w:color="000000"/>
              <w:right w:val="single" w:sz="12" w:space="0" w:color="000000"/>
            </w:tcBorders>
            <w:shd w:val="clear" w:color="auto" w:fill="auto"/>
          </w:tcPr>
          <w:p w14:paraId="384376AB"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Izgradnja novih magacina, samo sa izolacionim panelima, ili renoviranje postojećih objekata ili nabavka i postavljanje panela za stalna ili privremena skladišta, prostor za čišćenje, razvrstavanje i pakovanje.</w:t>
            </w:r>
          </w:p>
          <w:p w14:paraId="0F2C46CE"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Nabavka mašina i opreme za pred-hlađenje, hlađenje i magacin sa hlađenjem.</w:t>
            </w:r>
          </w:p>
          <w:p w14:paraId="30A507A8"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Nabavka mašina i opreme za pranje, čišćenje, selekciju, sortiranje, sečenje, sušenje, pakovanje i etiketiranje.</w:t>
            </w:r>
          </w:p>
          <w:p w14:paraId="4623820F"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Nabavka transportne opreme za korišćenje u okviru objekta: viljuškar, prikolica, kontejner, dizalica, ručna viljuška, kolica ili druga transportna ili radna oprema</w:t>
            </w:r>
          </w:p>
          <w:p w14:paraId="5B4164F8"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Nabavka računara, specijalnih programa i posebne tehnološke opreme za pregled, praćenje, snimanje, kontrolu hlađenja i dr.</w:t>
            </w:r>
          </w:p>
        </w:tc>
      </w:tr>
      <w:tr w:rsidR="001A0B1F" w:rsidRPr="003519FD" w14:paraId="03B57F25" w14:textId="77777777" w:rsidTr="00E909D3">
        <w:trPr>
          <w:trHeight w:hRule="exact" w:val="366"/>
        </w:trPr>
        <w:tc>
          <w:tcPr>
            <w:tcW w:w="720" w:type="dxa"/>
            <w:tcBorders>
              <w:top w:val="single" w:sz="5" w:space="0" w:color="000000"/>
              <w:left w:val="single" w:sz="13" w:space="0" w:color="000000"/>
              <w:bottom w:val="single" w:sz="5" w:space="0" w:color="000000"/>
              <w:right w:val="single" w:sz="5" w:space="0" w:color="000000"/>
            </w:tcBorders>
            <w:shd w:val="clear" w:color="auto" w:fill="BEBEBE"/>
          </w:tcPr>
          <w:p w14:paraId="75BC322B" w14:textId="77777777" w:rsidR="001A0B1F" w:rsidRPr="00B71140" w:rsidRDefault="001A0B1F" w:rsidP="00E909D3">
            <w:pPr>
              <w:spacing w:line="276" w:lineRule="auto"/>
              <w:jc w:val="center"/>
              <w:rPr>
                <w:rFonts w:ascii="Book Antiqua" w:hAnsi="Book Antiqua"/>
                <w:b/>
                <w:lang w:val="sr-Latn-RS"/>
              </w:rPr>
            </w:pPr>
          </w:p>
        </w:tc>
        <w:tc>
          <w:tcPr>
            <w:tcW w:w="8640" w:type="dxa"/>
            <w:tcBorders>
              <w:top w:val="single" w:sz="5" w:space="0" w:color="000000"/>
              <w:left w:val="single" w:sz="5" w:space="0" w:color="000000"/>
              <w:bottom w:val="single" w:sz="5" w:space="0" w:color="000000"/>
              <w:right w:val="single" w:sz="12" w:space="0" w:color="000000"/>
            </w:tcBorders>
            <w:shd w:val="clear" w:color="auto" w:fill="BEBEBE"/>
          </w:tcPr>
          <w:p w14:paraId="4FDD9BF9" w14:textId="28EFF721" w:rsidR="001A0B1F" w:rsidRPr="00B71140" w:rsidRDefault="001A0B1F" w:rsidP="00E909D3">
            <w:pPr>
              <w:spacing w:line="276" w:lineRule="auto"/>
              <w:rPr>
                <w:rFonts w:ascii="Book Antiqua" w:hAnsi="Book Antiqua"/>
                <w:b/>
                <w:lang w:val="sr-Latn-RS"/>
              </w:rPr>
            </w:pPr>
            <w:r w:rsidRPr="00B71140">
              <w:rPr>
                <w:rFonts w:ascii="Book Antiqua" w:hAnsi="Book Antiqua"/>
                <w:b/>
                <w:color w:val="212121"/>
                <w:lang w:val="sr-Latn-RS"/>
              </w:rPr>
              <w:t>INVESTICIONA GRUPA ZA PROIZVODN</w:t>
            </w:r>
            <w:r w:rsidR="008D0B7F">
              <w:rPr>
                <w:rFonts w:ascii="Book Antiqua" w:hAnsi="Book Antiqua"/>
                <w:b/>
                <w:color w:val="212121"/>
                <w:lang w:val="sr-Latn-RS"/>
              </w:rPr>
              <w:t>J</w:t>
            </w:r>
            <w:r w:rsidRPr="00B71140">
              <w:rPr>
                <w:rFonts w:ascii="Book Antiqua" w:hAnsi="Book Antiqua"/>
                <w:b/>
                <w:color w:val="212121"/>
                <w:lang w:val="sr-Latn-RS"/>
              </w:rPr>
              <w:t>U JAJA</w:t>
            </w:r>
          </w:p>
        </w:tc>
      </w:tr>
      <w:tr w:rsidR="001A0B1F" w:rsidRPr="003519FD" w14:paraId="1FCB8887" w14:textId="77777777" w:rsidTr="00E909D3">
        <w:trPr>
          <w:trHeight w:hRule="exact" w:val="996"/>
        </w:trPr>
        <w:tc>
          <w:tcPr>
            <w:tcW w:w="720" w:type="dxa"/>
            <w:tcBorders>
              <w:top w:val="single" w:sz="5" w:space="0" w:color="000000"/>
              <w:left w:val="single" w:sz="13" w:space="0" w:color="000000"/>
              <w:bottom w:val="single" w:sz="5" w:space="0" w:color="000000"/>
              <w:right w:val="single" w:sz="5" w:space="0" w:color="000000"/>
            </w:tcBorders>
            <w:shd w:val="clear" w:color="auto" w:fill="auto"/>
          </w:tcPr>
          <w:p w14:paraId="64DB6031"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1</w:t>
            </w:r>
          </w:p>
        </w:tc>
        <w:tc>
          <w:tcPr>
            <w:tcW w:w="8640" w:type="dxa"/>
            <w:tcBorders>
              <w:top w:val="single" w:sz="5" w:space="0" w:color="000000"/>
              <w:left w:val="single" w:sz="5" w:space="0" w:color="000000"/>
              <w:bottom w:val="single" w:sz="5" w:space="0" w:color="000000"/>
              <w:right w:val="single" w:sz="12" w:space="0" w:color="000000"/>
            </w:tcBorders>
            <w:shd w:val="clear" w:color="auto" w:fill="auto"/>
          </w:tcPr>
          <w:p w14:paraId="4F062904"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Izgradnja/renoviranje kokošinjaca za kokoške i pratećih objekata, kao i odgovarajuće infrastrukture farme.</w:t>
            </w:r>
          </w:p>
          <w:p w14:paraId="3A6069E7"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Prostorije za skladištenje jaja, hladnjače, rashladna oprema.</w:t>
            </w:r>
          </w:p>
        </w:tc>
      </w:tr>
      <w:tr w:rsidR="001A0B1F" w:rsidRPr="003519FD" w14:paraId="590844A4" w14:textId="77777777" w:rsidTr="00E909D3">
        <w:trPr>
          <w:trHeight w:hRule="exact" w:val="258"/>
        </w:trPr>
        <w:tc>
          <w:tcPr>
            <w:tcW w:w="720" w:type="dxa"/>
            <w:tcBorders>
              <w:top w:val="single" w:sz="5" w:space="0" w:color="000000"/>
              <w:left w:val="single" w:sz="13" w:space="0" w:color="000000"/>
              <w:bottom w:val="single" w:sz="5" w:space="0" w:color="000000"/>
              <w:right w:val="single" w:sz="5" w:space="0" w:color="000000"/>
            </w:tcBorders>
            <w:shd w:val="clear" w:color="auto" w:fill="auto"/>
          </w:tcPr>
          <w:p w14:paraId="5E417311"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2</w:t>
            </w:r>
          </w:p>
        </w:tc>
        <w:tc>
          <w:tcPr>
            <w:tcW w:w="8640" w:type="dxa"/>
            <w:tcBorders>
              <w:top w:val="single" w:sz="5" w:space="0" w:color="000000"/>
              <w:left w:val="single" w:sz="5" w:space="0" w:color="000000"/>
              <w:bottom w:val="single" w:sz="5" w:space="0" w:color="000000"/>
              <w:right w:val="single" w:sz="12" w:space="0" w:color="000000"/>
            </w:tcBorders>
            <w:shd w:val="clear" w:color="auto" w:fill="auto"/>
          </w:tcPr>
          <w:p w14:paraId="0FE82CB8" w14:textId="02F9EB68" w:rsidR="001A0B1F" w:rsidRPr="00B71140" w:rsidRDefault="00C06D4B" w:rsidP="00E909D3">
            <w:pPr>
              <w:spacing w:line="276" w:lineRule="auto"/>
              <w:rPr>
                <w:rFonts w:ascii="Book Antiqua" w:hAnsi="Book Antiqua"/>
                <w:lang w:val="sr-Latn-RS"/>
              </w:rPr>
            </w:pPr>
            <w:r>
              <w:rPr>
                <w:rFonts w:ascii="Book Antiqua" w:hAnsi="Book Antiqua"/>
                <w:lang w:val="sr-Latn-RS"/>
              </w:rPr>
              <w:t>Investicije</w:t>
            </w:r>
            <w:r w:rsidR="001A0B1F" w:rsidRPr="00B71140">
              <w:rPr>
                <w:rFonts w:ascii="Book Antiqua" w:hAnsi="Book Antiqua"/>
                <w:lang w:val="sr-Latn-RS"/>
              </w:rPr>
              <w:t xml:space="preserve"> u kavez, samo u slučaju usaglašenosti sa standardima EU.</w:t>
            </w:r>
          </w:p>
        </w:tc>
      </w:tr>
      <w:tr w:rsidR="001A0B1F" w:rsidRPr="003519FD" w14:paraId="6EFA4D7C" w14:textId="77777777" w:rsidTr="00E909D3">
        <w:trPr>
          <w:trHeight w:hRule="exact" w:val="681"/>
        </w:trPr>
        <w:tc>
          <w:tcPr>
            <w:tcW w:w="720" w:type="dxa"/>
            <w:tcBorders>
              <w:top w:val="single" w:sz="5" w:space="0" w:color="000000"/>
              <w:left w:val="single" w:sz="13" w:space="0" w:color="000000"/>
              <w:bottom w:val="single" w:sz="5" w:space="0" w:color="000000"/>
              <w:right w:val="single" w:sz="5" w:space="0" w:color="000000"/>
            </w:tcBorders>
            <w:shd w:val="clear" w:color="auto" w:fill="auto"/>
          </w:tcPr>
          <w:p w14:paraId="2D3E3174"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3</w:t>
            </w:r>
          </w:p>
        </w:tc>
        <w:tc>
          <w:tcPr>
            <w:tcW w:w="8640" w:type="dxa"/>
            <w:tcBorders>
              <w:top w:val="single" w:sz="5" w:space="0" w:color="000000"/>
              <w:left w:val="single" w:sz="5" w:space="0" w:color="000000"/>
              <w:bottom w:val="single" w:sz="5" w:space="0" w:color="000000"/>
              <w:right w:val="single" w:sz="12" w:space="0" w:color="000000"/>
            </w:tcBorders>
            <w:shd w:val="clear" w:color="auto" w:fill="auto"/>
          </w:tcPr>
          <w:p w14:paraId="45FBFBDE"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Izgradnja ili renoviranje pratećih objekata kao što su skladišta hrane uključujući opremu za pripremu, upotrebu i pakovanje hrane.</w:t>
            </w:r>
          </w:p>
        </w:tc>
      </w:tr>
      <w:tr w:rsidR="001A0B1F" w:rsidRPr="003519FD" w14:paraId="47A726C8" w14:textId="77777777" w:rsidTr="00E909D3">
        <w:trPr>
          <w:trHeight w:hRule="exact" w:val="339"/>
        </w:trPr>
        <w:tc>
          <w:tcPr>
            <w:tcW w:w="720" w:type="dxa"/>
            <w:tcBorders>
              <w:top w:val="single" w:sz="5" w:space="0" w:color="000000"/>
              <w:left w:val="single" w:sz="13" w:space="0" w:color="000000"/>
              <w:bottom w:val="single" w:sz="5" w:space="0" w:color="000000"/>
              <w:right w:val="single" w:sz="5" w:space="0" w:color="000000"/>
            </w:tcBorders>
            <w:shd w:val="clear" w:color="auto" w:fill="auto"/>
          </w:tcPr>
          <w:p w14:paraId="137B8616"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4</w:t>
            </w:r>
          </w:p>
        </w:tc>
        <w:tc>
          <w:tcPr>
            <w:tcW w:w="8640" w:type="dxa"/>
            <w:tcBorders>
              <w:top w:val="single" w:sz="5" w:space="0" w:color="000000"/>
              <w:left w:val="single" w:sz="5" w:space="0" w:color="000000"/>
              <w:bottom w:val="single" w:sz="5" w:space="0" w:color="000000"/>
              <w:right w:val="single" w:sz="12" w:space="0" w:color="000000"/>
            </w:tcBorders>
            <w:shd w:val="clear" w:color="auto" w:fill="auto"/>
          </w:tcPr>
          <w:p w14:paraId="04D3AD2C" w14:textId="7325B06D" w:rsidR="001A0B1F" w:rsidRPr="00B71140" w:rsidRDefault="00C06D4B" w:rsidP="00E909D3">
            <w:pPr>
              <w:spacing w:line="276" w:lineRule="auto"/>
              <w:rPr>
                <w:rFonts w:ascii="Book Antiqua" w:hAnsi="Book Antiqua"/>
                <w:lang w:val="sr-Latn-RS"/>
              </w:rPr>
            </w:pPr>
            <w:r>
              <w:rPr>
                <w:rFonts w:ascii="Book Antiqua" w:hAnsi="Book Antiqua"/>
                <w:lang w:val="sr-Latn-RS"/>
              </w:rPr>
              <w:t>Investicije</w:t>
            </w:r>
            <w:r w:rsidR="001A0B1F" w:rsidRPr="00B71140">
              <w:rPr>
                <w:rFonts w:ascii="Book Antiqua" w:hAnsi="Book Antiqua"/>
                <w:lang w:val="sr-Latn-RS"/>
              </w:rPr>
              <w:t xml:space="preserve"> u opremu za proizvodnju energije iz obnovljivih izvora.</w:t>
            </w:r>
          </w:p>
        </w:tc>
      </w:tr>
      <w:tr w:rsidR="001A0B1F" w:rsidRPr="003519FD" w14:paraId="4C6CD831" w14:textId="77777777" w:rsidTr="00E909D3">
        <w:trPr>
          <w:trHeight w:hRule="exact" w:val="375"/>
        </w:trPr>
        <w:tc>
          <w:tcPr>
            <w:tcW w:w="720" w:type="dxa"/>
            <w:tcBorders>
              <w:top w:val="single" w:sz="5" w:space="0" w:color="000000"/>
              <w:left w:val="single" w:sz="13" w:space="0" w:color="000000"/>
              <w:bottom w:val="single" w:sz="5" w:space="0" w:color="000000"/>
              <w:right w:val="single" w:sz="5" w:space="0" w:color="000000"/>
            </w:tcBorders>
            <w:shd w:val="clear" w:color="auto" w:fill="auto"/>
          </w:tcPr>
          <w:p w14:paraId="7287B087"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5</w:t>
            </w:r>
          </w:p>
        </w:tc>
        <w:tc>
          <w:tcPr>
            <w:tcW w:w="8640" w:type="dxa"/>
            <w:tcBorders>
              <w:top w:val="single" w:sz="5" w:space="0" w:color="000000"/>
              <w:left w:val="single" w:sz="5" w:space="0" w:color="000000"/>
              <w:bottom w:val="single" w:sz="5" w:space="0" w:color="000000"/>
              <w:right w:val="single" w:sz="12" w:space="0" w:color="000000"/>
            </w:tcBorders>
            <w:shd w:val="clear" w:color="auto" w:fill="auto"/>
          </w:tcPr>
          <w:p w14:paraId="5A8C1E22"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Investicije za proizvodnju koncentrata, od čega 50% mora biti za potrebe farme.</w:t>
            </w:r>
          </w:p>
        </w:tc>
      </w:tr>
      <w:tr w:rsidR="001A0B1F" w:rsidRPr="003519FD" w14:paraId="5996BC8E" w14:textId="77777777" w:rsidTr="00E909D3">
        <w:trPr>
          <w:trHeight w:hRule="exact" w:val="987"/>
        </w:trPr>
        <w:tc>
          <w:tcPr>
            <w:tcW w:w="720" w:type="dxa"/>
            <w:tcBorders>
              <w:top w:val="single" w:sz="5" w:space="0" w:color="000000"/>
              <w:left w:val="single" w:sz="13" w:space="0" w:color="000000"/>
              <w:bottom w:val="single" w:sz="5" w:space="0" w:color="000000"/>
              <w:right w:val="single" w:sz="5" w:space="0" w:color="000000"/>
            </w:tcBorders>
            <w:shd w:val="clear" w:color="auto" w:fill="auto"/>
          </w:tcPr>
          <w:p w14:paraId="06AEA17A"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6</w:t>
            </w:r>
          </w:p>
        </w:tc>
        <w:tc>
          <w:tcPr>
            <w:tcW w:w="8640" w:type="dxa"/>
            <w:tcBorders>
              <w:top w:val="single" w:sz="5" w:space="0" w:color="000000"/>
              <w:left w:val="single" w:sz="5" w:space="0" w:color="000000"/>
              <w:bottom w:val="single" w:sz="5" w:space="0" w:color="000000"/>
              <w:right w:val="single" w:sz="12" w:space="0" w:color="000000"/>
            </w:tcBorders>
            <w:shd w:val="clear" w:color="auto" w:fill="auto"/>
          </w:tcPr>
          <w:p w14:paraId="74757858" w14:textId="06A4FFE7" w:rsidR="001A0B1F" w:rsidRPr="00B71140" w:rsidRDefault="00C06D4B" w:rsidP="00E909D3">
            <w:pPr>
              <w:spacing w:line="276" w:lineRule="auto"/>
              <w:rPr>
                <w:rFonts w:ascii="Book Antiqua" w:hAnsi="Book Antiqua"/>
                <w:lang w:val="sr-Latn-RS"/>
              </w:rPr>
            </w:pPr>
            <w:r>
              <w:rPr>
                <w:rFonts w:ascii="Book Antiqua" w:hAnsi="Book Antiqua"/>
                <w:lang w:val="sr-Latn-RS"/>
              </w:rPr>
              <w:t>Investicije</w:t>
            </w:r>
            <w:r w:rsidR="001A0B1F" w:rsidRPr="00B71140">
              <w:rPr>
                <w:rFonts w:ascii="Book Antiqua" w:hAnsi="Book Antiqua"/>
                <w:lang w:val="sr-Latn-RS"/>
              </w:rPr>
              <w:t xml:space="preserve"> u mašine i opremu za rukovanje jajima, mašine za zaptivanje/obeležavanje, transportne trake za nošenje jaja, za sortiranje jaja, samo za farme sa više od 15.000 koka nosilja.</w:t>
            </w:r>
          </w:p>
        </w:tc>
      </w:tr>
      <w:tr w:rsidR="001A0B1F" w:rsidRPr="003519FD" w14:paraId="6F90F507" w14:textId="77777777" w:rsidTr="00E909D3">
        <w:trPr>
          <w:trHeight w:hRule="exact" w:val="416"/>
        </w:trPr>
        <w:tc>
          <w:tcPr>
            <w:tcW w:w="720" w:type="dxa"/>
            <w:tcBorders>
              <w:top w:val="single" w:sz="5" w:space="0" w:color="000000"/>
              <w:left w:val="single" w:sz="13" w:space="0" w:color="000000"/>
              <w:bottom w:val="single" w:sz="5" w:space="0" w:color="000000"/>
              <w:right w:val="single" w:sz="5" w:space="0" w:color="000000"/>
            </w:tcBorders>
            <w:shd w:val="clear" w:color="auto" w:fill="auto"/>
          </w:tcPr>
          <w:p w14:paraId="06CC85B5"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7</w:t>
            </w:r>
          </w:p>
        </w:tc>
        <w:tc>
          <w:tcPr>
            <w:tcW w:w="8640" w:type="dxa"/>
            <w:tcBorders>
              <w:top w:val="single" w:sz="5" w:space="0" w:color="000000"/>
              <w:left w:val="single" w:sz="5" w:space="0" w:color="000000"/>
              <w:bottom w:val="single" w:sz="5" w:space="0" w:color="000000"/>
              <w:right w:val="single" w:sz="12" w:space="0" w:color="000000"/>
            </w:tcBorders>
            <w:shd w:val="clear" w:color="auto" w:fill="auto"/>
          </w:tcPr>
          <w:p w14:paraId="6F32165E" w14:textId="589A4A41" w:rsidR="001A0B1F" w:rsidRPr="00B71140" w:rsidRDefault="00C06D4B" w:rsidP="00E909D3">
            <w:pPr>
              <w:spacing w:line="276" w:lineRule="auto"/>
              <w:rPr>
                <w:rFonts w:ascii="Book Antiqua" w:hAnsi="Book Antiqua"/>
                <w:lang w:val="sr-Latn-RS"/>
              </w:rPr>
            </w:pPr>
            <w:r>
              <w:rPr>
                <w:rFonts w:ascii="Book Antiqua" w:hAnsi="Book Antiqua"/>
                <w:lang w:val="sr-Latn-RS"/>
              </w:rPr>
              <w:t>Investicije</w:t>
            </w:r>
            <w:r w:rsidR="001A0B1F" w:rsidRPr="00B71140">
              <w:rPr>
                <w:rFonts w:ascii="Book Antiqua" w:hAnsi="Book Antiqua"/>
                <w:lang w:val="sr-Latn-RS"/>
              </w:rPr>
              <w:t xml:space="preserve"> u sisteme za uklanjanje, tretman i odlaganje stajnjaka.</w:t>
            </w:r>
          </w:p>
        </w:tc>
      </w:tr>
      <w:tr w:rsidR="001A0B1F" w:rsidRPr="00B71140" w14:paraId="65C5465C" w14:textId="77777777" w:rsidTr="00E909D3">
        <w:trPr>
          <w:trHeight w:hRule="exact" w:val="348"/>
        </w:trPr>
        <w:tc>
          <w:tcPr>
            <w:tcW w:w="720" w:type="dxa"/>
            <w:tcBorders>
              <w:top w:val="single" w:sz="5" w:space="0" w:color="000000"/>
              <w:left w:val="single" w:sz="13" w:space="0" w:color="000000"/>
              <w:bottom w:val="single" w:sz="5" w:space="0" w:color="000000"/>
              <w:right w:val="single" w:sz="5" w:space="0" w:color="000000"/>
            </w:tcBorders>
            <w:shd w:val="clear" w:color="auto" w:fill="D9D9D9"/>
          </w:tcPr>
          <w:p w14:paraId="27150881" w14:textId="77777777" w:rsidR="001A0B1F" w:rsidRPr="00B71140" w:rsidRDefault="001A0B1F" w:rsidP="00E909D3">
            <w:pPr>
              <w:spacing w:line="276" w:lineRule="auto"/>
              <w:jc w:val="center"/>
              <w:rPr>
                <w:rFonts w:ascii="Book Antiqua" w:hAnsi="Book Antiqua"/>
                <w:b/>
                <w:lang w:val="sr-Latn-RS"/>
              </w:rPr>
            </w:pPr>
          </w:p>
        </w:tc>
        <w:tc>
          <w:tcPr>
            <w:tcW w:w="8640" w:type="dxa"/>
            <w:tcBorders>
              <w:top w:val="single" w:sz="5" w:space="0" w:color="000000"/>
              <w:left w:val="single" w:sz="5" w:space="0" w:color="000000"/>
              <w:bottom w:val="single" w:sz="5" w:space="0" w:color="000000"/>
              <w:right w:val="single" w:sz="12" w:space="0" w:color="000000"/>
            </w:tcBorders>
            <w:shd w:val="clear" w:color="auto" w:fill="D9D9D9"/>
          </w:tcPr>
          <w:p w14:paraId="6CF3F32F" w14:textId="65B1DA38" w:rsidR="001A0B1F" w:rsidRPr="00B71140" w:rsidRDefault="001A0B1F" w:rsidP="00E909D3">
            <w:pPr>
              <w:spacing w:line="276" w:lineRule="auto"/>
              <w:rPr>
                <w:rFonts w:ascii="Book Antiqua" w:hAnsi="Book Antiqua"/>
                <w:b/>
                <w:lang w:val="sr-Latn-RS"/>
              </w:rPr>
            </w:pPr>
            <w:r w:rsidRPr="00B71140">
              <w:rPr>
                <w:rFonts w:ascii="Book Antiqua" w:hAnsi="Book Antiqua"/>
                <w:b/>
                <w:lang w:val="sr-Latn-RS"/>
              </w:rPr>
              <w:t>OSTAL</w:t>
            </w:r>
            <w:r w:rsidR="00C06D4B">
              <w:rPr>
                <w:rFonts w:ascii="Book Antiqua" w:hAnsi="Book Antiqua"/>
                <w:b/>
                <w:lang w:val="sr-Latn-RS"/>
              </w:rPr>
              <w:t xml:space="preserve">E INVESTICIJE </w:t>
            </w:r>
            <w:r w:rsidRPr="00B71140">
              <w:rPr>
                <w:rFonts w:ascii="Book Antiqua" w:hAnsi="Book Antiqua"/>
                <w:b/>
                <w:lang w:val="sr-Latn-RS"/>
              </w:rPr>
              <w:t>MERA 1</w:t>
            </w:r>
          </w:p>
        </w:tc>
      </w:tr>
      <w:tr w:rsidR="001A0B1F" w:rsidRPr="003519FD" w14:paraId="308D8734" w14:textId="77777777" w:rsidTr="00E909D3">
        <w:trPr>
          <w:trHeight w:hRule="exact" w:val="2531"/>
        </w:trPr>
        <w:tc>
          <w:tcPr>
            <w:tcW w:w="720" w:type="dxa"/>
            <w:tcBorders>
              <w:top w:val="single" w:sz="5" w:space="0" w:color="000000"/>
              <w:left w:val="single" w:sz="13" w:space="0" w:color="000000"/>
              <w:bottom w:val="single" w:sz="5" w:space="0" w:color="000000"/>
              <w:right w:val="single" w:sz="5" w:space="0" w:color="000000"/>
            </w:tcBorders>
            <w:shd w:val="clear" w:color="auto" w:fill="auto"/>
          </w:tcPr>
          <w:p w14:paraId="5C293407" w14:textId="77777777" w:rsidR="001A0B1F" w:rsidRPr="00B71140" w:rsidRDefault="001A0B1F" w:rsidP="00E909D3">
            <w:pPr>
              <w:spacing w:line="276" w:lineRule="auto"/>
              <w:jc w:val="center"/>
              <w:rPr>
                <w:rFonts w:ascii="Book Antiqua" w:hAnsi="Book Antiqua"/>
                <w:lang w:val="sr-Latn-RS"/>
              </w:rPr>
            </w:pPr>
          </w:p>
          <w:p w14:paraId="33BDCD01" w14:textId="77777777" w:rsidR="001A0B1F" w:rsidRPr="00B71140" w:rsidRDefault="001A0B1F" w:rsidP="00E909D3">
            <w:pPr>
              <w:spacing w:line="276" w:lineRule="auto"/>
              <w:jc w:val="center"/>
              <w:rPr>
                <w:rFonts w:ascii="Book Antiqua" w:hAnsi="Book Antiqua"/>
                <w:lang w:val="sr-Latn-RS"/>
              </w:rPr>
            </w:pPr>
          </w:p>
          <w:p w14:paraId="136E7EC0" w14:textId="77777777" w:rsidR="001A0B1F" w:rsidRPr="00B71140" w:rsidRDefault="001A0B1F" w:rsidP="00E909D3">
            <w:pPr>
              <w:spacing w:line="276" w:lineRule="auto"/>
              <w:jc w:val="center"/>
              <w:rPr>
                <w:rFonts w:ascii="Book Antiqua" w:hAnsi="Book Antiqua"/>
                <w:lang w:val="sr-Latn-RS"/>
              </w:rPr>
            </w:pPr>
          </w:p>
          <w:p w14:paraId="110147FF" w14:textId="77777777" w:rsidR="001A0B1F" w:rsidRPr="00B71140" w:rsidRDefault="001A0B1F" w:rsidP="00E909D3">
            <w:pPr>
              <w:spacing w:line="276" w:lineRule="auto"/>
              <w:jc w:val="center"/>
              <w:rPr>
                <w:rFonts w:ascii="Book Antiqua" w:hAnsi="Book Antiqua"/>
                <w:lang w:val="sr-Latn-RS"/>
              </w:rPr>
            </w:pPr>
          </w:p>
          <w:p w14:paraId="7933B69C" w14:textId="77777777" w:rsidR="001A0B1F" w:rsidRPr="00B71140" w:rsidRDefault="001A0B1F" w:rsidP="00E909D3">
            <w:pPr>
              <w:spacing w:line="276" w:lineRule="auto"/>
              <w:jc w:val="center"/>
              <w:rPr>
                <w:rFonts w:ascii="Book Antiqua" w:hAnsi="Book Antiqua"/>
                <w:lang w:val="sr-Latn-RS"/>
              </w:rPr>
            </w:pPr>
          </w:p>
          <w:p w14:paraId="4FF1689F"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1</w:t>
            </w:r>
          </w:p>
        </w:tc>
        <w:tc>
          <w:tcPr>
            <w:tcW w:w="8640" w:type="dxa"/>
            <w:tcBorders>
              <w:top w:val="single" w:sz="5" w:space="0" w:color="000000"/>
              <w:left w:val="single" w:sz="5" w:space="0" w:color="000000"/>
              <w:bottom w:val="single" w:sz="5" w:space="0" w:color="000000"/>
              <w:right w:val="single" w:sz="12" w:space="0" w:color="000000"/>
            </w:tcBorders>
            <w:shd w:val="clear" w:color="auto" w:fill="auto"/>
          </w:tcPr>
          <w:p w14:paraId="7B476F9A" w14:textId="4AB11BE9" w:rsidR="001A0B1F" w:rsidRPr="00B71140" w:rsidRDefault="001A0B1F" w:rsidP="00E909D3">
            <w:pPr>
              <w:spacing w:line="276" w:lineRule="auto"/>
              <w:rPr>
                <w:rFonts w:ascii="Book Antiqua" w:hAnsi="Book Antiqua"/>
                <w:color w:val="000000"/>
                <w:lang w:val="sr-Latn-RS"/>
              </w:rPr>
            </w:pPr>
            <w:r w:rsidRPr="00B71140">
              <w:rPr>
                <w:rFonts w:ascii="Book Antiqua" w:hAnsi="Book Antiqua"/>
                <w:color w:val="000000"/>
                <w:lang w:val="sr-Latn-RS"/>
              </w:rPr>
              <w:t xml:space="preserve"> Kupovina novih mašina i opreme, uključujući kompjuterski softver po tržišnim cenama. Obrazloženje za </w:t>
            </w:r>
            <w:r w:rsidR="00C06D4B">
              <w:rPr>
                <w:rFonts w:ascii="Book Antiqua" w:hAnsi="Book Antiqua"/>
                <w:color w:val="000000"/>
                <w:lang w:val="sr-Latn-RS"/>
              </w:rPr>
              <w:t>investicije</w:t>
            </w:r>
            <w:r w:rsidRPr="00B71140">
              <w:rPr>
                <w:rFonts w:ascii="Book Antiqua" w:hAnsi="Book Antiqua"/>
                <w:color w:val="000000"/>
                <w:lang w:val="sr-Latn-RS"/>
              </w:rPr>
              <w:t xml:space="preserve"> u mašineriju, IT opremu i softver treba da bude dobro obrazloženo u poslovnom planu.</w:t>
            </w:r>
          </w:p>
          <w:p w14:paraId="7E9170F6" w14:textId="77777777" w:rsidR="001A0B1F" w:rsidRPr="00B71140" w:rsidRDefault="001A0B1F" w:rsidP="00E909D3">
            <w:pPr>
              <w:spacing w:line="276" w:lineRule="auto"/>
              <w:rPr>
                <w:rFonts w:ascii="Book Antiqua" w:hAnsi="Book Antiqua"/>
                <w:color w:val="000000"/>
                <w:lang w:val="sr-Latn-RS"/>
              </w:rPr>
            </w:pPr>
            <w:r w:rsidRPr="00B71140">
              <w:rPr>
                <w:rFonts w:ascii="Book Antiqua" w:hAnsi="Book Antiqua"/>
                <w:color w:val="000000"/>
                <w:lang w:val="sr-Latn-RS"/>
              </w:rPr>
              <w:t xml:space="preserve"> Investicije za kupovinu traktora biće prihvaćene samo u onim slučajevima kada su u bliskoj korelaciji sa veličinom/snagom traktora i opterećenjem/veličinom farme/proizvodnim kapacitetom, predstavljenim i dobro opravdanim u poslovnom planu (videti vodič za poljoprivrednici „Tabela maksimalne snage traktora po sektoru i veličini/kapacitetu).</w:t>
            </w:r>
          </w:p>
          <w:p w14:paraId="2CA77DB0" w14:textId="77777777" w:rsidR="001A0B1F" w:rsidRPr="00B71140" w:rsidRDefault="001A0B1F" w:rsidP="00E909D3">
            <w:pPr>
              <w:spacing w:line="276" w:lineRule="auto"/>
              <w:rPr>
                <w:rFonts w:ascii="Book Antiqua" w:hAnsi="Book Antiqua"/>
                <w:lang w:val="sr-Latn-RS"/>
              </w:rPr>
            </w:pPr>
          </w:p>
        </w:tc>
      </w:tr>
      <w:tr w:rsidR="001A0B1F" w:rsidRPr="00B71140" w14:paraId="306E96DF" w14:textId="77777777" w:rsidTr="00E909D3">
        <w:trPr>
          <w:trHeight w:hRule="exact" w:val="348"/>
        </w:trPr>
        <w:tc>
          <w:tcPr>
            <w:tcW w:w="720" w:type="dxa"/>
            <w:tcBorders>
              <w:top w:val="single" w:sz="5" w:space="0" w:color="000000"/>
              <w:left w:val="single" w:sz="13" w:space="0" w:color="000000"/>
              <w:bottom w:val="single" w:sz="5" w:space="0" w:color="000000"/>
              <w:right w:val="single" w:sz="5" w:space="0" w:color="000000"/>
            </w:tcBorders>
            <w:shd w:val="clear" w:color="auto" w:fill="BEBEBE"/>
          </w:tcPr>
          <w:p w14:paraId="4088AD8F" w14:textId="77777777" w:rsidR="001A0B1F" w:rsidRPr="00B71140" w:rsidRDefault="001A0B1F" w:rsidP="00E909D3">
            <w:pPr>
              <w:spacing w:line="276" w:lineRule="auto"/>
              <w:jc w:val="center"/>
              <w:rPr>
                <w:rFonts w:ascii="Book Antiqua" w:hAnsi="Book Antiqua"/>
                <w:b/>
                <w:lang w:val="sr-Latn-RS"/>
              </w:rPr>
            </w:pPr>
          </w:p>
        </w:tc>
        <w:tc>
          <w:tcPr>
            <w:tcW w:w="8640" w:type="dxa"/>
            <w:tcBorders>
              <w:top w:val="single" w:sz="5" w:space="0" w:color="000000"/>
              <w:left w:val="single" w:sz="5" w:space="0" w:color="000000"/>
              <w:bottom w:val="single" w:sz="5" w:space="0" w:color="000000"/>
              <w:right w:val="single" w:sz="12" w:space="0" w:color="000000"/>
            </w:tcBorders>
            <w:shd w:val="clear" w:color="auto" w:fill="BEBEBE"/>
          </w:tcPr>
          <w:p w14:paraId="56770E5B" w14:textId="77777777" w:rsidR="001A0B1F" w:rsidRPr="00B71140" w:rsidRDefault="001A0B1F" w:rsidP="00E909D3">
            <w:pPr>
              <w:spacing w:line="276" w:lineRule="auto"/>
              <w:rPr>
                <w:rFonts w:ascii="Book Antiqua" w:hAnsi="Book Antiqua"/>
                <w:b/>
                <w:lang w:val="sr-Latn-RS"/>
              </w:rPr>
            </w:pPr>
            <w:r w:rsidRPr="00B71140">
              <w:rPr>
                <w:rFonts w:ascii="Book Antiqua" w:hAnsi="Book Antiqua"/>
                <w:b/>
                <w:lang w:val="sr-Latn-RS"/>
              </w:rPr>
              <w:t>OPŠTI TROŠKOVI ZA MERU 1</w:t>
            </w:r>
          </w:p>
        </w:tc>
      </w:tr>
      <w:tr w:rsidR="001A0B1F" w:rsidRPr="003519FD" w14:paraId="357864D7" w14:textId="77777777" w:rsidTr="00E909D3">
        <w:trPr>
          <w:trHeight w:hRule="exact" w:val="371"/>
        </w:trPr>
        <w:tc>
          <w:tcPr>
            <w:tcW w:w="720" w:type="dxa"/>
            <w:tcBorders>
              <w:top w:val="single" w:sz="5" w:space="0" w:color="000000"/>
              <w:left w:val="single" w:sz="13" w:space="0" w:color="000000"/>
              <w:bottom w:val="single" w:sz="5" w:space="0" w:color="000000"/>
              <w:right w:val="single" w:sz="5" w:space="0" w:color="000000"/>
            </w:tcBorders>
            <w:shd w:val="clear" w:color="auto" w:fill="auto"/>
          </w:tcPr>
          <w:p w14:paraId="1D9EAC60"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i/>
                <w:lang w:val="sr-Latn-RS"/>
              </w:rPr>
              <w:t>A</w:t>
            </w:r>
          </w:p>
        </w:tc>
        <w:tc>
          <w:tcPr>
            <w:tcW w:w="8640" w:type="dxa"/>
            <w:tcBorders>
              <w:top w:val="single" w:sz="5" w:space="0" w:color="000000"/>
              <w:left w:val="single" w:sz="5" w:space="0" w:color="000000"/>
              <w:bottom w:val="single" w:sz="5" w:space="0" w:color="000000"/>
              <w:right w:val="single" w:sz="12" w:space="0" w:color="000000"/>
            </w:tcBorders>
            <w:shd w:val="clear" w:color="auto" w:fill="auto"/>
          </w:tcPr>
          <w:p w14:paraId="6B479DAA" w14:textId="77777777" w:rsidR="001A0B1F" w:rsidRPr="00B71140" w:rsidRDefault="001A0B1F" w:rsidP="00E909D3">
            <w:pPr>
              <w:spacing w:line="276" w:lineRule="auto"/>
              <w:rPr>
                <w:rFonts w:ascii="Book Antiqua" w:hAnsi="Book Antiqua"/>
                <w:lang w:val="sr-Latn-RS"/>
              </w:rPr>
            </w:pPr>
            <w:r w:rsidRPr="00B71140">
              <w:rPr>
                <w:rFonts w:ascii="Book Antiqua" w:hAnsi="Book Antiqua"/>
                <w:i/>
                <w:lang w:val="sr-Latn-RS"/>
              </w:rPr>
              <w:t>Spisak opštih troškova za izradu biznis plana</w:t>
            </w:r>
          </w:p>
        </w:tc>
      </w:tr>
      <w:tr w:rsidR="001A0B1F" w:rsidRPr="003519FD" w14:paraId="410A72C9" w14:textId="77777777" w:rsidTr="00E909D3">
        <w:trPr>
          <w:trHeight w:hRule="exact" w:val="690"/>
        </w:trPr>
        <w:tc>
          <w:tcPr>
            <w:tcW w:w="720" w:type="dxa"/>
            <w:tcBorders>
              <w:top w:val="single" w:sz="5" w:space="0" w:color="000000"/>
              <w:left w:val="single" w:sz="13" w:space="0" w:color="000000"/>
              <w:bottom w:val="single" w:sz="5" w:space="0" w:color="000000"/>
              <w:right w:val="single" w:sz="5" w:space="0" w:color="000000"/>
            </w:tcBorders>
            <w:shd w:val="clear" w:color="auto" w:fill="auto"/>
          </w:tcPr>
          <w:p w14:paraId="66C15D1A"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1</w:t>
            </w:r>
          </w:p>
        </w:tc>
        <w:tc>
          <w:tcPr>
            <w:tcW w:w="8640" w:type="dxa"/>
            <w:tcBorders>
              <w:top w:val="single" w:sz="5" w:space="0" w:color="000000"/>
              <w:left w:val="single" w:sz="5" w:space="0" w:color="000000"/>
              <w:bottom w:val="single" w:sz="5" w:space="0" w:color="000000"/>
              <w:right w:val="single" w:sz="12" w:space="0" w:color="000000"/>
            </w:tcBorders>
            <w:shd w:val="clear" w:color="auto" w:fill="auto"/>
          </w:tcPr>
          <w:p w14:paraId="231D95D9"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Savetodavne naknade za izradu biznis plana, predloga projekta, analize zemljišta, analize vode i druge potrebne analize.</w:t>
            </w:r>
          </w:p>
        </w:tc>
      </w:tr>
      <w:tr w:rsidR="001A0B1F" w:rsidRPr="003519FD" w14:paraId="629E3715" w14:textId="77777777" w:rsidTr="00E909D3">
        <w:trPr>
          <w:trHeight w:hRule="exact" w:val="987"/>
        </w:trPr>
        <w:tc>
          <w:tcPr>
            <w:tcW w:w="720" w:type="dxa"/>
            <w:tcBorders>
              <w:top w:val="single" w:sz="5" w:space="0" w:color="000000"/>
              <w:left w:val="single" w:sz="13" w:space="0" w:color="000000"/>
              <w:bottom w:val="single" w:sz="5" w:space="0" w:color="000000"/>
              <w:right w:val="single" w:sz="5" w:space="0" w:color="000000"/>
            </w:tcBorders>
            <w:shd w:val="clear" w:color="auto" w:fill="auto"/>
          </w:tcPr>
          <w:p w14:paraId="48E25166"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lastRenderedPageBreak/>
              <w:t>2</w:t>
            </w:r>
          </w:p>
        </w:tc>
        <w:tc>
          <w:tcPr>
            <w:tcW w:w="8640" w:type="dxa"/>
            <w:tcBorders>
              <w:top w:val="single" w:sz="5" w:space="0" w:color="000000"/>
              <w:left w:val="single" w:sz="5" w:space="0" w:color="000000"/>
              <w:bottom w:val="single" w:sz="5" w:space="0" w:color="000000"/>
              <w:right w:val="single" w:sz="12" w:space="0" w:color="000000"/>
            </w:tcBorders>
            <w:shd w:val="clear" w:color="auto" w:fill="auto"/>
          </w:tcPr>
          <w:p w14:paraId="2D59A1BA"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Plaćanja arhitektama i serviserima u svakoj fazi planiranja: priprema početnog projekta, studije izvodljivosti, tehnički dizajn, projekti podrške itd.</w:t>
            </w:r>
          </w:p>
        </w:tc>
      </w:tr>
      <w:tr w:rsidR="001A0B1F" w:rsidRPr="003519FD" w14:paraId="4000257A" w14:textId="77777777" w:rsidTr="00E909D3">
        <w:trPr>
          <w:trHeight w:hRule="exact" w:val="627"/>
        </w:trPr>
        <w:tc>
          <w:tcPr>
            <w:tcW w:w="720" w:type="dxa"/>
            <w:tcBorders>
              <w:top w:val="single" w:sz="5" w:space="0" w:color="000000"/>
              <w:left w:val="single" w:sz="13" w:space="0" w:color="000000"/>
              <w:bottom w:val="single" w:sz="5" w:space="0" w:color="000000"/>
              <w:right w:val="single" w:sz="5" w:space="0" w:color="000000"/>
            </w:tcBorders>
            <w:shd w:val="clear" w:color="auto" w:fill="auto"/>
          </w:tcPr>
          <w:p w14:paraId="6AB40AA6"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3</w:t>
            </w:r>
          </w:p>
        </w:tc>
        <w:tc>
          <w:tcPr>
            <w:tcW w:w="8640" w:type="dxa"/>
            <w:tcBorders>
              <w:top w:val="single" w:sz="5" w:space="0" w:color="000000"/>
              <w:left w:val="single" w:sz="5" w:space="0" w:color="000000"/>
              <w:bottom w:val="single" w:sz="5" w:space="0" w:color="000000"/>
              <w:right w:val="single" w:sz="12" w:space="0" w:color="000000"/>
            </w:tcBorders>
            <w:shd w:val="clear" w:color="auto" w:fill="auto"/>
          </w:tcPr>
          <w:p w14:paraId="18098355"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Ostali troškovi za prikupljanje prateće dokumentacije kao što su građevinska dozvola, procena uticaja na životnu sredinu i druge neophodne dozvole ili licence.</w:t>
            </w:r>
          </w:p>
        </w:tc>
      </w:tr>
      <w:tr w:rsidR="001A0B1F" w:rsidRPr="00B71140" w14:paraId="1DC369E4" w14:textId="77777777" w:rsidTr="00E909D3">
        <w:trPr>
          <w:trHeight w:hRule="exact" w:val="375"/>
        </w:trPr>
        <w:tc>
          <w:tcPr>
            <w:tcW w:w="720" w:type="dxa"/>
            <w:tcBorders>
              <w:top w:val="single" w:sz="5" w:space="0" w:color="000000"/>
              <w:left w:val="single" w:sz="13" w:space="0" w:color="000000"/>
              <w:bottom w:val="single" w:sz="5" w:space="0" w:color="000000"/>
              <w:right w:val="single" w:sz="5" w:space="0" w:color="000000"/>
            </w:tcBorders>
            <w:shd w:val="clear" w:color="auto" w:fill="F2F2F2"/>
          </w:tcPr>
          <w:p w14:paraId="60AA8BBD"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i/>
                <w:lang w:val="sr-Latn-RS"/>
              </w:rPr>
              <w:t>B</w:t>
            </w:r>
          </w:p>
        </w:tc>
        <w:tc>
          <w:tcPr>
            <w:tcW w:w="8640" w:type="dxa"/>
            <w:tcBorders>
              <w:top w:val="single" w:sz="5" w:space="0" w:color="000000"/>
              <w:left w:val="single" w:sz="5" w:space="0" w:color="000000"/>
              <w:bottom w:val="single" w:sz="5" w:space="0" w:color="000000"/>
              <w:right w:val="single" w:sz="12" w:space="0" w:color="000000"/>
            </w:tcBorders>
            <w:shd w:val="clear" w:color="auto" w:fill="F2F2F2"/>
          </w:tcPr>
          <w:p w14:paraId="09BFCA60" w14:textId="77777777" w:rsidR="001A0B1F" w:rsidRPr="00B71140" w:rsidRDefault="001A0B1F" w:rsidP="00E909D3">
            <w:pPr>
              <w:spacing w:line="276" w:lineRule="auto"/>
              <w:rPr>
                <w:rFonts w:ascii="Book Antiqua" w:hAnsi="Book Antiqua"/>
                <w:lang w:val="sr-Latn-RS"/>
              </w:rPr>
            </w:pPr>
            <w:r w:rsidRPr="00B71140">
              <w:rPr>
                <w:rFonts w:ascii="Book Antiqua" w:hAnsi="Book Antiqua"/>
                <w:i/>
                <w:lang w:val="sr-Latn-RS"/>
              </w:rPr>
              <w:t>Opšti troškovi realizacije projekta.</w:t>
            </w:r>
          </w:p>
        </w:tc>
      </w:tr>
    </w:tbl>
    <w:p w14:paraId="6CC21F53" w14:textId="77777777" w:rsidR="001A0B1F" w:rsidRPr="00B71140" w:rsidRDefault="001A0B1F" w:rsidP="001A0B1F">
      <w:pPr>
        <w:rPr>
          <w:rFonts w:ascii="Book Antiqua" w:hAnsi="Book Antiqua"/>
          <w:lang w:val="sr-Latn-RS"/>
        </w:rPr>
        <w:sectPr w:rsidR="001A0B1F" w:rsidRPr="00B71140">
          <w:pgSz w:w="11910" w:h="16840"/>
          <w:pgMar w:top="1320" w:right="1260" w:bottom="1180" w:left="1080" w:header="0" w:footer="980" w:gutter="0"/>
          <w:cols w:space="720"/>
        </w:sectPr>
      </w:pPr>
    </w:p>
    <w:tbl>
      <w:tblPr>
        <w:tblpPr w:leftFromText="180" w:rightFromText="180" w:vertAnchor="text" w:horzAnchor="margin" w:tblpY="59"/>
        <w:tblW w:w="0" w:type="auto"/>
        <w:tblLayout w:type="fixed"/>
        <w:tblCellMar>
          <w:left w:w="0" w:type="dxa"/>
          <w:right w:w="0" w:type="dxa"/>
        </w:tblCellMar>
        <w:tblLook w:val="01E0" w:firstRow="1" w:lastRow="1" w:firstColumn="1" w:lastColumn="1" w:noHBand="0" w:noVBand="0"/>
      </w:tblPr>
      <w:tblGrid>
        <w:gridCol w:w="967"/>
        <w:gridCol w:w="8385"/>
      </w:tblGrid>
      <w:tr w:rsidR="001A0B1F" w:rsidRPr="003519FD" w14:paraId="3B536809" w14:textId="77777777" w:rsidTr="00E909D3">
        <w:trPr>
          <w:trHeight w:hRule="exact" w:val="705"/>
        </w:trPr>
        <w:tc>
          <w:tcPr>
            <w:tcW w:w="967" w:type="dxa"/>
            <w:tcBorders>
              <w:top w:val="single" w:sz="4" w:space="0" w:color="auto"/>
              <w:left w:val="single" w:sz="18" w:space="0" w:color="000000"/>
              <w:bottom w:val="single" w:sz="6" w:space="0" w:color="000000"/>
              <w:right w:val="single" w:sz="6" w:space="0" w:color="000000"/>
            </w:tcBorders>
            <w:shd w:val="clear" w:color="auto" w:fill="auto"/>
          </w:tcPr>
          <w:p w14:paraId="6E38A8A3"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lastRenderedPageBreak/>
              <w:t>1</w:t>
            </w:r>
          </w:p>
        </w:tc>
        <w:tc>
          <w:tcPr>
            <w:tcW w:w="8385" w:type="dxa"/>
            <w:tcBorders>
              <w:top w:val="single" w:sz="4" w:space="0" w:color="auto"/>
              <w:left w:val="single" w:sz="6" w:space="0" w:color="000000"/>
              <w:bottom w:val="single" w:sz="6" w:space="0" w:color="000000"/>
              <w:right w:val="single" w:sz="12" w:space="0" w:color="000000"/>
            </w:tcBorders>
            <w:shd w:val="clear" w:color="auto" w:fill="auto"/>
          </w:tcPr>
          <w:p w14:paraId="0EAA6E3A"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Savetodavne naknade za konsalting u pružanje tehničke pomoći za upravljanje projektom tokom implementacije projekta.</w:t>
            </w:r>
          </w:p>
        </w:tc>
      </w:tr>
      <w:tr w:rsidR="001A0B1F" w:rsidRPr="003519FD" w14:paraId="2097C4D6" w14:textId="77777777" w:rsidTr="00E909D3">
        <w:trPr>
          <w:trHeight w:hRule="exact" w:val="375"/>
        </w:trPr>
        <w:tc>
          <w:tcPr>
            <w:tcW w:w="967" w:type="dxa"/>
            <w:tcBorders>
              <w:top w:val="single" w:sz="6" w:space="0" w:color="000000"/>
              <w:left w:val="single" w:sz="13" w:space="0" w:color="000000"/>
              <w:bottom w:val="single" w:sz="5" w:space="0" w:color="000000"/>
              <w:right w:val="single" w:sz="5" w:space="0" w:color="000000"/>
            </w:tcBorders>
            <w:shd w:val="clear" w:color="auto" w:fill="auto"/>
          </w:tcPr>
          <w:p w14:paraId="09CAE742"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2</w:t>
            </w:r>
          </w:p>
        </w:tc>
        <w:tc>
          <w:tcPr>
            <w:tcW w:w="8385" w:type="dxa"/>
            <w:tcBorders>
              <w:top w:val="single" w:sz="6" w:space="0" w:color="000000"/>
              <w:left w:val="single" w:sz="5" w:space="0" w:color="000000"/>
              <w:bottom w:val="single" w:sz="5" w:space="0" w:color="000000"/>
              <w:right w:val="single" w:sz="12" w:space="0" w:color="000000"/>
            </w:tcBorders>
            <w:shd w:val="clear" w:color="auto" w:fill="auto"/>
          </w:tcPr>
          <w:p w14:paraId="4816751D"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Uplate arhitekata i inženjerskih usluga za građevinski nadzor.</w:t>
            </w:r>
          </w:p>
        </w:tc>
      </w:tr>
      <w:tr w:rsidR="001A0B1F" w:rsidRPr="003519FD" w14:paraId="55DBBBDE" w14:textId="77777777" w:rsidTr="00E909D3">
        <w:trPr>
          <w:trHeight w:hRule="exact" w:val="357"/>
        </w:trPr>
        <w:tc>
          <w:tcPr>
            <w:tcW w:w="967" w:type="dxa"/>
            <w:tcBorders>
              <w:top w:val="single" w:sz="5" w:space="0" w:color="000000"/>
              <w:left w:val="single" w:sz="13" w:space="0" w:color="000000"/>
              <w:bottom w:val="single" w:sz="5" w:space="0" w:color="000000"/>
              <w:right w:val="single" w:sz="5" w:space="0" w:color="000000"/>
            </w:tcBorders>
            <w:shd w:val="clear" w:color="auto" w:fill="auto"/>
          </w:tcPr>
          <w:p w14:paraId="7966FD69"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3</w:t>
            </w:r>
          </w:p>
        </w:tc>
        <w:tc>
          <w:tcPr>
            <w:tcW w:w="8385" w:type="dxa"/>
            <w:tcBorders>
              <w:top w:val="single" w:sz="5" w:space="0" w:color="000000"/>
              <w:left w:val="single" w:sz="5" w:space="0" w:color="000000"/>
              <w:bottom w:val="single" w:sz="5" w:space="0" w:color="000000"/>
              <w:right w:val="single" w:sz="12" w:space="0" w:color="000000"/>
            </w:tcBorders>
            <w:shd w:val="clear" w:color="auto" w:fill="auto"/>
          </w:tcPr>
          <w:p w14:paraId="7F14A3C5"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Plaćanja za pružanje građevinskih usluga.</w:t>
            </w:r>
          </w:p>
        </w:tc>
      </w:tr>
      <w:tr w:rsidR="001A0B1F" w:rsidRPr="00B71140" w14:paraId="7E6A1DBB" w14:textId="77777777" w:rsidTr="00E909D3">
        <w:trPr>
          <w:trHeight w:hRule="exact" w:val="392"/>
        </w:trPr>
        <w:tc>
          <w:tcPr>
            <w:tcW w:w="9352" w:type="dxa"/>
            <w:gridSpan w:val="2"/>
            <w:tcBorders>
              <w:top w:val="single" w:sz="19" w:space="0" w:color="000000"/>
              <w:left w:val="single" w:sz="13" w:space="0" w:color="000000"/>
              <w:bottom w:val="single" w:sz="19" w:space="0" w:color="000000"/>
              <w:right w:val="single" w:sz="12" w:space="0" w:color="000000"/>
            </w:tcBorders>
            <w:shd w:val="clear" w:color="auto" w:fill="C0C0C0"/>
          </w:tcPr>
          <w:p w14:paraId="69C324DD" w14:textId="2A613202"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SPISAK RADOVA PRIHVATL</w:t>
            </w:r>
            <w:r w:rsidR="008D0B7F">
              <w:rPr>
                <w:rFonts w:ascii="Book Antiqua" w:hAnsi="Book Antiqua"/>
                <w:lang w:val="sr-Latn-RS"/>
              </w:rPr>
              <w:t>J</w:t>
            </w:r>
            <w:r w:rsidRPr="00B71140">
              <w:rPr>
                <w:rFonts w:ascii="Book Antiqua" w:hAnsi="Book Antiqua"/>
                <w:lang w:val="sr-Latn-RS"/>
              </w:rPr>
              <w:t>IVIH ZA MERU 1</w:t>
            </w:r>
          </w:p>
        </w:tc>
      </w:tr>
      <w:tr w:rsidR="001A0B1F" w:rsidRPr="003519FD" w14:paraId="524DA0F2" w14:textId="77777777" w:rsidTr="00E909D3">
        <w:trPr>
          <w:trHeight w:hRule="exact" w:val="2540"/>
        </w:trPr>
        <w:tc>
          <w:tcPr>
            <w:tcW w:w="967" w:type="dxa"/>
            <w:tcBorders>
              <w:top w:val="single" w:sz="8" w:space="0" w:color="000000"/>
              <w:left w:val="single" w:sz="13" w:space="0" w:color="000000"/>
              <w:bottom w:val="single" w:sz="5" w:space="0" w:color="000000"/>
              <w:right w:val="single" w:sz="5" w:space="0" w:color="000000"/>
            </w:tcBorders>
            <w:shd w:val="clear" w:color="auto" w:fill="auto"/>
          </w:tcPr>
          <w:p w14:paraId="48037AE8"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1</w:t>
            </w:r>
          </w:p>
        </w:tc>
        <w:tc>
          <w:tcPr>
            <w:tcW w:w="8385" w:type="dxa"/>
            <w:tcBorders>
              <w:top w:val="single" w:sz="8" w:space="0" w:color="000000"/>
              <w:left w:val="single" w:sz="5" w:space="0" w:color="000000"/>
              <w:bottom w:val="single" w:sz="5" w:space="0" w:color="000000"/>
              <w:right w:val="single" w:sz="12" w:space="0" w:color="000000"/>
            </w:tcBorders>
            <w:shd w:val="clear" w:color="auto" w:fill="auto"/>
          </w:tcPr>
          <w:p w14:paraId="488EE661" w14:textId="77777777" w:rsidR="001A0B1F" w:rsidRPr="00B71140" w:rsidRDefault="001A0B1F" w:rsidP="00E909D3">
            <w:pPr>
              <w:spacing w:line="276" w:lineRule="auto"/>
              <w:rPr>
                <w:rFonts w:ascii="Book Antiqua" w:hAnsi="Book Antiqua" w:cs="Cambria"/>
                <w:lang w:val="sr-Latn-RS"/>
              </w:rPr>
            </w:pPr>
            <w:r w:rsidRPr="00B71140">
              <w:rPr>
                <w:rFonts w:ascii="Book Antiqua" w:hAnsi="Book Antiqua"/>
                <w:lang w:val="sr-Latn-RS"/>
              </w:rPr>
              <w:t>Aktivnosti vezane za demoliranje/rušenje</w:t>
            </w:r>
          </w:p>
          <w:p w14:paraId="2D28F7BF" w14:textId="77777777" w:rsidR="001A0B1F" w:rsidRPr="00B71140" w:rsidRDefault="001A0B1F" w:rsidP="00E909D3">
            <w:pPr>
              <w:spacing w:line="276" w:lineRule="auto"/>
              <w:rPr>
                <w:rFonts w:ascii="Book Antiqua" w:hAnsi="Book Antiqua" w:cs="Cambria"/>
                <w:w w:val="105"/>
                <w:lang w:val="sr-Latn-RS"/>
              </w:rPr>
            </w:pPr>
            <w:r w:rsidRPr="00B71140">
              <w:rPr>
                <w:rFonts w:ascii="Book Antiqua" w:hAnsi="Book Antiqua"/>
                <w:lang w:val="sr-Latn-RS"/>
              </w:rPr>
              <w:t>rušenje postojećih objekata;</w:t>
            </w:r>
          </w:p>
          <w:p w14:paraId="17B5326E" w14:textId="77777777" w:rsidR="001A0B1F" w:rsidRPr="00B71140" w:rsidRDefault="001A0B1F" w:rsidP="00E909D3">
            <w:pPr>
              <w:spacing w:line="276" w:lineRule="auto"/>
              <w:rPr>
                <w:rFonts w:ascii="Book Antiqua" w:hAnsi="Book Antiqua" w:cs="Cambria"/>
                <w:w w:val="105"/>
                <w:lang w:val="sr-Latn-RS"/>
              </w:rPr>
            </w:pPr>
            <w:r w:rsidRPr="00B71140">
              <w:rPr>
                <w:rFonts w:ascii="Book Antiqua" w:hAnsi="Book Antiqua"/>
                <w:lang w:val="sr-Latn-RS"/>
              </w:rPr>
              <w:t>Isključenje postojećeg/i objekta/objekata sa električne, gasne, vodovodne i kanalizacione mreže;</w:t>
            </w:r>
          </w:p>
          <w:p w14:paraId="1D5C69D9" w14:textId="77777777" w:rsidR="001A0B1F" w:rsidRPr="00B71140" w:rsidRDefault="001A0B1F" w:rsidP="00E909D3">
            <w:pPr>
              <w:spacing w:line="276" w:lineRule="auto"/>
              <w:rPr>
                <w:rFonts w:ascii="Book Antiqua" w:hAnsi="Book Antiqua" w:cs="Cambria"/>
                <w:lang w:val="sr-Latn-RS"/>
              </w:rPr>
            </w:pPr>
            <w:r w:rsidRPr="00B71140">
              <w:rPr>
                <w:rFonts w:ascii="Book Antiqua" w:hAnsi="Book Antiqua"/>
                <w:lang w:val="sr-Latn-RS"/>
              </w:rPr>
              <w:t xml:space="preserve">Utovar i odvoz otpada na deponiju za građevinski materijal, i </w:t>
            </w:r>
          </w:p>
          <w:p w14:paraId="7D557309" w14:textId="77777777" w:rsidR="001A0B1F" w:rsidRPr="00B71140" w:rsidRDefault="001A0B1F" w:rsidP="00E909D3">
            <w:pPr>
              <w:spacing w:line="276" w:lineRule="auto"/>
              <w:rPr>
                <w:rFonts w:ascii="Book Antiqua" w:hAnsi="Book Antiqua" w:cs="Cambria"/>
                <w:lang w:val="sr-Latn-RS"/>
              </w:rPr>
            </w:pPr>
            <w:r w:rsidRPr="00B71140">
              <w:rPr>
                <w:rFonts w:ascii="Book Antiqua" w:hAnsi="Book Antiqua"/>
                <w:lang w:val="sr-Latn-RS"/>
              </w:rPr>
              <w:t>pomoćne aktivnosti kao što su:</w:t>
            </w:r>
          </w:p>
          <w:p w14:paraId="522B0BDE" w14:textId="77777777" w:rsidR="001A0B1F" w:rsidRPr="00B71140" w:rsidRDefault="001A0B1F" w:rsidP="00E909D3">
            <w:pPr>
              <w:spacing w:line="276" w:lineRule="auto"/>
              <w:rPr>
                <w:rFonts w:ascii="Book Antiqua" w:hAnsi="Book Antiqua" w:cs="Cambria"/>
                <w:lang w:val="sr-Latn-RS"/>
              </w:rPr>
            </w:pPr>
            <w:r w:rsidRPr="00B71140">
              <w:rPr>
                <w:rFonts w:ascii="Book Antiqua" w:hAnsi="Book Antiqua"/>
                <w:lang w:val="sr-Latn-RS"/>
              </w:rPr>
              <w:t>Obezbeđenje i okruživanje radionice postavljanjem informativne table za objekat; itd;</w:t>
            </w:r>
          </w:p>
          <w:p w14:paraId="58731731"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ab/>
            </w:r>
          </w:p>
        </w:tc>
      </w:tr>
      <w:tr w:rsidR="001A0B1F" w:rsidRPr="00B71140" w14:paraId="77ACDEC3" w14:textId="77777777" w:rsidTr="00E909D3">
        <w:trPr>
          <w:trHeight w:hRule="exact" w:val="2255"/>
        </w:trPr>
        <w:tc>
          <w:tcPr>
            <w:tcW w:w="967" w:type="dxa"/>
            <w:tcBorders>
              <w:top w:val="single" w:sz="8" w:space="0" w:color="000000"/>
              <w:left w:val="single" w:sz="13" w:space="0" w:color="000000"/>
              <w:bottom w:val="single" w:sz="5" w:space="0" w:color="000000"/>
              <w:right w:val="single" w:sz="5" w:space="0" w:color="000000"/>
            </w:tcBorders>
            <w:shd w:val="clear" w:color="auto" w:fill="auto"/>
          </w:tcPr>
          <w:p w14:paraId="07243E35"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2</w:t>
            </w:r>
          </w:p>
        </w:tc>
        <w:tc>
          <w:tcPr>
            <w:tcW w:w="8385" w:type="dxa"/>
            <w:tcBorders>
              <w:top w:val="single" w:sz="8" w:space="0" w:color="000000"/>
              <w:left w:val="single" w:sz="5" w:space="0" w:color="000000"/>
              <w:bottom w:val="single" w:sz="5" w:space="0" w:color="000000"/>
              <w:right w:val="single" w:sz="12" w:space="0" w:color="000000"/>
            </w:tcBorders>
            <w:shd w:val="clear" w:color="auto" w:fill="auto"/>
          </w:tcPr>
          <w:p w14:paraId="14732603"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Zemljišni radovi.</w:t>
            </w:r>
          </w:p>
          <w:p w14:paraId="208601C1"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Otkop humusne površine.</w:t>
            </w:r>
          </w:p>
          <w:p w14:paraId="4FFE1996"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Otkopavanje tla.</w:t>
            </w:r>
          </w:p>
          <w:p w14:paraId="62286C7A"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Iskop temelja.</w:t>
            </w:r>
          </w:p>
          <w:p w14:paraId="43D66E1F"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Izgradnja nasipa.</w:t>
            </w:r>
          </w:p>
          <w:p w14:paraId="144B6106"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Podizanje i jačanje baze.</w:t>
            </w:r>
          </w:p>
          <w:p w14:paraId="2AD5DAC7"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Prevoz iskopanog materijala.</w:t>
            </w:r>
          </w:p>
          <w:p w14:paraId="6936D597"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pomoćne delatnosti</w:t>
            </w:r>
          </w:p>
        </w:tc>
      </w:tr>
      <w:tr w:rsidR="001A0B1F" w:rsidRPr="00B71140" w14:paraId="19451669" w14:textId="77777777" w:rsidTr="00E909D3">
        <w:trPr>
          <w:trHeight w:hRule="exact" w:val="2517"/>
        </w:trPr>
        <w:tc>
          <w:tcPr>
            <w:tcW w:w="967" w:type="dxa"/>
            <w:tcBorders>
              <w:top w:val="single" w:sz="5" w:space="0" w:color="000000"/>
              <w:left w:val="single" w:sz="13" w:space="0" w:color="000000"/>
              <w:bottom w:val="single" w:sz="5" w:space="0" w:color="000000"/>
              <w:right w:val="single" w:sz="5" w:space="0" w:color="000000"/>
            </w:tcBorders>
            <w:shd w:val="clear" w:color="auto" w:fill="auto"/>
          </w:tcPr>
          <w:p w14:paraId="3DEAE809"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3</w:t>
            </w:r>
          </w:p>
        </w:tc>
        <w:tc>
          <w:tcPr>
            <w:tcW w:w="8385" w:type="dxa"/>
            <w:tcBorders>
              <w:top w:val="single" w:sz="5" w:space="0" w:color="000000"/>
              <w:left w:val="single" w:sz="5" w:space="0" w:color="000000"/>
              <w:bottom w:val="single" w:sz="5" w:space="0" w:color="000000"/>
              <w:right w:val="single" w:sz="12" w:space="0" w:color="000000"/>
            </w:tcBorders>
            <w:shd w:val="clear" w:color="auto" w:fill="auto"/>
          </w:tcPr>
          <w:p w14:paraId="77D46B38"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Betonski radovi.</w:t>
            </w:r>
          </w:p>
          <w:p w14:paraId="2B224E43"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Izrada baze od betona.</w:t>
            </w:r>
          </w:p>
          <w:p w14:paraId="5E213130"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Postavljanje potrebnih konstrukcija.</w:t>
            </w:r>
          </w:p>
          <w:p w14:paraId="3A68D7E7"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Postavljanje armature.</w:t>
            </w:r>
          </w:p>
          <w:p w14:paraId="632F8E1C"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Betonska podna konstrukcija i cementni nasipi.</w:t>
            </w:r>
          </w:p>
          <w:p w14:paraId="326BB62B"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Radovi na betoniranju, priprema terena, pristup putu/putni priključak.</w:t>
            </w:r>
          </w:p>
          <w:p w14:paraId="69385BF9"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Postavljanje odgovarajućih prefabrikovanih elemenata.</w:t>
            </w:r>
          </w:p>
          <w:p w14:paraId="322D3CD2"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Otvaranje sistema kanala.</w:t>
            </w:r>
          </w:p>
          <w:p w14:paraId="0C830435"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pomoćne delatnosti</w:t>
            </w:r>
          </w:p>
        </w:tc>
      </w:tr>
      <w:tr w:rsidR="001A0B1F" w:rsidRPr="00B71140" w14:paraId="685BC971" w14:textId="77777777" w:rsidTr="00E909D3">
        <w:trPr>
          <w:trHeight w:hRule="exact" w:val="2517"/>
        </w:trPr>
        <w:tc>
          <w:tcPr>
            <w:tcW w:w="967" w:type="dxa"/>
            <w:tcBorders>
              <w:top w:val="single" w:sz="5" w:space="0" w:color="000000"/>
              <w:left w:val="single" w:sz="13" w:space="0" w:color="000000"/>
              <w:bottom w:val="single" w:sz="5" w:space="0" w:color="000000"/>
              <w:right w:val="single" w:sz="5" w:space="0" w:color="000000"/>
            </w:tcBorders>
            <w:shd w:val="clear" w:color="auto" w:fill="auto"/>
          </w:tcPr>
          <w:p w14:paraId="0A79739E"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4</w:t>
            </w:r>
          </w:p>
        </w:tc>
        <w:tc>
          <w:tcPr>
            <w:tcW w:w="8385" w:type="dxa"/>
            <w:tcBorders>
              <w:top w:val="single" w:sz="5" w:space="0" w:color="000000"/>
              <w:left w:val="single" w:sz="5" w:space="0" w:color="000000"/>
              <w:bottom w:val="single" w:sz="5" w:space="0" w:color="000000"/>
              <w:right w:val="single" w:sz="12" w:space="0" w:color="000000"/>
            </w:tcBorders>
            <w:shd w:val="clear" w:color="auto" w:fill="auto"/>
          </w:tcPr>
          <w:p w14:paraId="70553416"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Radovi sa blokovima/ciglama.</w:t>
            </w:r>
          </w:p>
          <w:p w14:paraId="0FBC18F8"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Zidanje.</w:t>
            </w:r>
          </w:p>
          <w:p w14:paraId="3E16A801"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Horizontalna i vertikalna izolacija objekta.</w:t>
            </w:r>
          </w:p>
          <w:p w14:paraId="0637F3E7"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Malterisanje plafona i zidova u objektu.</w:t>
            </w:r>
          </w:p>
          <w:p w14:paraId="2B94879D"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Izgradnja ograde, uređenje, saobraćajnice/putne veze.</w:t>
            </w:r>
          </w:p>
          <w:p w14:paraId="7C234954"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Postavljanje prefabrikovanih elemenata.</w:t>
            </w:r>
          </w:p>
          <w:p w14:paraId="70C11DAA"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Izgradnja manjih elemenata unutar objekta (dimnjak, ventilacioni sistem itd.).</w:t>
            </w:r>
          </w:p>
          <w:p w14:paraId="3B9BF03B"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Pomoćne delatnosti.</w:t>
            </w:r>
          </w:p>
        </w:tc>
      </w:tr>
    </w:tbl>
    <w:p w14:paraId="244BF53B" w14:textId="77777777" w:rsidR="001A0B1F" w:rsidRPr="00B71140" w:rsidRDefault="001A0B1F" w:rsidP="001A0B1F">
      <w:pPr>
        <w:tabs>
          <w:tab w:val="left" w:pos="1171"/>
        </w:tabs>
        <w:spacing w:line="276" w:lineRule="auto"/>
        <w:rPr>
          <w:rFonts w:ascii="Book Antiqua" w:hAnsi="Book Antiqua"/>
          <w:lang w:val="sr-Latn-RS"/>
        </w:rPr>
        <w:sectPr w:rsidR="001A0B1F" w:rsidRPr="00B71140">
          <w:pgSz w:w="11910" w:h="16840"/>
          <w:pgMar w:top="1320" w:right="1260" w:bottom="1180" w:left="1080" w:header="0" w:footer="980" w:gutter="0"/>
          <w:cols w:space="720"/>
        </w:sectPr>
      </w:pPr>
    </w:p>
    <w:tbl>
      <w:tblPr>
        <w:tblpPr w:leftFromText="180" w:rightFromText="180" w:vertAnchor="text" w:horzAnchor="margin" w:tblpY="2147"/>
        <w:tblW w:w="9697" w:type="dxa"/>
        <w:tblLayout w:type="fixed"/>
        <w:tblCellMar>
          <w:left w:w="0" w:type="dxa"/>
          <w:right w:w="0" w:type="dxa"/>
        </w:tblCellMar>
        <w:tblLook w:val="01E0" w:firstRow="1" w:lastRow="1" w:firstColumn="1" w:lastColumn="1" w:noHBand="0" w:noVBand="0"/>
      </w:tblPr>
      <w:tblGrid>
        <w:gridCol w:w="990"/>
        <w:gridCol w:w="8707"/>
      </w:tblGrid>
      <w:tr w:rsidR="001A0B1F" w:rsidRPr="003519FD" w14:paraId="577C6660" w14:textId="77777777" w:rsidTr="00E909D3">
        <w:trPr>
          <w:trHeight w:hRule="exact" w:val="2258"/>
        </w:trPr>
        <w:tc>
          <w:tcPr>
            <w:tcW w:w="990" w:type="dxa"/>
            <w:tcBorders>
              <w:top w:val="single" w:sz="4" w:space="0" w:color="auto"/>
              <w:left w:val="single" w:sz="18" w:space="0" w:color="000000"/>
              <w:bottom w:val="single" w:sz="24" w:space="0" w:color="000000"/>
              <w:right w:val="single" w:sz="6" w:space="0" w:color="000000"/>
            </w:tcBorders>
            <w:shd w:val="clear" w:color="auto" w:fill="auto"/>
          </w:tcPr>
          <w:p w14:paraId="110B919B"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lastRenderedPageBreak/>
              <w:t>5</w:t>
            </w:r>
          </w:p>
        </w:tc>
        <w:tc>
          <w:tcPr>
            <w:tcW w:w="8707" w:type="dxa"/>
            <w:tcBorders>
              <w:top w:val="single" w:sz="4" w:space="0" w:color="auto"/>
              <w:left w:val="single" w:sz="6" w:space="0" w:color="000000"/>
              <w:bottom w:val="single" w:sz="24" w:space="0" w:color="000000"/>
              <w:right w:val="single" w:sz="12" w:space="0" w:color="000000"/>
            </w:tcBorders>
            <w:shd w:val="clear" w:color="auto" w:fill="auto"/>
          </w:tcPr>
          <w:p w14:paraId="03DDB17E"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Drveni radovi.</w:t>
            </w:r>
          </w:p>
          <w:p w14:paraId="6AEEDB81" w14:textId="77777777" w:rsidR="001A0B1F" w:rsidRPr="00B71140" w:rsidRDefault="001A0B1F" w:rsidP="00E909D3">
            <w:pPr>
              <w:spacing w:line="276" w:lineRule="auto"/>
              <w:rPr>
                <w:rFonts w:ascii="Book Antiqua" w:eastAsia="Times New Roman" w:hAnsi="Book Antiqua"/>
                <w:lang w:val="sr-Latn-RS"/>
              </w:rPr>
            </w:pPr>
          </w:p>
          <w:p w14:paraId="6867CE8F"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Izgradnja svih elemenata vezanih za novi objekat ili adaptaciju starog objekta.</w:t>
            </w:r>
          </w:p>
          <w:p w14:paraId="716C36F6"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Postavljanje drvenih konstrukcija (osnova, grede i krovne konstrukcije).</w:t>
            </w:r>
          </w:p>
          <w:p w14:paraId="5F857499"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Građevinski radovi od drveta kao što su podovi, uređenje, ograda prilaza</w:t>
            </w:r>
          </w:p>
          <w:p w14:paraId="1DD70DE4"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postavljanje malih drvenih konstrukcija.</w:t>
            </w:r>
          </w:p>
          <w:p w14:paraId="5E3CA46A"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pomoćne delatnosti</w:t>
            </w:r>
          </w:p>
        </w:tc>
      </w:tr>
      <w:tr w:rsidR="001A0B1F" w:rsidRPr="003519FD" w14:paraId="056ED31B" w14:textId="77777777" w:rsidTr="00E909D3">
        <w:trPr>
          <w:trHeight w:hRule="exact" w:val="1674"/>
        </w:trPr>
        <w:tc>
          <w:tcPr>
            <w:tcW w:w="990" w:type="dxa"/>
            <w:tcBorders>
              <w:top w:val="single" w:sz="24" w:space="0" w:color="000000"/>
              <w:left w:val="single" w:sz="13" w:space="0" w:color="000000"/>
              <w:bottom w:val="single" w:sz="8" w:space="0" w:color="000000"/>
              <w:right w:val="single" w:sz="5" w:space="0" w:color="000000"/>
            </w:tcBorders>
            <w:shd w:val="clear" w:color="auto" w:fill="FFFFFF"/>
          </w:tcPr>
          <w:p w14:paraId="5A7051FB"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6</w:t>
            </w:r>
          </w:p>
        </w:tc>
        <w:tc>
          <w:tcPr>
            <w:tcW w:w="8707" w:type="dxa"/>
            <w:tcBorders>
              <w:top w:val="single" w:sz="24" w:space="0" w:color="000000"/>
              <w:left w:val="single" w:sz="5" w:space="0" w:color="000000"/>
              <w:bottom w:val="single" w:sz="8" w:space="0" w:color="000000"/>
              <w:right w:val="single" w:sz="12" w:space="0" w:color="000000"/>
            </w:tcBorders>
            <w:shd w:val="clear" w:color="auto" w:fill="FFFFFF"/>
          </w:tcPr>
          <w:p w14:paraId="2205F39C"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Izolacioni i fasaderski radovi.</w:t>
            </w:r>
          </w:p>
          <w:p w14:paraId="595F70F3"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Izolacija.</w:t>
            </w:r>
          </w:p>
          <w:p w14:paraId="3D7D0CD8"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Fasada.</w:t>
            </w:r>
          </w:p>
          <w:p w14:paraId="016289E6"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Postavljanje prefabrikovanih elemenata.</w:t>
            </w:r>
          </w:p>
          <w:p w14:paraId="3C50DE59"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Pomoćne delatnosti.</w:t>
            </w:r>
          </w:p>
        </w:tc>
      </w:tr>
      <w:tr w:rsidR="001A0B1F" w:rsidRPr="00B71140" w14:paraId="2553C8C5" w14:textId="77777777" w:rsidTr="00E909D3">
        <w:trPr>
          <w:trHeight w:hRule="exact" w:val="1310"/>
        </w:trPr>
        <w:tc>
          <w:tcPr>
            <w:tcW w:w="990" w:type="dxa"/>
            <w:tcBorders>
              <w:top w:val="single" w:sz="8" w:space="0" w:color="000000"/>
              <w:left w:val="single" w:sz="13" w:space="0" w:color="000000"/>
              <w:bottom w:val="single" w:sz="5" w:space="0" w:color="000000"/>
              <w:right w:val="single" w:sz="5" w:space="0" w:color="000000"/>
            </w:tcBorders>
            <w:shd w:val="clear" w:color="auto" w:fill="auto"/>
          </w:tcPr>
          <w:p w14:paraId="07A5586D"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7</w:t>
            </w:r>
          </w:p>
        </w:tc>
        <w:tc>
          <w:tcPr>
            <w:tcW w:w="8707" w:type="dxa"/>
            <w:tcBorders>
              <w:top w:val="single" w:sz="8" w:space="0" w:color="000000"/>
              <w:left w:val="single" w:sz="5" w:space="0" w:color="000000"/>
              <w:bottom w:val="single" w:sz="5" w:space="0" w:color="000000"/>
              <w:right w:val="single" w:sz="12" w:space="0" w:color="000000"/>
            </w:tcBorders>
            <w:shd w:val="clear" w:color="auto" w:fill="auto"/>
          </w:tcPr>
          <w:p w14:paraId="6D3E081D"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Radovi na izgradnji krovova.</w:t>
            </w:r>
          </w:p>
          <w:p w14:paraId="7FCA3B6A"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Postavljanje krovnih konstrukcija.</w:t>
            </w:r>
          </w:p>
          <w:p w14:paraId="0C564D85"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Pokrivanje/ugradnja crepa/limova i drugih materijala.</w:t>
            </w:r>
          </w:p>
          <w:p w14:paraId="65E88C1B"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Pomoćne delatnosti.</w:t>
            </w:r>
          </w:p>
        </w:tc>
      </w:tr>
      <w:tr w:rsidR="001A0B1F" w:rsidRPr="00B71140" w14:paraId="066275B9" w14:textId="77777777" w:rsidTr="00E909D3">
        <w:trPr>
          <w:trHeight w:hRule="exact" w:val="1635"/>
        </w:trPr>
        <w:tc>
          <w:tcPr>
            <w:tcW w:w="990" w:type="dxa"/>
            <w:tcBorders>
              <w:top w:val="single" w:sz="5" w:space="0" w:color="000000"/>
              <w:left w:val="single" w:sz="13" w:space="0" w:color="000000"/>
              <w:bottom w:val="single" w:sz="5" w:space="0" w:color="000000"/>
              <w:right w:val="single" w:sz="5" w:space="0" w:color="000000"/>
            </w:tcBorders>
            <w:shd w:val="clear" w:color="auto" w:fill="auto"/>
          </w:tcPr>
          <w:p w14:paraId="1A49E2B1"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8</w:t>
            </w:r>
          </w:p>
        </w:tc>
        <w:tc>
          <w:tcPr>
            <w:tcW w:w="8707" w:type="dxa"/>
            <w:tcBorders>
              <w:top w:val="single" w:sz="5" w:space="0" w:color="000000"/>
              <w:left w:val="single" w:sz="5" w:space="0" w:color="000000"/>
              <w:bottom w:val="single" w:sz="5" w:space="0" w:color="000000"/>
              <w:right w:val="single" w:sz="12" w:space="0" w:color="000000"/>
            </w:tcBorders>
            <w:shd w:val="clear" w:color="auto" w:fill="auto"/>
          </w:tcPr>
          <w:p w14:paraId="1F8A71D3"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Limarski radovi.</w:t>
            </w:r>
          </w:p>
          <w:p w14:paraId="1D3D771C"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Izgradnja oluka.</w:t>
            </w:r>
          </w:p>
          <w:p w14:paraId="5A0F1D46"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Izgradnja sistema za atmosfersku drenažu.</w:t>
            </w:r>
          </w:p>
          <w:p w14:paraId="10E2F7CD"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Snegobrani.</w:t>
            </w:r>
          </w:p>
          <w:p w14:paraId="6E492021"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Pomoćne delatnosti.</w:t>
            </w:r>
          </w:p>
        </w:tc>
      </w:tr>
      <w:tr w:rsidR="001A0B1F" w:rsidRPr="00B71140" w14:paraId="4FBFAC01" w14:textId="77777777" w:rsidTr="00E909D3">
        <w:trPr>
          <w:trHeight w:hRule="exact" w:val="1590"/>
        </w:trPr>
        <w:tc>
          <w:tcPr>
            <w:tcW w:w="990" w:type="dxa"/>
            <w:tcBorders>
              <w:top w:val="single" w:sz="5" w:space="0" w:color="000000"/>
              <w:left w:val="single" w:sz="13" w:space="0" w:color="000000"/>
              <w:bottom w:val="single" w:sz="19" w:space="0" w:color="000000"/>
              <w:right w:val="single" w:sz="5" w:space="0" w:color="000000"/>
            </w:tcBorders>
            <w:shd w:val="clear" w:color="auto" w:fill="auto"/>
          </w:tcPr>
          <w:p w14:paraId="0A4AE4B2"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9</w:t>
            </w:r>
          </w:p>
        </w:tc>
        <w:tc>
          <w:tcPr>
            <w:tcW w:w="8707" w:type="dxa"/>
            <w:tcBorders>
              <w:top w:val="single" w:sz="5" w:space="0" w:color="000000"/>
              <w:left w:val="single" w:sz="5" w:space="0" w:color="000000"/>
              <w:bottom w:val="single" w:sz="19" w:space="0" w:color="000000"/>
              <w:right w:val="single" w:sz="12" w:space="0" w:color="000000"/>
            </w:tcBorders>
            <w:shd w:val="clear" w:color="auto" w:fill="auto"/>
          </w:tcPr>
          <w:p w14:paraId="763433C3"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Keramički radovi.</w:t>
            </w:r>
          </w:p>
          <w:p w14:paraId="4BB2BB65"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Priprema podloge za polaganje keramičkih pločica.</w:t>
            </w:r>
          </w:p>
          <w:p w14:paraId="22CBFFC3"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Polaganje keramičkih pločica.</w:t>
            </w:r>
          </w:p>
          <w:p w14:paraId="071FAF2A"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Završne aktivnosti nakon polaganja keramičkih pločica.</w:t>
            </w:r>
          </w:p>
          <w:p w14:paraId="658F9122"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Pomoćne delatnosti.</w:t>
            </w:r>
          </w:p>
        </w:tc>
      </w:tr>
      <w:tr w:rsidR="001A0B1F" w:rsidRPr="00B71140" w14:paraId="1E32BE72" w14:textId="77777777" w:rsidTr="00E909D3">
        <w:trPr>
          <w:trHeight w:hRule="exact" w:val="1341"/>
        </w:trPr>
        <w:tc>
          <w:tcPr>
            <w:tcW w:w="990" w:type="dxa"/>
            <w:tcBorders>
              <w:top w:val="single" w:sz="19" w:space="0" w:color="000000"/>
              <w:left w:val="single" w:sz="13" w:space="0" w:color="000000"/>
              <w:bottom w:val="single" w:sz="5" w:space="0" w:color="000000"/>
              <w:right w:val="single" w:sz="5" w:space="0" w:color="000000"/>
            </w:tcBorders>
            <w:shd w:val="clear" w:color="auto" w:fill="FFFFFF"/>
          </w:tcPr>
          <w:p w14:paraId="0736765D"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10</w:t>
            </w:r>
          </w:p>
        </w:tc>
        <w:tc>
          <w:tcPr>
            <w:tcW w:w="8707" w:type="dxa"/>
            <w:tcBorders>
              <w:top w:val="single" w:sz="19" w:space="0" w:color="000000"/>
              <w:left w:val="single" w:sz="5" w:space="0" w:color="000000"/>
              <w:bottom w:val="single" w:sz="5" w:space="0" w:color="000000"/>
              <w:right w:val="single" w:sz="12" w:space="0" w:color="000000"/>
            </w:tcBorders>
            <w:shd w:val="clear" w:color="auto" w:fill="FFFFFF"/>
          </w:tcPr>
          <w:p w14:paraId="4F6772A6"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Drveni radovi.</w:t>
            </w:r>
          </w:p>
          <w:p w14:paraId="4EA6323B"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Izrada prozora, vrata, drvene ograde, stepeništa itd.</w:t>
            </w:r>
          </w:p>
          <w:p w14:paraId="58E1D8CC"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Izrada unutrašnjih i spoljašnjih elemenata od drveta.</w:t>
            </w:r>
          </w:p>
          <w:p w14:paraId="6B47025E"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Pomoćne delatnosti.</w:t>
            </w:r>
          </w:p>
        </w:tc>
      </w:tr>
      <w:tr w:rsidR="001A0B1F" w:rsidRPr="003519FD" w14:paraId="05C49A2C" w14:textId="77777777" w:rsidTr="00E909D3">
        <w:trPr>
          <w:trHeight w:hRule="exact" w:val="1455"/>
        </w:trPr>
        <w:tc>
          <w:tcPr>
            <w:tcW w:w="990" w:type="dxa"/>
            <w:tcBorders>
              <w:top w:val="single" w:sz="5" w:space="0" w:color="000000"/>
              <w:left w:val="single" w:sz="13" w:space="0" w:color="000000"/>
              <w:bottom w:val="single" w:sz="5" w:space="0" w:color="000000"/>
              <w:right w:val="single" w:sz="5" w:space="0" w:color="000000"/>
            </w:tcBorders>
            <w:shd w:val="clear" w:color="auto" w:fill="auto"/>
          </w:tcPr>
          <w:p w14:paraId="1BC0DD47"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11</w:t>
            </w:r>
          </w:p>
        </w:tc>
        <w:tc>
          <w:tcPr>
            <w:tcW w:w="8707" w:type="dxa"/>
            <w:tcBorders>
              <w:top w:val="single" w:sz="5" w:space="0" w:color="000000"/>
              <w:left w:val="single" w:sz="5" w:space="0" w:color="000000"/>
              <w:bottom w:val="single" w:sz="5" w:space="0" w:color="000000"/>
              <w:right w:val="single" w:sz="12" w:space="0" w:color="000000"/>
            </w:tcBorders>
            <w:shd w:val="clear" w:color="auto" w:fill="auto"/>
          </w:tcPr>
          <w:p w14:paraId="50F5B9AB" w14:textId="77777777" w:rsidR="001A0B1F" w:rsidRPr="00B71140" w:rsidRDefault="001A0B1F" w:rsidP="00E909D3">
            <w:pPr>
              <w:spacing w:line="276" w:lineRule="auto"/>
              <w:rPr>
                <w:rFonts w:ascii="Book Antiqua" w:hAnsi="Book Antiqua"/>
                <w:sz w:val="20"/>
                <w:szCs w:val="20"/>
                <w:lang w:val="sr-Latn-RS"/>
              </w:rPr>
            </w:pPr>
            <w:r w:rsidRPr="00B71140">
              <w:rPr>
                <w:rFonts w:ascii="Book Antiqua" w:hAnsi="Book Antiqua"/>
                <w:sz w:val="20"/>
                <w:lang w:val="sr-Latn-RS"/>
              </w:rPr>
              <w:t>Radovi na postavljanju podova.</w:t>
            </w:r>
          </w:p>
          <w:p w14:paraId="7DE0BCE5" w14:textId="77777777" w:rsidR="001A0B1F" w:rsidRPr="00B71140" w:rsidRDefault="001A0B1F" w:rsidP="00E909D3">
            <w:pPr>
              <w:spacing w:line="276" w:lineRule="auto"/>
              <w:rPr>
                <w:rFonts w:ascii="Book Antiqua" w:hAnsi="Book Antiqua"/>
                <w:sz w:val="20"/>
                <w:szCs w:val="20"/>
                <w:lang w:val="sr-Latn-RS"/>
              </w:rPr>
            </w:pPr>
            <w:r w:rsidRPr="00B71140">
              <w:rPr>
                <w:rFonts w:ascii="Book Antiqua" w:hAnsi="Book Antiqua"/>
                <w:sz w:val="20"/>
                <w:lang w:val="sr-Latn-RS"/>
              </w:rPr>
              <w:t>Stvaranje osnove za izgradnju poda.</w:t>
            </w:r>
          </w:p>
          <w:p w14:paraId="31BB8CFC" w14:textId="77777777" w:rsidR="001A0B1F" w:rsidRPr="00B71140" w:rsidRDefault="001A0B1F" w:rsidP="00E909D3">
            <w:pPr>
              <w:spacing w:line="276" w:lineRule="auto"/>
              <w:rPr>
                <w:rFonts w:ascii="Book Antiqua" w:hAnsi="Book Antiqua"/>
                <w:sz w:val="20"/>
                <w:szCs w:val="20"/>
                <w:lang w:val="sr-Latn-RS"/>
              </w:rPr>
            </w:pPr>
            <w:r w:rsidRPr="00B71140">
              <w:rPr>
                <w:rFonts w:ascii="Book Antiqua" w:hAnsi="Book Antiqua"/>
                <w:sz w:val="20"/>
                <w:lang w:val="sr-Latn-RS"/>
              </w:rPr>
              <w:t>Podna konstrukcija.</w:t>
            </w:r>
          </w:p>
          <w:p w14:paraId="031C79B1" w14:textId="77777777" w:rsidR="001A0B1F" w:rsidRPr="00B71140" w:rsidRDefault="001A0B1F" w:rsidP="00E909D3">
            <w:pPr>
              <w:spacing w:line="276" w:lineRule="auto"/>
              <w:rPr>
                <w:rFonts w:ascii="Book Antiqua" w:hAnsi="Book Antiqua"/>
                <w:sz w:val="20"/>
                <w:szCs w:val="20"/>
                <w:lang w:val="sr-Latn-RS"/>
              </w:rPr>
            </w:pPr>
            <w:r w:rsidRPr="00B71140">
              <w:rPr>
                <w:rFonts w:ascii="Book Antiqua" w:hAnsi="Book Antiqua"/>
                <w:sz w:val="20"/>
                <w:lang w:val="sr-Latn-RS"/>
              </w:rPr>
              <w:t>Završne aktivnosti.</w:t>
            </w:r>
          </w:p>
          <w:p w14:paraId="76751C1E" w14:textId="77777777" w:rsidR="001A0B1F" w:rsidRPr="00B71140" w:rsidRDefault="001A0B1F" w:rsidP="00E909D3">
            <w:pPr>
              <w:spacing w:line="276" w:lineRule="auto"/>
              <w:rPr>
                <w:rFonts w:ascii="Book Antiqua" w:hAnsi="Book Antiqua"/>
                <w:lang w:val="sr-Latn-RS"/>
              </w:rPr>
            </w:pPr>
            <w:r w:rsidRPr="00B71140">
              <w:rPr>
                <w:rFonts w:ascii="Book Antiqua" w:hAnsi="Book Antiqua"/>
                <w:sz w:val="20"/>
                <w:lang w:val="sr-Latn-RS"/>
              </w:rPr>
              <w:t>Pomoćne delatnosti.</w:t>
            </w:r>
          </w:p>
        </w:tc>
      </w:tr>
      <w:tr w:rsidR="001A0B1F" w:rsidRPr="00B71140" w14:paraId="4DDF773B" w14:textId="77777777" w:rsidTr="00E909D3">
        <w:trPr>
          <w:trHeight w:hRule="exact" w:val="1271"/>
        </w:trPr>
        <w:tc>
          <w:tcPr>
            <w:tcW w:w="990" w:type="dxa"/>
            <w:tcBorders>
              <w:top w:val="single" w:sz="5" w:space="0" w:color="000000"/>
              <w:left w:val="single" w:sz="13" w:space="0" w:color="000000"/>
              <w:bottom w:val="single" w:sz="5" w:space="0" w:color="000000"/>
              <w:right w:val="single" w:sz="5" w:space="0" w:color="000000"/>
            </w:tcBorders>
            <w:shd w:val="clear" w:color="auto" w:fill="auto"/>
          </w:tcPr>
          <w:p w14:paraId="625B4A59"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lastRenderedPageBreak/>
              <w:t>12</w:t>
            </w:r>
          </w:p>
        </w:tc>
        <w:tc>
          <w:tcPr>
            <w:tcW w:w="8707" w:type="dxa"/>
            <w:tcBorders>
              <w:top w:val="single" w:sz="5" w:space="0" w:color="000000"/>
              <w:left w:val="single" w:sz="5" w:space="0" w:color="000000"/>
              <w:bottom w:val="single" w:sz="5" w:space="0" w:color="000000"/>
              <w:right w:val="single" w:sz="12" w:space="0" w:color="000000"/>
            </w:tcBorders>
            <w:shd w:val="clear" w:color="auto" w:fill="auto"/>
          </w:tcPr>
          <w:p w14:paraId="6340134B"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Molerski radovi/farbanje.</w:t>
            </w:r>
          </w:p>
          <w:p w14:paraId="2C3111B8"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Krečenje plafona i zidova.</w:t>
            </w:r>
          </w:p>
          <w:p w14:paraId="718181C7"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Farbanje drvenih i metalnih površina.</w:t>
            </w:r>
          </w:p>
          <w:p w14:paraId="105CA981"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Pomoćne delatnosti.</w:t>
            </w:r>
          </w:p>
        </w:tc>
      </w:tr>
    </w:tbl>
    <w:p w14:paraId="10EDE336" w14:textId="77777777" w:rsidR="001A0B1F" w:rsidRPr="00B71140" w:rsidRDefault="001A0B1F" w:rsidP="001A0B1F">
      <w:pPr>
        <w:rPr>
          <w:sz w:val="2"/>
          <w:szCs w:val="2"/>
          <w:lang w:val="sr-Latn-RS"/>
        </w:rPr>
      </w:pPr>
    </w:p>
    <w:tbl>
      <w:tblPr>
        <w:tblpPr w:leftFromText="180" w:rightFromText="180" w:vertAnchor="text" w:horzAnchor="margin" w:tblpY="84"/>
        <w:tblW w:w="9742" w:type="dxa"/>
        <w:tblLayout w:type="fixed"/>
        <w:tblCellMar>
          <w:left w:w="0" w:type="dxa"/>
          <w:right w:w="0" w:type="dxa"/>
        </w:tblCellMar>
        <w:tblLook w:val="01E0" w:firstRow="1" w:lastRow="1" w:firstColumn="1" w:lastColumn="1" w:noHBand="0" w:noVBand="0"/>
      </w:tblPr>
      <w:tblGrid>
        <w:gridCol w:w="990"/>
        <w:gridCol w:w="8752"/>
      </w:tblGrid>
      <w:tr w:rsidR="001A0B1F" w:rsidRPr="00B71140" w14:paraId="2BE5CB7F" w14:textId="77777777" w:rsidTr="00E909D3">
        <w:trPr>
          <w:trHeight w:hRule="exact" w:val="1903"/>
        </w:trPr>
        <w:tc>
          <w:tcPr>
            <w:tcW w:w="990" w:type="dxa"/>
            <w:tcBorders>
              <w:top w:val="single" w:sz="5" w:space="0" w:color="000000"/>
              <w:left w:val="single" w:sz="13" w:space="0" w:color="000000"/>
              <w:bottom w:val="single" w:sz="13" w:space="0" w:color="000000"/>
              <w:right w:val="single" w:sz="5" w:space="0" w:color="000000"/>
            </w:tcBorders>
            <w:shd w:val="clear" w:color="auto" w:fill="auto"/>
          </w:tcPr>
          <w:p w14:paraId="11323AC1"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13</w:t>
            </w:r>
          </w:p>
        </w:tc>
        <w:tc>
          <w:tcPr>
            <w:tcW w:w="8752" w:type="dxa"/>
            <w:tcBorders>
              <w:top w:val="single" w:sz="5" w:space="0" w:color="000000"/>
              <w:left w:val="single" w:sz="5" w:space="0" w:color="000000"/>
              <w:bottom w:val="single" w:sz="12" w:space="0" w:color="000000"/>
              <w:right w:val="single" w:sz="12" w:space="0" w:color="000000"/>
            </w:tcBorders>
            <w:shd w:val="clear" w:color="auto" w:fill="auto"/>
          </w:tcPr>
          <w:p w14:paraId="4F04B110"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Metalni radovi.</w:t>
            </w:r>
          </w:p>
          <w:p w14:paraId="0209A070"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Konstrukcija metalnih elemenata.</w:t>
            </w:r>
          </w:p>
          <w:p w14:paraId="465C9233"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Montaža metalnih konstrukcija.</w:t>
            </w:r>
          </w:p>
          <w:p w14:paraId="68617A21"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Postavljanje ograde (balkona, stepenica i sl.) i okruživanje objekta.</w:t>
            </w:r>
          </w:p>
          <w:p w14:paraId="7E973F64"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Postavljanje potrebnih montažnih metalnih elemenata.</w:t>
            </w:r>
          </w:p>
          <w:p w14:paraId="0B67E5C1"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Pomoćne delatnosti.</w:t>
            </w:r>
          </w:p>
        </w:tc>
      </w:tr>
      <w:tr w:rsidR="001A0B1F" w:rsidRPr="003519FD" w14:paraId="46645123" w14:textId="77777777" w:rsidTr="00E909D3">
        <w:trPr>
          <w:trHeight w:hRule="exact" w:val="1995"/>
        </w:trPr>
        <w:tc>
          <w:tcPr>
            <w:tcW w:w="990" w:type="dxa"/>
            <w:tcBorders>
              <w:top w:val="single" w:sz="13" w:space="0" w:color="000000"/>
              <w:left w:val="single" w:sz="13" w:space="0" w:color="000000"/>
              <w:bottom w:val="single" w:sz="13" w:space="0" w:color="000000"/>
              <w:right w:val="single" w:sz="5" w:space="0" w:color="000000"/>
            </w:tcBorders>
            <w:shd w:val="clear" w:color="auto" w:fill="auto"/>
          </w:tcPr>
          <w:p w14:paraId="29BC8B53"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14</w:t>
            </w:r>
          </w:p>
        </w:tc>
        <w:tc>
          <w:tcPr>
            <w:tcW w:w="8752" w:type="dxa"/>
            <w:tcBorders>
              <w:top w:val="single" w:sz="12" w:space="0" w:color="000000"/>
              <w:left w:val="single" w:sz="5" w:space="0" w:color="000000"/>
              <w:bottom w:val="single" w:sz="12" w:space="0" w:color="000000"/>
              <w:right w:val="single" w:sz="12" w:space="0" w:color="000000"/>
            </w:tcBorders>
            <w:shd w:val="clear" w:color="auto" w:fill="auto"/>
          </w:tcPr>
          <w:p w14:paraId="4139ADDE"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Kameni radovi.</w:t>
            </w:r>
          </w:p>
          <w:p w14:paraId="5CCFF8C3"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Zidanje sa kamenom.</w:t>
            </w:r>
          </w:p>
          <w:p w14:paraId="318725E2"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Pokrivanje kamenjem/slojevima kamenja.</w:t>
            </w:r>
          </w:p>
          <w:p w14:paraId="28C52F29"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Zidovi ograde, uređenje okoline, od kamena, pristup putevima/putnim priključcima.</w:t>
            </w:r>
          </w:p>
          <w:p w14:paraId="2FAF0C7D"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Postavljanje prefabrikovanih elemenata.</w:t>
            </w:r>
          </w:p>
          <w:p w14:paraId="697EF405"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Pomoćne delatnosti.</w:t>
            </w:r>
          </w:p>
        </w:tc>
      </w:tr>
      <w:tr w:rsidR="001A0B1F" w:rsidRPr="00B71140" w14:paraId="0156B7EC" w14:textId="77777777" w:rsidTr="00E909D3">
        <w:trPr>
          <w:trHeight w:hRule="exact" w:val="4506"/>
        </w:trPr>
        <w:tc>
          <w:tcPr>
            <w:tcW w:w="990" w:type="dxa"/>
            <w:tcBorders>
              <w:top w:val="single" w:sz="13" w:space="0" w:color="000000"/>
              <w:left w:val="single" w:sz="13" w:space="0" w:color="000000"/>
              <w:bottom w:val="single" w:sz="13" w:space="0" w:color="000000"/>
              <w:right w:val="single" w:sz="5" w:space="0" w:color="000000"/>
            </w:tcBorders>
            <w:shd w:val="clear" w:color="auto" w:fill="auto"/>
          </w:tcPr>
          <w:p w14:paraId="11898615"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15</w:t>
            </w:r>
          </w:p>
        </w:tc>
        <w:tc>
          <w:tcPr>
            <w:tcW w:w="8752" w:type="dxa"/>
            <w:tcBorders>
              <w:top w:val="single" w:sz="12" w:space="0" w:color="000000"/>
              <w:left w:val="single" w:sz="5" w:space="0" w:color="000000"/>
              <w:bottom w:val="single" w:sz="12" w:space="0" w:color="000000"/>
              <w:right w:val="single" w:sz="12" w:space="0" w:color="000000"/>
            </w:tcBorders>
            <w:shd w:val="clear" w:color="auto" w:fill="auto"/>
          </w:tcPr>
          <w:p w14:paraId="63E9895A"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Tehničke instalacije.</w:t>
            </w:r>
          </w:p>
          <w:p w14:paraId="1147249B"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Instalacija napajanja električnom energijom.</w:t>
            </w:r>
          </w:p>
          <w:p w14:paraId="7153F8CA"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Instalacija dovoda gasa.</w:t>
            </w:r>
          </w:p>
          <w:p w14:paraId="3D7C5D36"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Montaža spoljašnjih i unutrašnjih elektro instalacija.</w:t>
            </w:r>
          </w:p>
          <w:p w14:paraId="6710B5F5"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Ugradnja drenažnog sistema.</w:t>
            </w:r>
          </w:p>
          <w:p w14:paraId="072173F0"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Ugradnja vodovoda, postavljanje rezervoara za vodu, hidrofora itd.</w:t>
            </w:r>
          </w:p>
          <w:p w14:paraId="2969824D"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Postavljanje unutrašnje i spoljašnje kanalizacije priključene na sekundarnu kanalizaciju ili kanalizaciju septičke jame/rezervoara.</w:t>
            </w:r>
          </w:p>
          <w:p w14:paraId="4FB87BB8"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Izgradnja septičke jame/rezervoara.</w:t>
            </w:r>
          </w:p>
          <w:p w14:paraId="736F2113"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Ugradnja unutrašnje sanitarne opreme.</w:t>
            </w:r>
          </w:p>
          <w:p w14:paraId="0954D0F0"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Ugradnja sistema za grejanje, ventilaciju, klimatizaciju i prečišćavanje vazduha/vode (sistemi grejanja i hlađenja).</w:t>
            </w:r>
          </w:p>
          <w:p w14:paraId="15E0448F"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Instalacija opreme za tretman vode i stanica za prečišćavanje vode,</w:t>
            </w:r>
          </w:p>
          <w:p w14:paraId="57B2CC5C"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Pomoćne delatnosti.</w:t>
            </w:r>
          </w:p>
        </w:tc>
      </w:tr>
      <w:tr w:rsidR="001A0B1F" w:rsidRPr="00B71140" w14:paraId="5EF5BEA1" w14:textId="77777777" w:rsidTr="00E909D3">
        <w:trPr>
          <w:trHeight w:hRule="exact" w:val="1533"/>
        </w:trPr>
        <w:tc>
          <w:tcPr>
            <w:tcW w:w="990" w:type="dxa"/>
            <w:tcBorders>
              <w:top w:val="single" w:sz="13" w:space="0" w:color="000000"/>
              <w:left w:val="single" w:sz="13" w:space="0" w:color="000000"/>
              <w:bottom w:val="single" w:sz="13" w:space="0" w:color="000000"/>
              <w:right w:val="single" w:sz="5" w:space="0" w:color="000000"/>
            </w:tcBorders>
            <w:shd w:val="clear" w:color="auto" w:fill="auto"/>
          </w:tcPr>
          <w:p w14:paraId="76DA8BAF"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16</w:t>
            </w:r>
          </w:p>
        </w:tc>
        <w:tc>
          <w:tcPr>
            <w:tcW w:w="8752" w:type="dxa"/>
            <w:tcBorders>
              <w:top w:val="single" w:sz="12" w:space="0" w:color="000000"/>
              <w:left w:val="single" w:sz="5" w:space="0" w:color="000000"/>
              <w:bottom w:val="single" w:sz="13" w:space="0" w:color="000000"/>
              <w:right w:val="single" w:sz="12" w:space="0" w:color="000000"/>
            </w:tcBorders>
            <w:shd w:val="clear" w:color="auto" w:fill="auto"/>
          </w:tcPr>
          <w:p w14:paraId="392DA632"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Ostale aktivnosti.</w:t>
            </w:r>
          </w:p>
          <w:p w14:paraId="274DA7A7"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Izgradnja parkinga i parkinga.</w:t>
            </w:r>
          </w:p>
          <w:p w14:paraId="69258330"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Rad na putnoj mreži.</w:t>
            </w:r>
          </w:p>
          <w:p w14:paraId="5F26BA41"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Uređenje okoline (isključujući ukrasno bilje).</w:t>
            </w:r>
          </w:p>
          <w:p w14:paraId="6BC42614"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Ostale pomoćne delatnosti.</w:t>
            </w:r>
          </w:p>
        </w:tc>
      </w:tr>
      <w:tr w:rsidR="001A0B1F" w:rsidRPr="003519FD" w14:paraId="14A860B1" w14:textId="77777777" w:rsidTr="00E909D3">
        <w:trPr>
          <w:trHeight w:hRule="exact" w:val="545"/>
        </w:trPr>
        <w:tc>
          <w:tcPr>
            <w:tcW w:w="990" w:type="dxa"/>
            <w:tcBorders>
              <w:top w:val="single" w:sz="13" w:space="0" w:color="000000"/>
              <w:left w:val="single" w:sz="13" w:space="0" w:color="000000"/>
              <w:bottom w:val="single" w:sz="13" w:space="0" w:color="000000"/>
              <w:right w:val="single" w:sz="5" w:space="0" w:color="000000"/>
            </w:tcBorders>
            <w:shd w:val="clear" w:color="auto" w:fill="91CDDC"/>
          </w:tcPr>
          <w:p w14:paraId="149F1FF3" w14:textId="77777777" w:rsidR="001A0B1F" w:rsidRPr="00B71140" w:rsidRDefault="001A0B1F" w:rsidP="00E909D3">
            <w:pPr>
              <w:spacing w:line="276" w:lineRule="auto"/>
              <w:jc w:val="center"/>
              <w:rPr>
                <w:rFonts w:ascii="Book Antiqua" w:hAnsi="Book Antiqua"/>
                <w:b/>
                <w:lang w:val="sr-Latn-RS"/>
              </w:rPr>
            </w:pPr>
          </w:p>
        </w:tc>
        <w:tc>
          <w:tcPr>
            <w:tcW w:w="8752" w:type="dxa"/>
            <w:tcBorders>
              <w:top w:val="single" w:sz="13" w:space="0" w:color="000000"/>
              <w:left w:val="single" w:sz="5" w:space="0" w:color="000000"/>
              <w:bottom w:val="single" w:sz="12" w:space="0" w:color="000000"/>
              <w:right w:val="single" w:sz="12" w:space="0" w:color="000000"/>
            </w:tcBorders>
            <w:shd w:val="clear" w:color="auto" w:fill="91CDDC"/>
          </w:tcPr>
          <w:p w14:paraId="3799719D" w14:textId="77777777" w:rsidR="001A0B1F" w:rsidRPr="00B71140" w:rsidRDefault="001A0B1F" w:rsidP="00E909D3">
            <w:pPr>
              <w:spacing w:line="276" w:lineRule="auto"/>
              <w:rPr>
                <w:rFonts w:ascii="Book Antiqua" w:hAnsi="Book Antiqua"/>
                <w:b/>
                <w:lang w:val="sr-Latn-RS"/>
              </w:rPr>
            </w:pPr>
            <w:r w:rsidRPr="00B71140">
              <w:rPr>
                <w:rFonts w:ascii="Book Antiqua" w:hAnsi="Book Antiqua"/>
                <w:b/>
                <w:i/>
                <w:lang w:val="sr-Latn-RS"/>
              </w:rPr>
              <w:t>Spisak prihvatljivih troškova za ugradnju opreme</w:t>
            </w:r>
          </w:p>
        </w:tc>
      </w:tr>
      <w:tr w:rsidR="001A0B1F" w:rsidRPr="003519FD" w14:paraId="1E773D4A" w14:textId="77777777" w:rsidTr="00E909D3">
        <w:trPr>
          <w:trHeight w:hRule="exact" w:val="354"/>
        </w:trPr>
        <w:tc>
          <w:tcPr>
            <w:tcW w:w="990" w:type="dxa"/>
            <w:tcBorders>
              <w:top w:val="single" w:sz="13" w:space="0" w:color="000000"/>
              <w:left w:val="single" w:sz="13" w:space="0" w:color="000000"/>
              <w:bottom w:val="single" w:sz="13" w:space="0" w:color="000000"/>
              <w:right w:val="single" w:sz="5" w:space="0" w:color="000000"/>
            </w:tcBorders>
            <w:shd w:val="clear" w:color="auto" w:fill="auto"/>
          </w:tcPr>
          <w:p w14:paraId="1A9212D0"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17</w:t>
            </w:r>
          </w:p>
        </w:tc>
        <w:tc>
          <w:tcPr>
            <w:tcW w:w="8752" w:type="dxa"/>
            <w:tcBorders>
              <w:top w:val="single" w:sz="12" w:space="0" w:color="000000"/>
              <w:left w:val="single" w:sz="5" w:space="0" w:color="000000"/>
              <w:bottom w:val="single" w:sz="12" w:space="0" w:color="000000"/>
              <w:right w:val="single" w:sz="12" w:space="0" w:color="000000"/>
            </w:tcBorders>
            <w:shd w:val="clear" w:color="auto" w:fill="auto"/>
          </w:tcPr>
          <w:p w14:paraId="70E864FD"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Instalacija odgovarajuće opreme i mašina.</w:t>
            </w:r>
          </w:p>
        </w:tc>
      </w:tr>
      <w:tr w:rsidR="001A0B1F" w:rsidRPr="003519FD" w14:paraId="00A7A7F1" w14:textId="77777777" w:rsidTr="00E909D3">
        <w:trPr>
          <w:trHeight w:hRule="exact" w:val="723"/>
        </w:trPr>
        <w:tc>
          <w:tcPr>
            <w:tcW w:w="990" w:type="dxa"/>
            <w:tcBorders>
              <w:top w:val="single" w:sz="13" w:space="0" w:color="000000"/>
              <w:left w:val="single" w:sz="13" w:space="0" w:color="000000"/>
              <w:bottom w:val="single" w:sz="13" w:space="0" w:color="000000"/>
              <w:right w:val="single" w:sz="5" w:space="0" w:color="000000"/>
            </w:tcBorders>
            <w:shd w:val="clear" w:color="auto" w:fill="auto"/>
          </w:tcPr>
          <w:p w14:paraId="5F7711A1"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18</w:t>
            </w:r>
          </w:p>
        </w:tc>
        <w:tc>
          <w:tcPr>
            <w:tcW w:w="8752" w:type="dxa"/>
            <w:tcBorders>
              <w:top w:val="single" w:sz="12" w:space="0" w:color="000000"/>
              <w:left w:val="single" w:sz="5" w:space="0" w:color="000000"/>
              <w:bottom w:val="single" w:sz="12" w:space="0" w:color="000000"/>
              <w:right w:val="single" w:sz="12" w:space="0" w:color="000000"/>
            </w:tcBorders>
            <w:shd w:val="clear" w:color="auto" w:fill="auto"/>
          </w:tcPr>
          <w:p w14:paraId="75EC2DD8"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Instalacija opreme za proizvodnju obnovljive energije (vetar, solarna, geotermalna, bio-gas, itd.).</w:t>
            </w:r>
          </w:p>
        </w:tc>
      </w:tr>
      <w:tr w:rsidR="001A0B1F" w:rsidRPr="003519FD" w14:paraId="0D62DCBD" w14:textId="77777777" w:rsidTr="00E909D3">
        <w:trPr>
          <w:trHeight w:hRule="exact" w:val="714"/>
        </w:trPr>
        <w:tc>
          <w:tcPr>
            <w:tcW w:w="990" w:type="dxa"/>
            <w:tcBorders>
              <w:top w:val="single" w:sz="13" w:space="0" w:color="000000"/>
              <w:left w:val="single" w:sz="13" w:space="0" w:color="000000"/>
              <w:bottom w:val="single" w:sz="12" w:space="0" w:color="000000"/>
              <w:right w:val="single" w:sz="5" w:space="0" w:color="000000"/>
            </w:tcBorders>
            <w:shd w:val="clear" w:color="auto" w:fill="auto"/>
          </w:tcPr>
          <w:p w14:paraId="3AE26E64" w14:textId="77777777" w:rsidR="001A0B1F" w:rsidRPr="00B71140" w:rsidRDefault="001A0B1F" w:rsidP="00E909D3">
            <w:pPr>
              <w:spacing w:line="276" w:lineRule="auto"/>
              <w:jc w:val="center"/>
              <w:rPr>
                <w:rFonts w:ascii="Book Antiqua" w:hAnsi="Book Antiqua"/>
                <w:lang w:val="sr-Latn-RS"/>
              </w:rPr>
            </w:pPr>
            <w:r w:rsidRPr="00B71140">
              <w:rPr>
                <w:rFonts w:ascii="Book Antiqua" w:hAnsi="Book Antiqua"/>
                <w:lang w:val="sr-Latn-RS"/>
              </w:rPr>
              <w:t>19</w:t>
            </w:r>
          </w:p>
        </w:tc>
        <w:tc>
          <w:tcPr>
            <w:tcW w:w="8752" w:type="dxa"/>
            <w:tcBorders>
              <w:top w:val="single" w:sz="12" w:space="0" w:color="000000"/>
              <w:left w:val="single" w:sz="5" w:space="0" w:color="000000"/>
              <w:bottom w:val="single" w:sz="12" w:space="0" w:color="000000"/>
              <w:right w:val="single" w:sz="12" w:space="0" w:color="000000"/>
            </w:tcBorders>
            <w:shd w:val="clear" w:color="auto" w:fill="auto"/>
          </w:tcPr>
          <w:p w14:paraId="1BB1C1C1" w14:textId="77777777" w:rsidR="001A0B1F" w:rsidRPr="00B71140" w:rsidRDefault="001A0B1F" w:rsidP="00E909D3">
            <w:pPr>
              <w:spacing w:line="276" w:lineRule="auto"/>
              <w:rPr>
                <w:rFonts w:ascii="Book Antiqua" w:hAnsi="Book Antiqua"/>
                <w:lang w:val="sr-Latn-RS"/>
              </w:rPr>
            </w:pPr>
            <w:r w:rsidRPr="00B71140">
              <w:rPr>
                <w:rFonts w:ascii="Book Antiqua" w:hAnsi="Book Antiqua"/>
                <w:lang w:val="sr-Latn-RS"/>
              </w:rPr>
              <w:t>Instalacija računarskog hardvera i softvera uključujući senzore.</w:t>
            </w:r>
          </w:p>
        </w:tc>
      </w:tr>
    </w:tbl>
    <w:p w14:paraId="24BAE70C" w14:textId="77777777" w:rsidR="001A0B1F" w:rsidRPr="00B71140" w:rsidRDefault="001A0B1F" w:rsidP="001A0B1F">
      <w:pPr>
        <w:tabs>
          <w:tab w:val="left" w:pos="9720"/>
        </w:tabs>
        <w:jc w:val="both"/>
        <w:rPr>
          <w:rFonts w:ascii="Book Antiqua" w:eastAsia="Book Antiqua" w:hAnsi="Book Antiqua"/>
          <w:lang w:val="sr-Latn-RS"/>
        </w:rPr>
        <w:sectPr w:rsidR="001A0B1F" w:rsidRPr="00B71140">
          <w:pgSz w:w="11910" w:h="16840"/>
          <w:pgMar w:top="1360" w:right="1020" w:bottom="1200" w:left="960" w:header="0" w:footer="980" w:gutter="0"/>
          <w:cols w:space="720"/>
        </w:sectPr>
      </w:pPr>
    </w:p>
    <w:p w14:paraId="313E8D87" w14:textId="77777777" w:rsidR="001A0B1F" w:rsidRPr="001A0B1F" w:rsidRDefault="001A0B1F" w:rsidP="001A0B1F">
      <w:pPr>
        <w:pStyle w:val="Header"/>
        <w:rPr>
          <w:rFonts w:ascii="Book Antiqua" w:hAnsi="Book Antiqua"/>
          <w:b/>
          <w:color w:val="000000"/>
          <w:highlight w:val="lightGray"/>
          <w:lang w:val="sr-Latn-RS"/>
        </w:rPr>
      </w:pPr>
      <w:r w:rsidRPr="001A0B1F">
        <w:rPr>
          <w:rFonts w:ascii="Book Antiqua" w:hAnsi="Book Antiqua"/>
          <w:b/>
          <w:color w:val="000000"/>
          <w:highlight w:val="lightGray"/>
          <w:lang w:val="sr-Latn-RS"/>
        </w:rPr>
        <w:lastRenderedPageBreak/>
        <w:t>Prilog br.8 Maksimalna snaga traktora/motokultivatora, po sektorima i veličini/kapacitetu</w:t>
      </w:r>
    </w:p>
    <w:p w14:paraId="47C84989" w14:textId="77777777" w:rsidR="001A0B1F" w:rsidRPr="00B71140" w:rsidRDefault="001A0B1F" w:rsidP="001A0B1F">
      <w:pPr>
        <w:pStyle w:val="Header"/>
        <w:rPr>
          <w:rFonts w:ascii="Book Antiqua" w:hAnsi="Book Antiqua"/>
          <w:color w:val="000000"/>
          <w:lang w:val="sr-Latn-RS"/>
        </w:rPr>
      </w:pPr>
    </w:p>
    <w:p w14:paraId="69B9F046" w14:textId="77777777" w:rsidR="001A0B1F" w:rsidRPr="00B71140" w:rsidRDefault="001A0B1F" w:rsidP="001A0B1F">
      <w:pPr>
        <w:pStyle w:val="Header"/>
        <w:rPr>
          <w:rFonts w:ascii="Book Antiqua" w:hAnsi="Book Antiqua"/>
          <w:color w:val="000000"/>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1800"/>
        <w:gridCol w:w="2819"/>
      </w:tblGrid>
      <w:tr w:rsidR="001A0B1F" w:rsidRPr="00B71140" w14:paraId="556EDEA8" w14:textId="77777777" w:rsidTr="00E909D3">
        <w:trPr>
          <w:trHeight w:val="530"/>
        </w:trPr>
        <w:tc>
          <w:tcPr>
            <w:tcW w:w="4135" w:type="dxa"/>
            <w:shd w:val="clear" w:color="auto" w:fill="auto"/>
          </w:tcPr>
          <w:p w14:paraId="1D438FAA" w14:textId="77777777" w:rsidR="001A0B1F" w:rsidRPr="00B71140" w:rsidRDefault="001A0B1F" w:rsidP="00E909D3">
            <w:pPr>
              <w:pStyle w:val="Header"/>
              <w:rPr>
                <w:rFonts w:ascii="Book Antiqua" w:hAnsi="Book Antiqua"/>
                <w:b/>
                <w:color w:val="000000"/>
                <w:lang w:val="sr-Latn-RS"/>
              </w:rPr>
            </w:pPr>
            <w:r w:rsidRPr="00B71140">
              <w:rPr>
                <w:rFonts w:ascii="Book Antiqua" w:hAnsi="Book Antiqua"/>
                <w:b/>
                <w:color w:val="000000"/>
                <w:lang w:val="sr-Latn-RS"/>
              </w:rPr>
              <w:t>Vrsta poljoprivredne proizvodnje</w:t>
            </w:r>
          </w:p>
        </w:tc>
        <w:tc>
          <w:tcPr>
            <w:tcW w:w="1800" w:type="dxa"/>
            <w:shd w:val="clear" w:color="auto" w:fill="auto"/>
          </w:tcPr>
          <w:p w14:paraId="43EB2541" w14:textId="77777777" w:rsidR="001A0B1F" w:rsidRPr="00B71140" w:rsidRDefault="001A0B1F" w:rsidP="00E909D3">
            <w:pPr>
              <w:pStyle w:val="Header"/>
              <w:rPr>
                <w:rFonts w:ascii="Book Antiqua" w:hAnsi="Book Antiqua"/>
                <w:b/>
                <w:color w:val="000000"/>
                <w:lang w:val="sr-Latn-RS"/>
              </w:rPr>
            </w:pPr>
            <w:r w:rsidRPr="00B71140">
              <w:rPr>
                <w:rFonts w:ascii="Book Antiqua" w:hAnsi="Book Antiqua"/>
                <w:b/>
                <w:color w:val="000000"/>
                <w:lang w:val="sr-Latn-RS"/>
              </w:rPr>
              <w:t>Površina (ha)</w:t>
            </w:r>
          </w:p>
        </w:tc>
        <w:tc>
          <w:tcPr>
            <w:tcW w:w="2819" w:type="dxa"/>
            <w:shd w:val="clear" w:color="auto" w:fill="auto"/>
          </w:tcPr>
          <w:p w14:paraId="2F0106CE" w14:textId="77777777" w:rsidR="001A0B1F" w:rsidRPr="00B71140" w:rsidRDefault="001A0B1F" w:rsidP="00E909D3">
            <w:pPr>
              <w:pStyle w:val="Header"/>
              <w:rPr>
                <w:rFonts w:ascii="Book Antiqua" w:hAnsi="Book Antiqua"/>
                <w:b/>
                <w:color w:val="000000"/>
                <w:lang w:val="sr-Latn-RS"/>
              </w:rPr>
            </w:pPr>
            <w:r w:rsidRPr="00B71140">
              <w:rPr>
                <w:rFonts w:ascii="Book Antiqua" w:hAnsi="Book Antiqua"/>
                <w:b/>
                <w:color w:val="000000"/>
                <w:lang w:val="sr-Latn-RS"/>
              </w:rPr>
              <w:t>Maksimalna snaga KV</w:t>
            </w:r>
          </w:p>
        </w:tc>
      </w:tr>
      <w:tr w:rsidR="001A0B1F" w:rsidRPr="00B71140" w14:paraId="6148DA1D" w14:textId="77777777" w:rsidTr="00E909D3">
        <w:trPr>
          <w:trHeight w:val="602"/>
        </w:trPr>
        <w:tc>
          <w:tcPr>
            <w:tcW w:w="4135" w:type="dxa"/>
            <w:shd w:val="clear" w:color="auto" w:fill="auto"/>
          </w:tcPr>
          <w:p w14:paraId="1960BA5C" w14:textId="77777777" w:rsidR="001A0B1F" w:rsidRPr="00B71140" w:rsidRDefault="001A0B1F" w:rsidP="00E909D3">
            <w:pPr>
              <w:pStyle w:val="Header"/>
              <w:rPr>
                <w:rFonts w:ascii="Book Antiqua" w:hAnsi="Book Antiqua"/>
                <w:color w:val="000000"/>
                <w:lang w:val="sr-Latn-RS"/>
              </w:rPr>
            </w:pPr>
            <w:r w:rsidRPr="00B71140">
              <w:rPr>
                <w:rFonts w:ascii="Book Antiqua" w:hAnsi="Book Antiqua"/>
                <w:color w:val="000000"/>
                <w:lang w:val="sr-Latn-RS"/>
              </w:rPr>
              <w:t>Voćnjak (voćke, orasi, lešnici i kesteni) Specijalni traktor za drveće</w:t>
            </w:r>
          </w:p>
        </w:tc>
        <w:tc>
          <w:tcPr>
            <w:tcW w:w="1800" w:type="dxa"/>
            <w:shd w:val="clear" w:color="auto" w:fill="auto"/>
          </w:tcPr>
          <w:p w14:paraId="2EDA2168" w14:textId="77777777" w:rsidR="001A0B1F" w:rsidRPr="00B71140" w:rsidRDefault="001A0B1F" w:rsidP="00E909D3">
            <w:pPr>
              <w:pStyle w:val="Header"/>
              <w:jc w:val="center"/>
              <w:rPr>
                <w:rFonts w:ascii="Book Antiqua" w:hAnsi="Book Antiqua"/>
                <w:color w:val="000000"/>
                <w:lang w:val="sr-Latn-RS"/>
              </w:rPr>
            </w:pPr>
            <w:r w:rsidRPr="00B71140">
              <w:rPr>
                <w:rFonts w:ascii="Book Antiqua" w:hAnsi="Book Antiqua"/>
                <w:color w:val="000000"/>
                <w:lang w:val="sr-Latn-RS"/>
              </w:rPr>
              <w:t>3-10</w:t>
            </w:r>
          </w:p>
          <w:p w14:paraId="01405F4A" w14:textId="77777777" w:rsidR="001A0B1F" w:rsidRPr="00B71140" w:rsidRDefault="001A0B1F" w:rsidP="00E909D3">
            <w:pPr>
              <w:pStyle w:val="Header"/>
              <w:jc w:val="center"/>
              <w:rPr>
                <w:rFonts w:ascii="Book Antiqua" w:hAnsi="Book Antiqua"/>
                <w:color w:val="000000"/>
                <w:lang w:val="sr-Latn-RS"/>
              </w:rPr>
            </w:pPr>
            <w:r w:rsidRPr="00B71140">
              <w:rPr>
                <w:rFonts w:ascii="Book Antiqua" w:hAnsi="Book Antiqua"/>
                <w:color w:val="000000"/>
                <w:lang w:val="sr-Latn-RS"/>
              </w:rPr>
              <w:t>Preko 10</w:t>
            </w:r>
          </w:p>
        </w:tc>
        <w:tc>
          <w:tcPr>
            <w:tcW w:w="2819" w:type="dxa"/>
            <w:shd w:val="clear" w:color="auto" w:fill="auto"/>
          </w:tcPr>
          <w:p w14:paraId="1D943875" w14:textId="77777777" w:rsidR="001A0B1F" w:rsidRPr="00B71140" w:rsidRDefault="001A0B1F" w:rsidP="00E909D3">
            <w:pPr>
              <w:pStyle w:val="Header"/>
              <w:jc w:val="center"/>
              <w:rPr>
                <w:rFonts w:ascii="Book Antiqua" w:hAnsi="Book Antiqua"/>
                <w:color w:val="000000"/>
                <w:lang w:val="sr-Latn-RS"/>
              </w:rPr>
            </w:pPr>
            <w:r w:rsidRPr="00B71140">
              <w:rPr>
                <w:rFonts w:ascii="Book Antiqua" w:hAnsi="Book Antiqua"/>
                <w:color w:val="000000"/>
                <w:lang w:val="sr-Latn-RS"/>
              </w:rPr>
              <w:t>60 kw (81 HP)</w:t>
            </w:r>
          </w:p>
          <w:p w14:paraId="5A46982D" w14:textId="77777777" w:rsidR="001A0B1F" w:rsidRPr="00B71140" w:rsidRDefault="001A0B1F" w:rsidP="00E909D3">
            <w:pPr>
              <w:pStyle w:val="Header"/>
              <w:jc w:val="center"/>
              <w:rPr>
                <w:rFonts w:ascii="Book Antiqua" w:hAnsi="Book Antiqua"/>
                <w:color w:val="000000"/>
                <w:lang w:val="sr-Latn-RS"/>
              </w:rPr>
            </w:pPr>
            <w:r w:rsidRPr="00B71140">
              <w:rPr>
                <w:rFonts w:ascii="Book Antiqua" w:hAnsi="Book Antiqua"/>
                <w:color w:val="000000"/>
                <w:lang w:val="sr-Latn-RS"/>
              </w:rPr>
              <w:t>80 kw (108 HP)</w:t>
            </w:r>
          </w:p>
        </w:tc>
      </w:tr>
      <w:tr w:rsidR="00E91BEF" w:rsidRPr="00B71140" w14:paraId="2825B894" w14:textId="77777777" w:rsidTr="003A7EC0">
        <w:trPr>
          <w:trHeight w:val="602"/>
        </w:trPr>
        <w:tc>
          <w:tcPr>
            <w:tcW w:w="4135" w:type="dxa"/>
            <w:shd w:val="clear" w:color="auto" w:fill="auto"/>
          </w:tcPr>
          <w:p w14:paraId="47DE79B4" w14:textId="484B7EAB" w:rsidR="00E91BEF" w:rsidRPr="00B71140" w:rsidRDefault="00E91BEF" w:rsidP="00E91BEF">
            <w:pPr>
              <w:pStyle w:val="Header"/>
              <w:rPr>
                <w:rFonts w:ascii="Book Antiqua" w:hAnsi="Book Antiqua"/>
                <w:color w:val="000000"/>
                <w:lang w:val="sr-Latn-RS"/>
              </w:rPr>
            </w:pPr>
            <w:r w:rsidRPr="00E91BEF">
              <w:rPr>
                <w:rFonts w:ascii="Book Antiqua" w:hAnsi="Book Antiqua"/>
                <w:color w:val="000000"/>
                <w:lang w:val="sr-Latn-RS"/>
              </w:rPr>
              <w:t>Povrće na otvorenom, uključujući krompir</w:t>
            </w:r>
          </w:p>
        </w:tc>
        <w:tc>
          <w:tcPr>
            <w:tcW w:w="1800" w:type="dxa"/>
          </w:tcPr>
          <w:p w14:paraId="4D59577A" w14:textId="77777777" w:rsidR="00E91BEF" w:rsidRPr="00183D6D" w:rsidRDefault="00E91BEF" w:rsidP="00E91BEF">
            <w:pPr>
              <w:pStyle w:val="Header"/>
              <w:jc w:val="center"/>
              <w:rPr>
                <w:rFonts w:ascii="Book Antiqua" w:hAnsi="Book Antiqua"/>
                <w:color w:val="000000" w:themeColor="text1"/>
                <w:lang w:val="sq-AL"/>
              </w:rPr>
            </w:pPr>
            <w:r w:rsidRPr="00183D6D">
              <w:rPr>
                <w:rFonts w:ascii="Book Antiqua" w:hAnsi="Book Antiqua"/>
                <w:color w:val="000000" w:themeColor="text1"/>
                <w:lang w:val="sq-AL"/>
              </w:rPr>
              <w:t>3-10</w:t>
            </w:r>
          </w:p>
          <w:p w14:paraId="3CEFCED3" w14:textId="5B360F22" w:rsidR="00E91BEF" w:rsidRPr="00B71140" w:rsidRDefault="00E91BEF" w:rsidP="00E91BEF">
            <w:pPr>
              <w:pStyle w:val="Header"/>
              <w:jc w:val="center"/>
              <w:rPr>
                <w:rFonts w:ascii="Book Antiqua" w:hAnsi="Book Antiqua"/>
                <w:color w:val="000000"/>
                <w:lang w:val="sr-Latn-RS"/>
              </w:rPr>
            </w:pPr>
            <w:r>
              <w:rPr>
                <w:rFonts w:ascii="Book Antiqua" w:hAnsi="Book Antiqua"/>
                <w:color w:val="000000" w:themeColor="text1"/>
                <w:lang w:val="sq-AL"/>
              </w:rPr>
              <w:t xml:space="preserve">Preko </w:t>
            </w:r>
            <w:r w:rsidRPr="00183D6D">
              <w:rPr>
                <w:rFonts w:ascii="Book Antiqua" w:hAnsi="Book Antiqua"/>
                <w:color w:val="000000" w:themeColor="text1"/>
                <w:lang w:val="sq-AL"/>
              </w:rPr>
              <w:t>10</w:t>
            </w:r>
          </w:p>
        </w:tc>
        <w:tc>
          <w:tcPr>
            <w:tcW w:w="2819" w:type="dxa"/>
            <w:shd w:val="clear" w:color="auto" w:fill="auto"/>
          </w:tcPr>
          <w:p w14:paraId="2F3E8F04" w14:textId="77777777" w:rsidR="00E91BEF" w:rsidRPr="00183D6D" w:rsidRDefault="00E91BEF" w:rsidP="00E91BEF">
            <w:pPr>
              <w:pStyle w:val="Header"/>
              <w:jc w:val="center"/>
              <w:rPr>
                <w:rFonts w:ascii="Book Antiqua" w:hAnsi="Book Antiqua"/>
                <w:color w:val="000000" w:themeColor="text1"/>
                <w:lang w:val="sq-AL"/>
              </w:rPr>
            </w:pPr>
            <w:r w:rsidRPr="00183D6D">
              <w:rPr>
                <w:rFonts w:ascii="Book Antiqua" w:hAnsi="Book Antiqua"/>
                <w:color w:val="000000" w:themeColor="text1"/>
                <w:lang w:val="sq-AL"/>
              </w:rPr>
              <w:t>60 kw (81 HP)</w:t>
            </w:r>
          </w:p>
          <w:p w14:paraId="56DE45B9" w14:textId="0E014939" w:rsidR="00E91BEF" w:rsidRPr="00B71140" w:rsidRDefault="00E91BEF" w:rsidP="00E91BEF">
            <w:pPr>
              <w:pStyle w:val="Header"/>
              <w:jc w:val="center"/>
              <w:rPr>
                <w:rFonts w:ascii="Book Antiqua" w:hAnsi="Book Antiqua"/>
                <w:color w:val="000000"/>
                <w:lang w:val="sr-Latn-RS"/>
              </w:rPr>
            </w:pPr>
            <w:r w:rsidRPr="00183D6D">
              <w:rPr>
                <w:rFonts w:ascii="Book Antiqua" w:hAnsi="Book Antiqua"/>
                <w:color w:val="000000" w:themeColor="text1"/>
                <w:lang w:val="sq-AL"/>
              </w:rPr>
              <w:t>80 kw (108 HP)</w:t>
            </w:r>
          </w:p>
        </w:tc>
      </w:tr>
      <w:tr w:rsidR="00E91BEF" w:rsidRPr="00B71140" w14:paraId="736D5E47" w14:textId="77777777" w:rsidTr="00E909D3">
        <w:trPr>
          <w:trHeight w:val="780"/>
        </w:trPr>
        <w:tc>
          <w:tcPr>
            <w:tcW w:w="4135" w:type="dxa"/>
            <w:shd w:val="clear" w:color="auto" w:fill="auto"/>
          </w:tcPr>
          <w:p w14:paraId="5E93C188" w14:textId="572D169D" w:rsidR="008D1D6B" w:rsidRDefault="008D1D6B" w:rsidP="00E91BEF">
            <w:pPr>
              <w:pStyle w:val="Header"/>
              <w:rPr>
                <w:rFonts w:ascii="Book Antiqua" w:hAnsi="Book Antiqua"/>
                <w:color w:val="000000"/>
                <w:lang w:val="sr-Latn-RS"/>
              </w:rPr>
            </w:pPr>
            <w:r w:rsidRPr="008D1D6B">
              <w:rPr>
                <w:rFonts w:ascii="Book Antiqua" w:hAnsi="Book Antiqua"/>
                <w:color w:val="000000"/>
                <w:lang w:val="sr-Latn-RS"/>
              </w:rPr>
              <w:t>Staklenici i dvorska stabla</w:t>
            </w:r>
          </w:p>
          <w:p w14:paraId="50F3D123" w14:textId="26B73C5F" w:rsidR="00E91BEF" w:rsidRPr="00B71140" w:rsidRDefault="008D1D6B" w:rsidP="00E91BEF">
            <w:pPr>
              <w:pStyle w:val="Header"/>
              <w:rPr>
                <w:rFonts w:ascii="Book Antiqua" w:hAnsi="Book Antiqua"/>
                <w:color w:val="000000"/>
                <w:lang w:val="sr-Latn-RS"/>
              </w:rPr>
            </w:pPr>
            <w:r w:rsidRPr="00B71140">
              <w:rPr>
                <w:rFonts w:ascii="Book Antiqua" w:hAnsi="Book Antiqua"/>
                <w:color w:val="000000"/>
                <w:lang w:val="sr-Latn-RS"/>
              </w:rPr>
              <w:t xml:space="preserve"> </w:t>
            </w:r>
            <w:r w:rsidR="00E91BEF" w:rsidRPr="00B71140">
              <w:rPr>
                <w:rFonts w:ascii="Book Antiqua" w:hAnsi="Book Antiqua"/>
                <w:color w:val="000000"/>
                <w:lang w:val="sr-Latn-RS"/>
              </w:rPr>
              <w:t>(Dozvoljen je samo kultivator/motokultivator).</w:t>
            </w:r>
          </w:p>
        </w:tc>
        <w:tc>
          <w:tcPr>
            <w:tcW w:w="1800" w:type="dxa"/>
            <w:shd w:val="clear" w:color="auto" w:fill="auto"/>
          </w:tcPr>
          <w:p w14:paraId="34AB1A76" w14:textId="77777777" w:rsidR="00E91BEF" w:rsidRPr="00B71140" w:rsidRDefault="00E91BEF" w:rsidP="00E91BEF">
            <w:pPr>
              <w:pStyle w:val="Header"/>
              <w:jc w:val="center"/>
              <w:rPr>
                <w:rFonts w:ascii="Book Antiqua" w:hAnsi="Book Antiqua"/>
                <w:color w:val="000000"/>
                <w:lang w:val="sr-Latn-RS"/>
              </w:rPr>
            </w:pPr>
            <w:r w:rsidRPr="00B71140">
              <w:rPr>
                <w:rFonts w:ascii="Book Antiqua" w:hAnsi="Book Antiqua"/>
                <w:color w:val="000000"/>
                <w:lang w:val="sr-Latn-RS"/>
              </w:rPr>
              <w:t>&gt;0.5</w:t>
            </w:r>
          </w:p>
          <w:p w14:paraId="2322E62E" w14:textId="77777777" w:rsidR="00E91BEF" w:rsidRPr="00B71140" w:rsidRDefault="00E91BEF" w:rsidP="00E91BEF">
            <w:pPr>
              <w:pStyle w:val="Header"/>
              <w:jc w:val="center"/>
              <w:rPr>
                <w:rFonts w:ascii="Book Antiqua" w:hAnsi="Book Antiqua"/>
                <w:color w:val="000000"/>
                <w:lang w:val="sr-Latn-RS"/>
              </w:rPr>
            </w:pPr>
            <w:r w:rsidRPr="00B71140">
              <w:rPr>
                <w:rFonts w:ascii="Book Antiqua" w:hAnsi="Book Antiqua"/>
                <w:color w:val="000000"/>
                <w:lang w:val="sr-Latn-RS"/>
              </w:rPr>
              <w:t>0.6-1</w:t>
            </w:r>
          </w:p>
          <w:p w14:paraId="0CE526DD" w14:textId="77777777" w:rsidR="00E91BEF" w:rsidRPr="00B71140" w:rsidRDefault="00E91BEF" w:rsidP="00E91BEF">
            <w:pPr>
              <w:pStyle w:val="Header"/>
              <w:jc w:val="center"/>
              <w:rPr>
                <w:rFonts w:ascii="Book Antiqua" w:hAnsi="Book Antiqua"/>
                <w:color w:val="000000"/>
                <w:lang w:val="sr-Latn-RS"/>
              </w:rPr>
            </w:pPr>
            <w:r w:rsidRPr="00B71140">
              <w:rPr>
                <w:rFonts w:ascii="Book Antiqua" w:hAnsi="Book Antiqua"/>
                <w:color w:val="000000"/>
                <w:lang w:val="sr-Latn-RS"/>
              </w:rPr>
              <w:t>&lt; 1</w:t>
            </w:r>
          </w:p>
        </w:tc>
        <w:tc>
          <w:tcPr>
            <w:tcW w:w="2819" w:type="dxa"/>
            <w:shd w:val="clear" w:color="auto" w:fill="auto"/>
          </w:tcPr>
          <w:p w14:paraId="4E10AFF2" w14:textId="77777777" w:rsidR="00E91BEF" w:rsidRPr="00B71140" w:rsidRDefault="00E91BEF" w:rsidP="00E91BEF">
            <w:pPr>
              <w:pStyle w:val="Header"/>
              <w:jc w:val="center"/>
              <w:rPr>
                <w:rFonts w:ascii="Book Antiqua" w:hAnsi="Book Antiqua"/>
                <w:color w:val="000000"/>
                <w:lang w:val="sr-Latn-RS"/>
              </w:rPr>
            </w:pPr>
            <w:r w:rsidRPr="00B71140">
              <w:rPr>
                <w:rFonts w:ascii="Book Antiqua" w:hAnsi="Book Antiqua"/>
                <w:color w:val="000000"/>
                <w:lang w:val="sr-Latn-RS"/>
              </w:rPr>
              <w:t>6 kw</w:t>
            </w:r>
          </w:p>
          <w:p w14:paraId="713AB193" w14:textId="77777777" w:rsidR="00E91BEF" w:rsidRPr="00B71140" w:rsidRDefault="00E91BEF" w:rsidP="00E91BEF">
            <w:pPr>
              <w:pStyle w:val="Header"/>
              <w:jc w:val="center"/>
              <w:rPr>
                <w:rFonts w:ascii="Book Antiqua" w:hAnsi="Book Antiqua"/>
                <w:color w:val="000000"/>
                <w:lang w:val="sr-Latn-RS"/>
              </w:rPr>
            </w:pPr>
            <w:r w:rsidRPr="00B71140">
              <w:rPr>
                <w:rFonts w:ascii="Book Antiqua" w:hAnsi="Book Antiqua"/>
                <w:color w:val="000000"/>
                <w:lang w:val="sr-Latn-RS"/>
              </w:rPr>
              <w:t>8 kw</w:t>
            </w:r>
          </w:p>
          <w:p w14:paraId="73BB4C5C" w14:textId="77777777" w:rsidR="00E91BEF" w:rsidRPr="00B71140" w:rsidRDefault="00E91BEF" w:rsidP="00E91BEF">
            <w:pPr>
              <w:pStyle w:val="Header"/>
              <w:jc w:val="center"/>
              <w:rPr>
                <w:rFonts w:ascii="Book Antiqua" w:hAnsi="Book Antiqua"/>
                <w:color w:val="000000"/>
                <w:lang w:val="sr-Latn-RS"/>
              </w:rPr>
            </w:pPr>
            <w:r w:rsidRPr="00B71140">
              <w:rPr>
                <w:rFonts w:ascii="Book Antiqua" w:hAnsi="Book Antiqua"/>
                <w:color w:val="000000"/>
                <w:lang w:val="sr-Latn-RS"/>
              </w:rPr>
              <w:t>10 kw</w:t>
            </w:r>
          </w:p>
        </w:tc>
      </w:tr>
      <w:tr w:rsidR="00E91BEF" w:rsidRPr="00B71140" w14:paraId="4C87EE41" w14:textId="77777777" w:rsidTr="00E909D3">
        <w:trPr>
          <w:trHeight w:val="530"/>
        </w:trPr>
        <w:tc>
          <w:tcPr>
            <w:tcW w:w="4135" w:type="dxa"/>
            <w:shd w:val="clear" w:color="auto" w:fill="auto"/>
          </w:tcPr>
          <w:p w14:paraId="45C6C98C" w14:textId="77777777" w:rsidR="00E91BEF" w:rsidRPr="00B71140" w:rsidRDefault="00E91BEF" w:rsidP="00E91BEF">
            <w:pPr>
              <w:pStyle w:val="Header"/>
              <w:rPr>
                <w:rFonts w:ascii="Book Antiqua" w:hAnsi="Book Antiqua"/>
                <w:b/>
                <w:color w:val="000000"/>
                <w:lang w:val="sr-Latn-RS"/>
              </w:rPr>
            </w:pPr>
            <w:r w:rsidRPr="00B71140">
              <w:rPr>
                <w:rFonts w:ascii="Book Antiqua" w:hAnsi="Book Antiqua"/>
                <w:b/>
                <w:color w:val="000000"/>
                <w:lang w:val="sr-Latn-RS"/>
              </w:rPr>
              <w:t>Vrsta stočarske proizvodnje</w:t>
            </w:r>
          </w:p>
        </w:tc>
        <w:tc>
          <w:tcPr>
            <w:tcW w:w="1800" w:type="dxa"/>
            <w:shd w:val="clear" w:color="auto" w:fill="auto"/>
          </w:tcPr>
          <w:p w14:paraId="762ECE28" w14:textId="77777777" w:rsidR="00E91BEF" w:rsidRPr="00B71140" w:rsidRDefault="00E91BEF" w:rsidP="00E91BEF">
            <w:pPr>
              <w:pStyle w:val="Header"/>
              <w:jc w:val="center"/>
              <w:rPr>
                <w:rFonts w:ascii="Book Antiqua" w:hAnsi="Book Antiqua"/>
                <w:b/>
                <w:color w:val="000000"/>
                <w:lang w:val="sr-Latn-RS"/>
              </w:rPr>
            </w:pPr>
            <w:r w:rsidRPr="00B71140">
              <w:rPr>
                <w:rFonts w:ascii="Book Antiqua" w:hAnsi="Book Antiqua"/>
                <w:b/>
                <w:color w:val="000000"/>
                <w:lang w:val="sr-Latn-RS"/>
              </w:rPr>
              <w:t>glava br.)</w:t>
            </w:r>
          </w:p>
        </w:tc>
        <w:tc>
          <w:tcPr>
            <w:tcW w:w="2819" w:type="dxa"/>
            <w:shd w:val="clear" w:color="auto" w:fill="auto"/>
          </w:tcPr>
          <w:p w14:paraId="7CA7CD9D" w14:textId="77777777" w:rsidR="00E91BEF" w:rsidRPr="00B71140" w:rsidRDefault="00E91BEF" w:rsidP="00E91BEF">
            <w:pPr>
              <w:pStyle w:val="Header"/>
              <w:jc w:val="center"/>
              <w:rPr>
                <w:rFonts w:ascii="Book Antiqua" w:hAnsi="Book Antiqua"/>
                <w:b/>
                <w:color w:val="000000"/>
                <w:lang w:val="sr-Latn-RS"/>
              </w:rPr>
            </w:pPr>
            <w:r w:rsidRPr="00B71140">
              <w:rPr>
                <w:rFonts w:ascii="Book Antiqua" w:hAnsi="Book Antiqua"/>
                <w:b/>
                <w:color w:val="000000"/>
                <w:lang w:val="sr-Latn-RS"/>
              </w:rPr>
              <w:t>Maksimalna snaga (KW)</w:t>
            </w:r>
          </w:p>
        </w:tc>
      </w:tr>
      <w:tr w:rsidR="00E91BEF" w:rsidRPr="00B71140" w14:paraId="45EFBC1D" w14:textId="77777777" w:rsidTr="00E909D3">
        <w:trPr>
          <w:trHeight w:val="357"/>
        </w:trPr>
        <w:tc>
          <w:tcPr>
            <w:tcW w:w="4135" w:type="dxa"/>
            <w:shd w:val="clear" w:color="auto" w:fill="auto"/>
          </w:tcPr>
          <w:p w14:paraId="15CC14F3" w14:textId="77777777" w:rsidR="00E91BEF" w:rsidRPr="00B71140" w:rsidRDefault="00E91BEF" w:rsidP="00E91BEF">
            <w:pPr>
              <w:pStyle w:val="Header"/>
              <w:rPr>
                <w:rFonts w:ascii="Book Antiqua" w:hAnsi="Book Antiqua"/>
                <w:color w:val="000000"/>
                <w:lang w:val="sr-Latn-RS"/>
              </w:rPr>
            </w:pPr>
            <w:r w:rsidRPr="00B71140">
              <w:rPr>
                <w:rFonts w:ascii="Book Antiqua" w:hAnsi="Book Antiqua"/>
                <w:color w:val="000000"/>
                <w:lang w:val="sr-Latn-RS"/>
              </w:rPr>
              <w:t>Telad za tov)</w:t>
            </w:r>
          </w:p>
        </w:tc>
        <w:tc>
          <w:tcPr>
            <w:tcW w:w="1800" w:type="dxa"/>
            <w:shd w:val="clear" w:color="auto" w:fill="auto"/>
          </w:tcPr>
          <w:p w14:paraId="514C5FE1" w14:textId="77777777" w:rsidR="00E91BEF" w:rsidRPr="00B71140" w:rsidRDefault="00E91BEF" w:rsidP="00E91BEF">
            <w:pPr>
              <w:pStyle w:val="Header"/>
              <w:jc w:val="center"/>
              <w:rPr>
                <w:rFonts w:ascii="Book Antiqua" w:hAnsi="Book Antiqua"/>
                <w:color w:val="000000"/>
                <w:lang w:val="sr-Latn-RS"/>
              </w:rPr>
            </w:pPr>
            <w:r w:rsidRPr="00B71140">
              <w:rPr>
                <w:rFonts w:ascii="Book Antiqua" w:hAnsi="Book Antiqua"/>
                <w:color w:val="000000"/>
                <w:lang w:val="sr-Latn-RS"/>
              </w:rPr>
              <w:t>20-39</w:t>
            </w:r>
          </w:p>
          <w:p w14:paraId="7A071E04" w14:textId="77777777" w:rsidR="00E91BEF" w:rsidRPr="00B71140" w:rsidRDefault="00E91BEF" w:rsidP="00E91BEF">
            <w:pPr>
              <w:pStyle w:val="Header"/>
              <w:jc w:val="center"/>
              <w:rPr>
                <w:rFonts w:ascii="Book Antiqua" w:hAnsi="Book Antiqua"/>
                <w:color w:val="000000"/>
                <w:lang w:val="sr-Latn-RS"/>
              </w:rPr>
            </w:pPr>
            <w:r w:rsidRPr="00B71140">
              <w:rPr>
                <w:rFonts w:ascii="Book Antiqua" w:hAnsi="Book Antiqua"/>
                <w:color w:val="000000"/>
                <w:lang w:val="sr-Latn-RS"/>
              </w:rPr>
              <w:t>40-100</w:t>
            </w:r>
          </w:p>
        </w:tc>
        <w:tc>
          <w:tcPr>
            <w:tcW w:w="2819" w:type="dxa"/>
            <w:shd w:val="clear" w:color="auto" w:fill="auto"/>
          </w:tcPr>
          <w:p w14:paraId="7E177324" w14:textId="77777777" w:rsidR="00E91BEF" w:rsidRPr="00B71140" w:rsidRDefault="00E91BEF" w:rsidP="00E91BEF">
            <w:pPr>
              <w:pStyle w:val="Header"/>
              <w:jc w:val="center"/>
              <w:rPr>
                <w:rFonts w:ascii="Book Antiqua" w:hAnsi="Book Antiqua"/>
                <w:color w:val="000000"/>
                <w:lang w:val="sr-Latn-RS"/>
              </w:rPr>
            </w:pPr>
            <w:r w:rsidRPr="00B71140">
              <w:rPr>
                <w:rFonts w:ascii="Book Antiqua" w:hAnsi="Book Antiqua"/>
                <w:color w:val="000000"/>
                <w:lang w:val="sr-Latn-RS"/>
              </w:rPr>
              <w:t>60 kw (81 HP)</w:t>
            </w:r>
          </w:p>
          <w:p w14:paraId="64A9174C" w14:textId="77777777" w:rsidR="00E91BEF" w:rsidRPr="00B71140" w:rsidRDefault="00E91BEF" w:rsidP="00E91BEF">
            <w:pPr>
              <w:pStyle w:val="Header"/>
              <w:jc w:val="center"/>
              <w:rPr>
                <w:rFonts w:ascii="Book Antiqua" w:hAnsi="Book Antiqua"/>
                <w:color w:val="000000"/>
                <w:lang w:val="sr-Latn-RS"/>
              </w:rPr>
            </w:pPr>
            <w:r w:rsidRPr="00B71140">
              <w:rPr>
                <w:rFonts w:ascii="Book Antiqua" w:hAnsi="Book Antiqua"/>
                <w:color w:val="000000"/>
                <w:lang w:val="sr-Latn-RS"/>
              </w:rPr>
              <w:t>80 kw (108 HP)</w:t>
            </w:r>
          </w:p>
        </w:tc>
      </w:tr>
      <w:tr w:rsidR="00E91BEF" w:rsidRPr="003519FD" w14:paraId="4F836CD0" w14:textId="77777777" w:rsidTr="00E909D3">
        <w:trPr>
          <w:trHeight w:val="275"/>
        </w:trPr>
        <w:tc>
          <w:tcPr>
            <w:tcW w:w="4135" w:type="dxa"/>
            <w:shd w:val="clear" w:color="auto" w:fill="auto"/>
          </w:tcPr>
          <w:p w14:paraId="191087E5" w14:textId="77777777" w:rsidR="00E91BEF" w:rsidRPr="00B71140" w:rsidRDefault="00E91BEF" w:rsidP="00E91BEF">
            <w:pPr>
              <w:pStyle w:val="Header"/>
              <w:rPr>
                <w:rFonts w:ascii="Book Antiqua" w:hAnsi="Book Antiqua"/>
                <w:color w:val="000000"/>
                <w:lang w:val="sr-Latn-RS"/>
              </w:rPr>
            </w:pPr>
            <w:r w:rsidRPr="00B71140">
              <w:rPr>
                <w:rFonts w:ascii="Book Antiqua" w:hAnsi="Book Antiqua"/>
                <w:color w:val="000000"/>
                <w:lang w:val="sr-Latn-RS"/>
              </w:rPr>
              <w:t>Krava muzara</w:t>
            </w:r>
          </w:p>
        </w:tc>
        <w:tc>
          <w:tcPr>
            <w:tcW w:w="1800" w:type="dxa"/>
            <w:shd w:val="clear" w:color="auto" w:fill="auto"/>
          </w:tcPr>
          <w:p w14:paraId="2A3A0A20" w14:textId="77777777" w:rsidR="00E91BEF" w:rsidRPr="00B71140" w:rsidRDefault="00E91BEF" w:rsidP="00E91BEF">
            <w:pPr>
              <w:pStyle w:val="Header"/>
              <w:jc w:val="center"/>
              <w:rPr>
                <w:rFonts w:ascii="Book Antiqua" w:hAnsi="Book Antiqua"/>
                <w:color w:val="000000"/>
                <w:lang w:val="sr-Latn-RS"/>
              </w:rPr>
            </w:pPr>
            <w:r w:rsidRPr="00B71140">
              <w:rPr>
                <w:rFonts w:ascii="Book Antiqua" w:hAnsi="Book Antiqua"/>
                <w:color w:val="000000"/>
                <w:lang w:val="sr-Latn-RS"/>
              </w:rPr>
              <w:t>10-19</w:t>
            </w:r>
          </w:p>
          <w:p w14:paraId="0FA32E5E" w14:textId="77777777" w:rsidR="00E91BEF" w:rsidRPr="00B71140" w:rsidRDefault="00E91BEF" w:rsidP="00E91BEF">
            <w:pPr>
              <w:pStyle w:val="Header"/>
              <w:jc w:val="center"/>
              <w:rPr>
                <w:rFonts w:ascii="Book Antiqua" w:hAnsi="Book Antiqua"/>
                <w:color w:val="000000"/>
                <w:lang w:val="sr-Latn-RS"/>
              </w:rPr>
            </w:pPr>
            <w:r w:rsidRPr="00B71140">
              <w:rPr>
                <w:rFonts w:ascii="Book Antiqua" w:hAnsi="Book Antiqua"/>
                <w:color w:val="000000"/>
                <w:lang w:val="sr-Latn-RS"/>
              </w:rPr>
              <w:t>20-50</w:t>
            </w:r>
          </w:p>
          <w:p w14:paraId="02367D3B" w14:textId="77777777" w:rsidR="00E91BEF" w:rsidRPr="00B71140" w:rsidRDefault="00E91BEF" w:rsidP="00E91BEF">
            <w:pPr>
              <w:pStyle w:val="Header"/>
              <w:jc w:val="center"/>
              <w:rPr>
                <w:rFonts w:ascii="Book Antiqua" w:hAnsi="Book Antiqua"/>
                <w:color w:val="000000"/>
                <w:lang w:val="sr-Latn-RS"/>
              </w:rPr>
            </w:pPr>
            <w:r w:rsidRPr="00B71140">
              <w:rPr>
                <w:rFonts w:ascii="Book Antiqua" w:hAnsi="Book Antiqua"/>
                <w:color w:val="000000"/>
                <w:lang w:val="sr-Latn-RS"/>
              </w:rPr>
              <w:t>Preko 50</w:t>
            </w:r>
          </w:p>
        </w:tc>
        <w:tc>
          <w:tcPr>
            <w:tcW w:w="2819" w:type="dxa"/>
            <w:shd w:val="clear" w:color="auto" w:fill="auto"/>
          </w:tcPr>
          <w:p w14:paraId="7F6EF2EF" w14:textId="77777777" w:rsidR="00E91BEF" w:rsidRPr="00B71140" w:rsidRDefault="00E91BEF" w:rsidP="00E91BEF">
            <w:pPr>
              <w:pStyle w:val="Header"/>
              <w:jc w:val="center"/>
              <w:rPr>
                <w:rFonts w:ascii="Book Antiqua" w:hAnsi="Book Antiqua"/>
                <w:color w:val="000000"/>
                <w:lang w:val="sr-Latn-RS"/>
              </w:rPr>
            </w:pPr>
            <w:r w:rsidRPr="00B71140">
              <w:rPr>
                <w:rFonts w:ascii="Book Antiqua" w:hAnsi="Book Antiqua"/>
                <w:color w:val="000000"/>
                <w:lang w:val="sr-Latn-RS"/>
              </w:rPr>
              <w:t>60 kw (81 HP)</w:t>
            </w:r>
          </w:p>
          <w:p w14:paraId="5E6AA500" w14:textId="77777777" w:rsidR="00E91BEF" w:rsidRPr="00B71140" w:rsidRDefault="00E91BEF" w:rsidP="00E91BEF">
            <w:pPr>
              <w:pStyle w:val="Header"/>
              <w:jc w:val="center"/>
              <w:rPr>
                <w:rFonts w:ascii="Book Antiqua" w:hAnsi="Book Antiqua"/>
                <w:color w:val="000000"/>
                <w:lang w:val="sr-Latn-RS"/>
              </w:rPr>
            </w:pPr>
            <w:r w:rsidRPr="00B71140">
              <w:rPr>
                <w:rFonts w:ascii="Book Antiqua" w:hAnsi="Book Antiqua"/>
                <w:color w:val="000000"/>
                <w:lang w:val="sr-Latn-RS"/>
              </w:rPr>
              <w:t>80 kw (108 HP)</w:t>
            </w:r>
          </w:p>
          <w:p w14:paraId="3C48CA3D" w14:textId="77777777" w:rsidR="00E91BEF" w:rsidRPr="00B71140" w:rsidRDefault="00E91BEF" w:rsidP="00E91BEF">
            <w:pPr>
              <w:pStyle w:val="Header"/>
              <w:jc w:val="center"/>
              <w:rPr>
                <w:rFonts w:ascii="Book Antiqua" w:hAnsi="Book Antiqua"/>
                <w:color w:val="000000"/>
                <w:lang w:val="sr-Latn-RS"/>
              </w:rPr>
            </w:pPr>
            <w:r w:rsidRPr="00B71140">
              <w:rPr>
                <w:rFonts w:ascii="Book Antiqua" w:hAnsi="Book Antiqua"/>
                <w:color w:val="000000"/>
                <w:lang w:val="sr-Latn-RS"/>
              </w:rPr>
              <w:t>100 kw (136 HP)</w:t>
            </w:r>
          </w:p>
        </w:tc>
      </w:tr>
      <w:tr w:rsidR="00E91BEF" w:rsidRPr="00B71140" w14:paraId="4483C2A8" w14:textId="77777777" w:rsidTr="00E909D3">
        <w:trPr>
          <w:trHeight w:val="265"/>
        </w:trPr>
        <w:tc>
          <w:tcPr>
            <w:tcW w:w="4135" w:type="dxa"/>
            <w:shd w:val="clear" w:color="auto" w:fill="auto"/>
          </w:tcPr>
          <w:p w14:paraId="7FF23B8E" w14:textId="77777777" w:rsidR="00E91BEF" w:rsidRPr="00B71140" w:rsidRDefault="00E91BEF" w:rsidP="00E91BEF">
            <w:pPr>
              <w:pStyle w:val="Header"/>
              <w:rPr>
                <w:rFonts w:ascii="Book Antiqua" w:hAnsi="Book Antiqua"/>
                <w:color w:val="000000"/>
                <w:lang w:val="sr-Latn-RS"/>
              </w:rPr>
            </w:pPr>
            <w:r w:rsidRPr="00B71140">
              <w:rPr>
                <w:rFonts w:ascii="Book Antiqua" w:hAnsi="Book Antiqua"/>
                <w:color w:val="000000"/>
                <w:lang w:val="sr-Latn-RS"/>
              </w:rPr>
              <w:t xml:space="preserve">Svinjogojstvo </w:t>
            </w:r>
          </w:p>
        </w:tc>
        <w:tc>
          <w:tcPr>
            <w:tcW w:w="1800" w:type="dxa"/>
            <w:shd w:val="clear" w:color="auto" w:fill="auto"/>
          </w:tcPr>
          <w:p w14:paraId="0AE3A82E" w14:textId="77777777" w:rsidR="00E91BEF" w:rsidRPr="00B71140" w:rsidRDefault="00E91BEF" w:rsidP="00E91BEF">
            <w:pPr>
              <w:pStyle w:val="Header"/>
              <w:jc w:val="center"/>
              <w:rPr>
                <w:rFonts w:ascii="Book Antiqua" w:hAnsi="Book Antiqua"/>
                <w:color w:val="000000"/>
                <w:lang w:val="sr-Latn-RS"/>
              </w:rPr>
            </w:pPr>
            <w:r w:rsidRPr="00B71140">
              <w:rPr>
                <w:rFonts w:ascii="Book Antiqua" w:hAnsi="Book Antiqua"/>
                <w:color w:val="000000"/>
                <w:lang w:val="sr-Latn-RS"/>
              </w:rPr>
              <w:t>20-39</w:t>
            </w:r>
          </w:p>
          <w:p w14:paraId="5AB7AE46" w14:textId="77777777" w:rsidR="00E91BEF" w:rsidRPr="00B71140" w:rsidRDefault="00E91BEF" w:rsidP="00E91BEF">
            <w:pPr>
              <w:pStyle w:val="Header"/>
              <w:jc w:val="center"/>
              <w:rPr>
                <w:rFonts w:ascii="Book Antiqua" w:hAnsi="Book Antiqua"/>
                <w:color w:val="000000"/>
                <w:lang w:val="sr-Latn-RS"/>
              </w:rPr>
            </w:pPr>
            <w:r w:rsidRPr="00B71140">
              <w:rPr>
                <w:rFonts w:ascii="Book Antiqua" w:hAnsi="Book Antiqua"/>
                <w:color w:val="000000"/>
                <w:lang w:val="sr-Latn-RS"/>
              </w:rPr>
              <w:t>40-100</w:t>
            </w:r>
          </w:p>
        </w:tc>
        <w:tc>
          <w:tcPr>
            <w:tcW w:w="2819" w:type="dxa"/>
            <w:shd w:val="clear" w:color="auto" w:fill="auto"/>
          </w:tcPr>
          <w:p w14:paraId="53A58ACC" w14:textId="77777777" w:rsidR="00E91BEF" w:rsidRPr="00B71140" w:rsidRDefault="00E91BEF" w:rsidP="00E91BEF">
            <w:pPr>
              <w:pStyle w:val="Header"/>
              <w:jc w:val="center"/>
              <w:rPr>
                <w:rFonts w:ascii="Book Antiqua" w:hAnsi="Book Antiqua"/>
                <w:color w:val="000000"/>
                <w:lang w:val="sr-Latn-RS"/>
              </w:rPr>
            </w:pPr>
            <w:r w:rsidRPr="00B71140">
              <w:rPr>
                <w:rFonts w:ascii="Book Antiqua" w:hAnsi="Book Antiqua"/>
                <w:color w:val="000000"/>
                <w:lang w:val="sr-Latn-RS"/>
              </w:rPr>
              <w:t>60 kw (81 HP)</w:t>
            </w:r>
          </w:p>
          <w:p w14:paraId="10CA8602" w14:textId="77777777" w:rsidR="00E91BEF" w:rsidRPr="00B71140" w:rsidRDefault="00E91BEF" w:rsidP="00E91BEF">
            <w:pPr>
              <w:pStyle w:val="Header"/>
              <w:jc w:val="center"/>
              <w:rPr>
                <w:rFonts w:ascii="Book Antiqua" w:hAnsi="Book Antiqua"/>
                <w:color w:val="000000"/>
                <w:lang w:val="sr-Latn-RS"/>
              </w:rPr>
            </w:pPr>
            <w:r w:rsidRPr="00B71140">
              <w:rPr>
                <w:rFonts w:ascii="Book Antiqua" w:hAnsi="Book Antiqua"/>
                <w:color w:val="000000"/>
                <w:lang w:val="sr-Latn-RS"/>
              </w:rPr>
              <w:t>80 kw (108 HP)</w:t>
            </w:r>
          </w:p>
        </w:tc>
      </w:tr>
      <w:tr w:rsidR="00E91BEF" w:rsidRPr="003519FD" w14:paraId="7D9D1973" w14:textId="77777777" w:rsidTr="00E909D3">
        <w:trPr>
          <w:trHeight w:val="265"/>
        </w:trPr>
        <w:tc>
          <w:tcPr>
            <w:tcW w:w="4135" w:type="dxa"/>
            <w:shd w:val="clear" w:color="auto" w:fill="auto"/>
          </w:tcPr>
          <w:p w14:paraId="0DCF8F43" w14:textId="77777777" w:rsidR="00E91BEF" w:rsidRPr="00B71140" w:rsidRDefault="00E91BEF" w:rsidP="00E91BEF">
            <w:pPr>
              <w:pStyle w:val="Header"/>
              <w:rPr>
                <w:rFonts w:ascii="Book Antiqua" w:hAnsi="Book Antiqua"/>
                <w:color w:val="000000"/>
                <w:lang w:val="sr-Latn-RS"/>
              </w:rPr>
            </w:pPr>
            <w:r w:rsidRPr="00B71140">
              <w:rPr>
                <w:rFonts w:ascii="Book Antiqua" w:hAnsi="Book Antiqua"/>
                <w:color w:val="000000"/>
                <w:lang w:val="sr-Latn-RS"/>
              </w:rPr>
              <w:t>Ovce i koze</w:t>
            </w:r>
          </w:p>
        </w:tc>
        <w:tc>
          <w:tcPr>
            <w:tcW w:w="1800" w:type="dxa"/>
            <w:shd w:val="clear" w:color="auto" w:fill="auto"/>
          </w:tcPr>
          <w:p w14:paraId="6EB7A3DA" w14:textId="5A869D69" w:rsidR="00E91BEF" w:rsidRPr="00B71140" w:rsidRDefault="00E91BEF" w:rsidP="00E91BEF">
            <w:pPr>
              <w:pStyle w:val="Header"/>
              <w:jc w:val="center"/>
              <w:rPr>
                <w:rFonts w:ascii="Book Antiqua" w:hAnsi="Book Antiqua"/>
                <w:color w:val="000000"/>
                <w:lang w:val="sr-Latn-RS"/>
              </w:rPr>
            </w:pPr>
            <w:r>
              <w:rPr>
                <w:rFonts w:ascii="Book Antiqua" w:hAnsi="Book Antiqua"/>
                <w:color w:val="000000"/>
                <w:lang w:val="sr-Latn-RS"/>
              </w:rPr>
              <w:t>13</w:t>
            </w:r>
            <w:r w:rsidRPr="00B71140">
              <w:rPr>
                <w:rFonts w:ascii="Book Antiqua" w:hAnsi="Book Antiqua"/>
                <w:color w:val="000000"/>
                <w:lang w:val="sr-Latn-RS"/>
              </w:rPr>
              <w:t>0-249</w:t>
            </w:r>
          </w:p>
          <w:p w14:paraId="1615C9F9" w14:textId="77777777" w:rsidR="00E91BEF" w:rsidRPr="00B71140" w:rsidRDefault="00E91BEF" w:rsidP="00E91BEF">
            <w:pPr>
              <w:pStyle w:val="Header"/>
              <w:jc w:val="center"/>
              <w:rPr>
                <w:rFonts w:ascii="Book Antiqua" w:hAnsi="Book Antiqua"/>
                <w:color w:val="000000"/>
                <w:lang w:val="sr-Latn-RS"/>
              </w:rPr>
            </w:pPr>
            <w:r w:rsidRPr="00B71140">
              <w:rPr>
                <w:rFonts w:ascii="Book Antiqua" w:hAnsi="Book Antiqua"/>
                <w:color w:val="000000"/>
                <w:lang w:val="sr-Latn-RS"/>
              </w:rPr>
              <w:t>250-399</w:t>
            </w:r>
          </w:p>
          <w:p w14:paraId="5CF21EF6" w14:textId="77777777" w:rsidR="00E91BEF" w:rsidRPr="00B71140" w:rsidRDefault="00E91BEF" w:rsidP="00E91BEF">
            <w:pPr>
              <w:pStyle w:val="Header"/>
              <w:jc w:val="center"/>
              <w:rPr>
                <w:rFonts w:ascii="Book Antiqua" w:hAnsi="Book Antiqua"/>
                <w:color w:val="000000"/>
                <w:lang w:val="sr-Latn-RS"/>
              </w:rPr>
            </w:pPr>
            <w:r w:rsidRPr="00B71140">
              <w:rPr>
                <w:rFonts w:ascii="Book Antiqua" w:hAnsi="Book Antiqua"/>
                <w:color w:val="000000"/>
                <w:lang w:val="sr-Latn-RS"/>
              </w:rPr>
              <w:t>400-1000</w:t>
            </w:r>
          </w:p>
        </w:tc>
        <w:tc>
          <w:tcPr>
            <w:tcW w:w="2819" w:type="dxa"/>
            <w:shd w:val="clear" w:color="auto" w:fill="auto"/>
          </w:tcPr>
          <w:p w14:paraId="4F9AA479" w14:textId="77777777" w:rsidR="00E91BEF" w:rsidRPr="00B71140" w:rsidRDefault="00E91BEF" w:rsidP="00E91BEF">
            <w:pPr>
              <w:pStyle w:val="Header"/>
              <w:jc w:val="center"/>
              <w:rPr>
                <w:rFonts w:ascii="Book Antiqua" w:hAnsi="Book Antiqua"/>
                <w:color w:val="000000"/>
                <w:lang w:val="sr-Latn-RS"/>
              </w:rPr>
            </w:pPr>
            <w:r w:rsidRPr="00B71140">
              <w:rPr>
                <w:rFonts w:ascii="Book Antiqua" w:hAnsi="Book Antiqua"/>
                <w:color w:val="000000"/>
                <w:lang w:val="sr-Latn-RS"/>
              </w:rPr>
              <w:t>60 kw (81 HP)</w:t>
            </w:r>
          </w:p>
          <w:p w14:paraId="7AA49F61" w14:textId="77777777" w:rsidR="00E91BEF" w:rsidRPr="00B71140" w:rsidRDefault="00E91BEF" w:rsidP="00E91BEF">
            <w:pPr>
              <w:pStyle w:val="Header"/>
              <w:jc w:val="center"/>
              <w:rPr>
                <w:rFonts w:ascii="Book Antiqua" w:hAnsi="Book Antiqua"/>
                <w:color w:val="000000"/>
                <w:lang w:val="sr-Latn-RS"/>
              </w:rPr>
            </w:pPr>
            <w:r w:rsidRPr="00B71140">
              <w:rPr>
                <w:rFonts w:ascii="Book Antiqua" w:hAnsi="Book Antiqua"/>
                <w:color w:val="000000"/>
                <w:lang w:val="sr-Latn-RS"/>
              </w:rPr>
              <w:t>80 kw (108 HP)</w:t>
            </w:r>
          </w:p>
          <w:p w14:paraId="18833BE2" w14:textId="77777777" w:rsidR="00E91BEF" w:rsidRPr="00B71140" w:rsidRDefault="00E91BEF" w:rsidP="00E91BEF">
            <w:pPr>
              <w:pStyle w:val="Header"/>
              <w:jc w:val="center"/>
              <w:rPr>
                <w:rFonts w:ascii="Book Antiqua" w:hAnsi="Book Antiqua"/>
                <w:color w:val="000000"/>
                <w:lang w:val="sr-Latn-RS"/>
              </w:rPr>
            </w:pPr>
            <w:r w:rsidRPr="00B71140">
              <w:rPr>
                <w:rFonts w:ascii="Book Antiqua" w:hAnsi="Book Antiqua"/>
                <w:color w:val="000000"/>
                <w:lang w:val="sr-Latn-RS"/>
              </w:rPr>
              <w:t>100 kw (136 HP)</w:t>
            </w:r>
          </w:p>
        </w:tc>
      </w:tr>
    </w:tbl>
    <w:p w14:paraId="0EE65481" w14:textId="77777777" w:rsidR="001A0B1F" w:rsidRPr="001A0B1F" w:rsidRDefault="001A0B1F" w:rsidP="001A0B1F">
      <w:pPr>
        <w:pStyle w:val="Header"/>
        <w:rPr>
          <w:rFonts w:ascii="Book Antiqua" w:eastAsia="Times New Roman" w:hAnsi="Book Antiqua"/>
          <w:b/>
          <w:color w:val="000000"/>
          <w:highlight w:val="lightGray"/>
          <w:lang w:val="sr-Latn-RS"/>
        </w:rPr>
      </w:pPr>
    </w:p>
    <w:p w14:paraId="354498EE" w14:textId="77777777" w:rsidR="001A0B1F" w:rsidRPr="00B71140" w:rsidRDefault="001A0B1F" w:rsidP="001A0B1F">
      <w:pPr>
        <w:tabs>
          <w:tab w:val="left" w:pos="9720"/>
        </w:tabs>
        <w:jc w:val="both"/>
        <w:rPr>
          <w:rFonts w:ascii="Book Antiqua" w:eastAsia="Times New Roman" w:hAnsi="Book Antiqua"/>
          <w:color w:val="000000"/>
          <w:lang w:val="sr-Latn-RS"/>
        </w:rPr>
      </w:pPr>
    </w:p>
    <w:p w14:paraId="23ABA18D" w14:textId="77777777" w:rsidR="001A0B1F" w:rsidRPr="00B71140" w:rsidRDefault="001A0B1F" w:rsidP="001A0B1F">
      <w:pPr>
        <w:pStyle w:val="Heading2"/>
        <w:ind w:left="0"/>
        <w:jc w:val="both"/>
        <w:rPr>
          <w:rFonts w:ascii="Book Antiqua" w:hAnsi="Book Antiqua"/>
          <w:sz w:val="22"/>
          <w:szCs w:val="22"/>
          <w:lang w:val="sr-Latn-RS"/>
        </w:rPr>
      </w:pPr>
      <w:bookmarkStart w:id="57" w:name="_TOC_250012"/>
      <w:bookmarkStart w:id="58" w:name="_Toc38877968"/>
      <w:bookmarkStart w:id="59" w:name="_Toc44417702"/>
      <w:r w:rsidRPr="001A0B1F">
        <w:rPr>
          <w:rFonts w:ascii="Book Antiqua" w:hAnsi="Book Antiqua"/>
          <w:sz w:val="22"/>
          <w:highlight w:val="lightGray"/>
          <w:lang w:val="sr-Latn-RS"/>
        </w:rPr>
        <w:t>Prilog br. 9 Spisak naselja (katastarskih područja) u planinskim predelima („tip A“)</w:t>
      </w:r>
      <w:bookmarkEnd w:id="57"/>
      <w:bookmarkEnd w:id="58"/>
      <w:bookmarkEnd w:id="59"/>
    </w:p>
    <w:p w14:paraId="0A6175D1" w14:textId="77777777" w:rsidR="001A0B1F" w:rsidRPr="00B71140" w:rsidRDefault="001A0B1F" w:rsidP="001A0B1F">
      <w:pPr>
        <w:pStyle w:val="Heading2"/>
        <w:ind w:hanging="280"/>
        <w:jc w:val="both"/>
        <w:rPr>
          <w:rFonts w:ascii="Book Antiqua" w:hAnsi="Book Antiqua"/>
          <w:sz w:val="22"/>
          <w:szCs w:val="22"/>
          <w:lang w:val="sr-Latn-RS"/>
        </w:rPr>
      </w:pPr>
    </w:p>
    <w:p w14:paraId="57F1935D" w14:textId="77777777" w:rsidR="001A0B1F" w:rsidRPr="00B71140" w:rsidRDefault="001A0B1F" w:rsidP="001A0B1F">
      <w:pPr>
        <w:tabs>
          <w:tab w:val="left" w:pos="9720"/>
        </w:tabs>
        <w:spacing w:before="38"/>
        <w:ind w:left="100" w:right="146"/>
        <w:jc w:val="both"/>
        <w:rPr>
          <w:rFonts w:ascii="Book Antiqua" w:eastAsia="Book Antiqua" w:hAnsi="Book Antiqua"/>
          <w:lang w:val="sr-Latn-RS"/>
        </w:rPr>
      </w:pPr>
      <w:r w:rsidRPr="00B71140">
        <w:rPr>
          <w:rFonts w:ascii="Book Antiqua" w:hAnsi="Book Antiqua"/>
          <w:i/>
          <w:lang w:val="sr-Latn-RS"/>
        </w:rPr>
        <w:t>Spisak (grupisan po opštinama (u zagradi) po azbučnom redu po naseljima) sadrži nazive naselja koja se nalaze u katastarskim područjima sa prosečnom nadmorskom visinom iznad 700m. Pošto postoje katastarska područja bez naselja, ali koja imaju potencijalne korisnike, onda se ona prikazuju kurzivom (sa odgovarajućom opštinom u zagradi).</w:t>
      </w:r>
    </w:p>
    <w:tbl>
      <w:tblPr>
        <w:tblpPr w:leftFromText="180" w:rightFromText="180" w:vertAnchor="text" w:horzAnchor="margin" w:tblpXSpec="right" w:tblpY="-52"/>
        <w:tblW w:w="0" w:type="auto"/>
        <w:tblLayout w:type="fixed"/>
        <w:tblCellMar>
          <w:left w:w="0" w:type="dxa"/>
          <w:right w:w="0" w:type="dxa"/>
        </w:tblCellMar>
        <w:tblLook w:val="01E0" w:firstRow="1" w:lastRow="1" w:firstColumn="1" w:lastColumn="1" w:noHBand="0" w:noVBand="0"/>
      </w:tblPr>
      <w:tblGrid>
        <w:gridCol w:w="2856"/>
        <w:gridCol w:w="3481"/>
        <w:gridCol w:w="2921"/>
      </w:tblGrid>
      <w:tr w:rsidR="001A0B1F" w:rsidRPr="003519FD" w14:paraId="5871BFC6" w14:textId="77777777" w:rsidTr="00E909D3">
        <w:trPr>
          <w:trHeight w:val="13580"/>
        </w:trPr>
        <w:tc>
          <w:tcPr>
            <w:tcW w:w="2856" w:type="dxa"/>
            <w:tcBorders>
              <w:top w:val="nil"/>
              <w:left w:val="nil"/>
              <w:right w:val="nil"/>
            </w:tcBorders>
            <w:shd w:val="clear" w:color="auto" w:fill="auto"/>
          </w:tcPr>
          <w:p w14:paraId="69AF38B7" w14:textId="77777777" w:rsidR="001A0B1F" w:rsidRPr="00B71140" w:rsidRDefault="001A0B1F" w:rsidP="00E909D3">
            <w:pPr>
              <w:pStyle w:val="TableParagraph"/>
              <w:ind w:left="55" w:right="1162"/>
              <w:jc w:val="both"/>
              <w:rPr>
                <w:rFonts w:ascii="Book Antiqua" w:eastAsia="Book Antiqua" w:hAnsi="Book Antiqua"/>
                <w:lang w:val="sr-Latn-RS"/>
              </w:rPr>
            </w:pPr>
            <w:r w:rsidRPr="00B71140">
              <w:rPr>
                <w:rFonts w:ascii="Book Antiqua" w:hAnsi="Book Antiqua"/>
                <w:lang w:val="sr-Latn-RS"/>
              </w:rPr>
              <w:lastRenderedPageBreak/>
              <w:t>Bele (Dečani) Dečani (Dečani) Huljaj (Dečani) Isnić (Dečani) Lebuša (Dečani) Loćan (Dečani)</w:t>
            </w:r>
          </w:p>
          <w:p w14:paraId="021FADD5" w14:textId="77777777" w:rsidR="001A0B1F" w:rsidRPr="00B71140" w:rsidRDefault="001A0B1F" w:rsidP="00E909D3">
            <w:pPr>
              <w:pStyle w:val="TableParagraph"/>
              <w:ind w:left="55" w:right="550"/>
              <w:jc w:val="both"/>
              <w:rPr>
                <w:rFonts w:ascii="Book Antiqua" w:eastAsia="Book Antiqua" w:hAnsi="Book Antiqua"/>
                <w:lang w:val="sr-Latn-RS"/>
              </w:rPr>
            </w:pPr>
            <w:r w:rsidRPr="00B71140">
              <w:rPr>
                <w:rFonts w:ascii="Book Antiqua" w:hAnsi="Book Antiqua"/>
                <w:lang w:val="sr-Latn-RS"/>
              </w:rPr>
              <w:t>Poberdže (Dečani) Gornji Strelc (Dečani) Vokš (Dečani)</w:t>
            </w:r>
          </w:p>
          <w:p w14:paraId="145C86B2" w14:textId="77777777" w:rsidR="001A0B1F" w:rsidRPr="00B71140" w:rsidRDefault="001A0B1F" w:rsidP="00E909D3">
            <w:pPr>
              <w:pStyle w:val="TableParagraph"/>
              <w:ind w:left="55" w:right="728"/>
              <w:jc w:val="both"/>
              <w:rPr>
                <w:rFonts w:ascii="Book Antiqua" w:eastAsia="Book Antiqua" w:hAnsi="Book Antiqua"/>
                <w:lang w:val="sr-Latn-RS"/>
              </w:rPr>
            </w:pPr>
            <w:r w:rsidRPr="00B71140">
              <w:rPr>
                <w:rFonts w:ascii="Book Antiqua" w:hAnsi="Book Antiqua"/>
                <w:lang w:val="sr-Latn-RS"/>
              </w:rPr>
              <w:t>Backe (Dragaš) Belobrada (Dragaš) Blać (Dragaš) Brezna (Dragaš) Brod (Dragaš) Brodosan (Dragaš) Brut (Dragaš)</w:t>
            </w:r>
          </w:p>
          <w:p w14:paraId="3CA804A0" w14:textId="77777777" w:rsidR="001A0B1F" w:rsidRPr="00B71140" w:rsidRDefault="001A0B1F" w:rsidP="00E909D3">
            <w:pPr>
              <w:pStyle w:val="TableParagraph"/>
              <w:ind w:left="55" w:right="725"/>
              <w:jc w:val="both"/>
              <w:rPr>
                <w:rFonts w:ascii="Book Antiqua" w:eastAsia="Book Antiqua" w:hAnsi="Book Antiqua"/>
                <w:lang w:val="sr-Latn-RS"/>
              </w:rPr>
            </w:pPr>
            <w:r w:rsidRPr="00B71140">
              <w:rPr>
                <w:rFonts w:ascii="Book Antiqua" w:hAnsi="Book Antiqua"/>
                <w:lang w:val="sr-Latn-RS"/>
              </w:rPr>
              <w:t xml:space="preserve">Buće (Dragaš) Buzez (Dragaš) Dikance (Dragaš) Dragaš (Dragaš) Globočica (Dragaš) </w:t>
            </w:r>
            <w:r w:rsidRPr="00B71140">
              <w:rPr>
                <w:rFonts w:ascii="Book Antiqua" w:hAnsi="Book Antiqua"/>
                <w:i/>
                <w:lang w:val="sr-Latn-RS"/>
              </w:rPr>
              <w:t xml:space="preserve">Globočica II (Dragaš) </w:t>
            </w:r>
            <w:r w:rsidRPr="00B71140">
              <w:rPr>
                <w:rFonts w:ascii="Book Antiqua" w:hAnsi="Book Antiqua"/>
                <w:lang w:val="sr-Latn-RS"/>
              </w:rPr>
              <w:t>Kapre (Dragaš) Krstec (Dragaš) Kosava (Dragaš) Kruševo (Dragaš) Kuk (Dragaš) Kukjan (Dragaš) Kuklibeg (Dragaš)</w:t>
            </w:r>
          </w:p>
          <w:p w14:paraId="14C6542E" w14:textId="77777777" w:rsidR="001A0B1F" w:rsidRPr="00B71140" w:rsidRDefault="001A0B1F" w:rsidP="00E909D3">
            <w:pPr>
              <w:pStyle w:val="TableParagraph"/>
              <w:ind w:left="55"/>
              <w:jc w:val="both"/>
              <w:rPr>
                <w:rFonts w:ascii="Book Antiqua" w:eastAsia="Book Antiqua" w:hAnsi="Book Antiqua"/>
                <w:lang w:val="sr-Latn-RS"/>
              </w:rPr>
            </w:pPr>
            <w:r w:rsidRPr="00B71140">
              <w:rPr>
                <w:rFonts w:ascii="Book Antiqua" w:hAnsi="Book Antiqua"/>
                <w:lang w:val="sr-Latn-RS"/>
              </w:rPr>
              <w:t>Lještan (Dragaš)</w:t>
            </w:r>
          </w:p>
          <w:p w14:paraId="17982B53" w14:textId="77777777" w:rsidR="001A0B1F" w:rsidRPr="00B71140" w:rsidRDefault="001A0B1F" w:rsidP="00E909D3">
            <w:pPr>
              <w:pStyle w:val="TableParagraph"/>
              <w:ind w:left="55"/>
              <w:jc w:val="both"/>
              <w:rPr>
                <w:rFonts w:ascii="Book Antiqua" w:eastAsia="Book Antiqua" w:hAnsi="Book Antiqua"/>
                <w:lang w:val="sr-Latn-RS"/>
              </w:rPr>
            </w:pPr>
            <w:r w:rsidRPr="00B71140">
              <w:rPr>
                <w:rFonts w:ascii="Book Antiqua" w:hAnsi="Book Antiqua"/>
                <w:lang w:val="sr-Latn-RS"/>
              </w:rPr>
              <w:t>Ljubovište (Dragaš)</w:t>
            </w:r>
          </w:p>
          <w:p w14:paraId="43C2D4FC" w14:textId="77777777" w:rsidR="001A0B1F" w:rsidRPr="00B71140" w:rsidRDefault="001A0B1F" w:rsidP="00E909D3">
            <w:pPr>
              <w:pStyle w:val="TableParagraph"/>
              <w:ind w:left="55"/>
              <w:jc w:val="both"/>
              <w:rPr>
                <w:rFonts w:ascii="Book Antiqua" w:eastAsia="Book Antiqua" w:hAnsi="Book Antiqua"/>
                <w:lang w:val="sr-Latn-RS"/>
              </w:rPr>
            </w:pPr>
            <w:r w:rsidRPr="00B71140">
              <w:rPr>
                <w:rFonts w:ascii="Book Antiqua" w:hAnsi="Book Antiqua"/>
                <w:lang w:val="sr-Latn-RS"/>
              </w:rPr>
              <w:t>Mlike (Dragaš)</w:t>
            </w:r>
          </w:p>
          <w:p w14:paraId="2471AC7A" w14:textId="77777777" w:rsidR="001A0B1F" w:rsidRPr="00B71140" w:rsidRDefault="001A0B1F" w:rsidP="00E909D3">
            <w:pPr>
              <w:pStyle w:val="TableParagraph"/>
              <w:ind w:left="55"/>
              <w:jc w:val="both"/>
              <w:rPr>
                <w:rFonts w:ascii="Book Antiqua" w:eastAsia="Book Antiqua" w:hAnsi="Book Antiqua"/>
                <w:lang w:val="sr-Latn-RS"/>
              </w:rPr>
            </w:pPr>
            <w:r w:rsidRPr="00B71140">
              <w:rPr>
                <w:rFonts w:ascii="Book Antiqua" w:hAnsi="Book Antiqua"/>
                <w:lang w:val="sr-Latn-RS"/>
              </w:rPr>
              <w:t>Orkuše (Dragaš)</w:t>
            </w:r>
          </w:p>
          <w:p w14:paraId="37F2917F" w14:textId="77777777" w:rsidR="001A0B1F" w:rsidRPr="00B71140" w:rsidRDefault="001A0B1F" w:rsidP="00E909D3">
            <w:pPr>
              <w:pStyle w:val="TableParagraph"/>
              <w:ind w:left="55"/>
              <w:jc w:val="both"/>
              <w:rPr>
                <w:rFonts w:ascii="Book Antiqua" w:eastAsia="Book Antiqua" w:hAnsi="Book Antiqua"/>
                <w:lang w:val="sr-Latn-RS"/>
              </w:rPr>
            </w:pPr>
            <w:r w:rsidRPr="00B71140">
              <w:rPr>
                <w:rFonts w:ascii="Book Antiqua" w:hAnsi="Book Antiqua"/>
                <w:lang w:val="sr-Latn-RS"/>
              </w:rPr>
              <w:t>Plav (Dragaš)</w:t>
            </w:r>
          </w:p>
          <w:p w14:paraId="6FC4926B" w14:textId="77777777" w:rsidR="001A0B1F" w:rsidRPr="00B71140" w:rsidRDefault="001A0B1F" w:rsidP="00E909D3">
            <w:pPr>
              <w:pStyle w:val="TableParagraph"/>
              <w:ind w:left="55"/>
              <w:jc w:val="both"/>
              <w:rPr>
                <w:rFonts w:ascii="Book Antiqua" w:eastAsia="Book Antiqua" w:hAnsi="Book Antiqua"/>
                <w:lang w:val="sr-Latn-RS"/>
              </w:rPr>
            </w:pPr>
            <w:r w:rsidRPr="00B71140">
              <w:rPr>
                <w:rFonts w:ascii="Book Antiqua" w:hAnsi="Book Antiqua"/>
                <w:lang w:val="sr-Latn-RS"/>
              </w:rPr>
              <w:t>Planjanik (Dragaš)</w:t>
            </w:r>
          </w:p>
          <w:p w14:paraId="6332188B" w14:textId="77777777" w:rsidR="001A0B1F" w:rsidRPr="00B71140" w:rsidRDefault="001A0B1F" w:rsidP="00E909D3">
            <w:pPr>
              <w:pStyle w:val="TableParagraph"/>
              <w:ind w:left="55"/>
              <w:jc w:val="both"/>
              <w:rPr>
                <w:rFonts w:ascii="Book Antiqua" w:eastAsia="Book Antiqua" w:hAnsi="Book Antiqua"/>
                <w:lang w:val="sr-Latn-RS"/>
              </w:rPr>
            </w:pPr>
            <w:r w:rsidRPr="00B71140">
              <w:rPr>
                <w:rFonts w:ascii="Book Antiqua" w:hAnsi="Book Antiqua"/>
                <w:i/>
                <w:lang w:val="sr-Latn-RS"/>
              </w:rPr>
              <w:t>Plav I (Dragaš)</w:t>
            </w:r>
          </w:p>
          <w:p w14:paraId="13E46823" w14:textId="77777777" w:rsidR="001A0B1F" w:rsidRPr="00B71140" w:rsidRDefault="001A0B1F" w:rsidP="00E909D3">
            <w:pPr>
              <w:pStyle w:val="TableParagraph"/>
              <w:ind w:left="55"/>
              <w:jc w:val="both"/>
              <w:rPr>
                <w:rFonts w:ascii="Book Antiqua" w:eastAsia="Book Antiqua" w:hAnsi="Book Antiqua"/>
                <w:lang w:val="sr-Latn-RS"/>
              </w:rPr>
            </w:pPr>
            <w:r w:rsidRPr="00B71140">
              <w:rPr>
                <w:rFonts w:ascii="Book Antiqua" w:hAnsi="Book Antiqua"/>
                <w:lang w:val="sr-Latn-RS"/>
              </w:rPr>
              <w:t>Radeša (Dragaš)</w:t>
            </w:r>
          </w:p>
          <w:p w14:paraId="3C7BBFD0" w14:textId="77777777" w:rsidR="001A0B1F" w:rsidRPr="00B71140" w:rsidRDefault="001A0B1F" w:rsidP="00E909D3">
            <w:pPr>
              <w:pStyle w:val="TableParagraph"/>
              <w:ind w:left="55"/>
              <w:jc w:val="both"/>
              <w:rPr>
                <w:rFonts w:ascii="Book Antiqua" w:eastAsia="Book Antiqua" w:hAnsi="Book Antiqua"/>
                <w:lang w:val="sr-Latn-RS"/>
              </w:rPr>
            </w:pPr>
            <w:r w:rsidRPr="00B71140">
              <w:rPr>
                <w:rFonts w:ascii="Book Antiqua" w:hAnsi="Book Antiqua"/>
                <w:lang w:val="sr-Latn-RS"/>
              </w:rPr>
              <w:t>Rapče (Dragaš)</w:t>
            </w:r>
          </w:p>
          <w:p w14:paraId="727A51C5" w14:textId="77777777" w:rsidR="001A0B1F" w:rsidRPr="00B71140" w:rsidRDefault="001A0B1F" w:rsidP="00E909D3">
            <w:pPr>
              <w:pStyle w:val="TableParagraph"/>
              <w:ind w:left="55"/>
              <w:jc w:val="both"/>
              <w:rPr>
                <w:rFonts w:ascii="Book Antiqua" w:eastAsia="Book Antiqua" w:hAnsi="Book Antiqua"/>
                <w:lang w:val="sr-Latn-RS"/>
              </w:rPr>
            </w:pPr>
            <w:r w:rsidRPr="00B71140">
              <w:rPr>
                <w:rFonts w:ascii="Book Antiqua" w:hAnsi="Book Antiqua"/>
                <w:lang w:val="sr-Latn-RS"/>
              </w:rPr>
              <w:t>Restelica (Dragaš)</w:t>
            </w:r>
          </w:p>
          <w:p w14:paraId="599FF025" w14:textId="77777777" w:rsidR="001A0B1F" w:rsidRPr="00B71140" w:rsidRDefault="001A0B1F" w:rsidP="00E909D3">
            <w:pPr>
              <w:pStyle w:val="TableParagraph"/>
              <w:ind w:left="55" w:right="781"/>
              <w:jc w:val="both"/>
              <w:rPr>
                <w:rFonts w:ascii="Book Antiqua" w:eastAsia="Book Antiqua" w:hAnsi="Book Antiqua"/>
                <w:lang w:val="sr-Latn-RS"/>
              </w:rPr>
            </w:pPr>
            <w:r w:rsidRPr="00B71140">
              <w:rPr>
                <w:rFonts w:ascii="Book Antiqua" w:hAnsi="Book Antiqua"/>
                <w:lang w:val="sr-Latn-RS"/>
              </w:rPr>
              <w:t xml:space="preserve">Renc (Dragaš) </w:t>
            </w:r>
            <w:r w:rsidRPr="00B71140">
              <w:rPr>
                <w:rFonts w:ascii="Book Antiqua" w:hAnsi="Book Antiqua"/>
                <w:i/>
                <w:lang w:val="sr-Latn-RS"/>
              </w:rPr>
              <w:t xml:space="preserve">Šainovci II (Dragaš) </w:t>
            </w:r>
            <w:r w:rsidRPr="00B71140">
              <w:rPr>
                <w:rFonts w:ascii="Book Antiqua" w:hAnsi="Book Antiqua"/>
                <w:lang w:val="sr-Latn-RS"/>
              </w:rPr>
              <w:t>Šajne (Dragaš) Vranište (Dragaš) Zerze (Dragaš) Zapluže (Dragaš)</w:t>
            </w:r>
          </w:p>
        </w:tc>
        <w:tc>
          <w:tcPr>
            <w:tcW w:w="3481" w:type="dxa"/>
            <w:tcBorders>
              <w:top w:val="nil"/>
              <w:left w:val="nil"/>
              <w:right w:val="nil"/>
            </w:tcBorders>
            <w:shd w:val="clear" w:color="auto" w:fill="auto"/>
          </w:tcPr>
          <w:p w14:paraId="67CCA5C3" w14:textId="77777777" w:rsidR="001A0B1F" w:rsidRPr="00B71140" w:rsidRDefault="001A0B1F" w:rsidP="00E909D3">
            <w:pPr>
              <w:pStyle w:val="TableParagraph"/>
              <w:ind w:left="552" w:right="932"/>
              <w:jc w:val="both"/>
              <w:rPr>
                <w:rFonts w:ascii="Book Antiqua" w:eastAsia="Book Antiqua" w:hAnsi="Book Antiqua"/>
                <w:lang w:val="sr-Latn-RS"/>
              </w:rPr>
            </w:pPr>
            <w:r w:rsidRPr="00B71140">
              <w:rPr>
                <w:rFonts w:ascii="Book Antiqua" w:hAnsi="Book Antiqua"/>
                <w:lang w:val="sr-Latn-RS"/>
              </w:rPr>
              <w:t>Zgatar (Dragaš) Zlipotok (Dragaš) Zim (Dragaš) Burnik (Uroševac) Jezerce (Uroševac) Manastirica (Uroševac)</w:t>
            </w:r>
          </w:p>
          <w:p w14:paraId="31002061" w14:textId="77777777" w:rsidR="001A0B1F" w:rsidRPr="00B71140" w:rsidRDefault="001A0B1F" w:rsidP="00E909D3">
            <w:pPr>
              <w:pStyle w:val="TableParagraph"/>
              <w:ind w:left="552"/>
              <w:jc w:val="both"/>
              <w:rPr>
                <w:rFonts w:ascii="Book Antiqua" w:eastAsia="Book Antiqua" w:hAnsi="Book Antiqua"/>
                <w:lang w:val="sr-Latn-RS"/>
              </w:rPr>
            </w:pPr>
            <w:r w:rsidRPr="00B71140">
              <w:rPr>
                <w:rFonts w:ascii="Book Antiqua" w:hAnsi="Book Antiqua"/>
                <w:lang w:val="sr-Latn-RS"/>
              </w:rPr>
              <w:t>Gornje Nerodimlje</w:t>
            </w:r>
          </w:p>
          <w:p w14:paraId="6CE6EA59" w14:textId="77777777" w:rsidR="001A0B1F" w:rsidRPr="00B71140" w:rsidRDefault="001A0B1F" w:rsidP="00E909D3">
            <w:pPr>
              <w:pStyle w:val="TableParagraph"/>
              <w:ind w:left="552" w:right="1251"/>
              <w:jc w:val="both"/>
              <w:rPr>
                <w:rFonts w:ascii="Book Antiqua" w:hAnsi="Book Antiqua"/>
                <w:spacing w:val="24"/>
                <w:lang w:val="sr-Latn-RS"/>
              </w:rPr>
            </w:pPr>
            <w:r w:rsidRPr="00B71140">
              <w:rPr>
                <w:rFonts w:ascii="Book Antiqua" w:hAnsi="Book Antiqua"/>
                <w:lang w:val="sr-Latn-RS"/>
              </w:rPr>
              <w:t xml:space="preserve">(Uroševac) </w:t>
            </w:r>
          </w:p>
          <w:p w14:paraId="71B9529D" w14:textId="77777777" w:rsidR="001A0B1F" w:rsidRPr="00B71140" w:rsidRDefault="001A0B1F" w:rsidP="00E909D3">
            <w:pPr>
              <w:pStyle w:val="TableParagraph"/>
              <w:ind w:left="552" w:right="1251"/>
              <w:jc w:val="both"/>
              <w:rPr>
                <w:rFonts w:ascii="Book Antiqua" w:eastAsia="Book Antiqua" w:hAnsi="Book Antiqua"/>
                <w:lang w:val="sr-Latn-RS"/>
              </w:rPr>
            </w:pPr>
            <w:r w:rsidRPr="00B71140">
              <w:rPr>
                <w:rFonts w:ascii="Book Antiqua" w:hAnsi="Book Antiqua"/>
                <w:lang w:val="sr-Latn-RS"/>
              </w:rPr>
              <w:t>Plešina (Uroševac)</w:t>
            </w:r>
          </w:p>
          <w:p w14:paraId="6DA33BA8" w14:textId="77777777" w:rsidR="001A0B1F" w:rsidRPr="00B71140" w:rsidRDefault="001A0B1F" w:rsidP="00E909D3">
            <w:pPr>
              <w:pStyle w:val="TableParagraph"/>
              <w:ind w:left="552" w:right="1032"/>
              <w:jc w:val="both"/>
              <w:rPr>
                <w:rFonts w:ascii="Book Antiqua" w:eastAsia="Book Antiqua" w:hAnsi="Book Antiqua"/>
                <w:lang w:val="sr-Latn-RS"/>
              </w:rPr>
            </w:pPr>
            <w:r w:rsidRPr="00B71140">
              <w:rPr>
                <w:rFonts w:ascii="Book Antiqua" w:hAnsi="Book Antiqua"/>
                <w:lang w:val="sr-Latn-RS"/>
              </w:rPr>
              <w:t xml:space="preserve">Grcina (Đakovica) Goden (Đakovica) Košaje (Đakovica) Ćereti(Đakovica) Bresalc (Gnjilane) Burince (Gnjilane) </w:t>
            </w:r>
            <w:r w:rsidRPr="00B71140">
              <w:rPr>
                <w:rFonts w:ascii="Book Antiqua" w:hAnsi="Book Antiqua"/>
                <w:i/>
                <w:lang w:val="sr-Latn-RS"/>
              </w:rPr>
              <w:t xml:space="preserve">Burinica (Gnjilane) </w:t>
            </w:r>
            <w:r w:rsidRPr="00B71140">
              <w:rPr>
                <w:rFonts w:ascii="Book Antiqua" w:hAnsi="Book Antiqua"/>
                <w:lang w:val="sr-Latn-RS"/>
              </w:rPr>
              <w:t>Čelik (Gnjilane) Dunav (Gnjilane) Gadiš (Gnjilane) Goden (Gnjilane) Kišno polje (Gnjilane) Lipovica (Gnjilane) Mučibabe (Gnjilane) Poneš (Gnjilane) Šurlane (Gnjilane)</w:t>
            </w:r>
          </w:p>
          <w:p w14:paraId="2A348828" w14:textId="77777777" w:rsidR="001A0B1F" w:rsidRPr="00B71140" w:rsidRDefault="001A0B1F" w:rsidP="00E909D3">
            <w:pPr>
              <w:pStyle w:val="TableParagraph"/>
              <w:ind w:left="552" w:right="425"/>
              <w:jc w:val="both"/>
              <w:rPr>
                <w:rFonts w:ascii="Book Antiqua" w:eastAsia="Book Antiqua" w:hAnsi="Book Antiqua"/>
                <w:lang w:val="sr-Latn-RS"/>
              </w:rPr>
            </w:pPr>
            <w:r w:rsidRPr="00B71140">
              <w:rPr>
                <w:rFonts w:ascii="Book Antiqua" w:hAnsi="Book Antiqua"/>
                <w:lang w:val="sr-Latn-RS"/>
              </w:rPr>
              <w:t>Gornji Slakoč (Gnjilane) Donji Slakoč (Gnjilane) Slubica (Gnjilane)</w:t>
            </w:r>
          </w:p>
          <w:p w14:paraId="3C581E34" w14:textId="77777777" w:rsidR="001A0B1F" w:rsidRPr="00B71140" w:rsidRDefault="001A0B1F" w:rsidP="00E909D3">
            <w:pPr>
              <w:pStyle w:val="TableParagraph"/>
              <w:ind w:left="552"/>
              <w:jc w:val="both"/>
              <w:rPr>
                <w:rFonts w:ascii="Book Antiqua" w:eastAsia="Book Antiqua" w:hAnsi="Book Antiqua"/>
                <w:lang w:val="sr-Latn-RS"/>
              </w:rPr>
            </w:pPr>
            <w:r w:rsidRPr="00B71140">
              <w:rPr>
                <w:rFonts w:ascii="Book Antiqua" w:hAnsi="Book Antiqua"/>
                <w:lang w:val="sr-Latn-RS"/>
              </w:rPr>
              <w:t>Stančić (Gnjilane)</w:t>
            </w:r>
          </w:p>
          <w:p w14:paraId="1B8B8929" w14:textId="77777777" w:rsidR="001A0B1F" w:rsidRPr="00B71140" w:rsidRDefault="001A0B1F" w:rsidP="00E909D3">
            <w:pPr>
              <w:pStyle w:val="TableParagraph"/>
              <w:ind w:left="552"/>
              <w:jc w:val="both"/>
              <w:rPr>
                <w:rFonts w:ascii="Book Antiqua" w:eastAsia="Book Antiqua" w:hAnsi="Book Antiqua"/>
                <w:lang w:val="sr-Latn-RS"/>
              </w:rPr>
            </w:pPr>
            <w:r w:rsidRPr="00B71140">
              <w:rPr>
                <w:rFonts w:ascii="Book Antiqua" w:hAnsi="Book Antiqua"/>
                <w:lang w:val="sr-Latn-RS"/>
              </w:rPr>
              <w:t>Žegovačka Vrbica</w:t>
            </w:r>
          </w:p>
          <w:p w14:paraId="53199C52" w14:textId="77777777" w:rsidR="001A0B1F" w:rsidRPr="00B71140" w:rsidRDefault="001A0B1F" w:rsidP="00E909D3">
            <w:pPr>
              <w:pStyle w:val="TableParagraph"/>
              <w:ind w:left="552"/>
              <w:jc w:val="both"/>
              <w:rPr>
                <w:rFonts w:ascii="Book Antiqua" w:eastAsia="Book Antiqua" w:hAnsi="Book Antiqua"/>
                <w:lang w:val="sr-Latn-RS"/>
              </w:rPr>
            </w:pPr>
            <w:r w:rsidRPr="00B71140">
              <w:rPr>
                <w:rFonts w:ascii="Book Antiqua" w:hAnsi="Book Antiqua"/>
                <w:lang w:val="sr-Latn-RS"/>
              </w:rPr>
              <w:t>(Gnjilane)</w:t>
            </w:r>
          </w:p>
          <w:p w14:paraId="188ED8FF" w14:textId="77777777" w:rsidR="001A0B1F" w:rsidRPr="00B71140" w:rsidRDefault="001A0B1F" w:rsidP="00E909D3">
            <w:pPr>
              <w:pStyle w:val="TableParagraph"/>
              <w:ind w:left="552"/>
              <w:jc w:val="both"/>
              <w:rPr>
                <w:rFonts w:ascii="Book Antiqua" w:eastAsia="Book Antiqua" w:hAnsi="Book Antiqua"/>
                <w:lang w:val="sr-Latn-RS"/>
              </w:rPr>
            </w:pPr>
            <w:r w:rsidRPr="00B71140">
              <w:rPr>
                <w:rFonts w:ascii="Book Antiqua" w:hAnsi="Book Antiqua"/>
                <w:lang w:val="sr-Latn-RS"/>
              </w:rPr>
              <w:t>Žegovac (Gnjilane)</w:t>
            </w:r>
          </w:p>
          <w:p w14:paraId="3B2774FF" w14:textId="77777777" w:rsidR="001A0B1F" w:rsidRPr="00B71140" w:rsidRDefault="001A0B1F" w:rsidP="00E909D3">
            <w:pPr>
              <w:pStyle w:val="TableParagraph"/>
              <w:ind w:left="552"/>
              <w:jc w:val="both"/>
              <w:rPr>
                <w:rFonts w:ascii="Book Antiqua" w:eastAsia="Book Antiqua" w:hAnsi="Book Antiqua"/>
                <w:lang w:val="sr-Latn-RS"/>
              </w:rPr>
            </w:pPr>
            <w:r w:rsidRPr="00B71140">
              <w:rPr>
                <w:rFonts w:ascii="Book Antiqua" w:hAnsi="Book Antiqua"/>
                <w:lang w:val="sr-Latn-RS"/>
              </w:rPr>
              <w:t>Orlate (Glogovac)</w:t>
            </w:r>
          </w:p>
          <w:p w14:paraId="73C0239D" w14:textId="77777777" w:rsidR="001A0B1F" w:rsidRPr="00B71140" w:rsidRDefault="001A0B1F" w:rsidP="00E909D3">
            <w:pPr>
              <w:pStyle w:val="TableParagraph"/>
              <w:ind w:left="552"/>
              <w:jc w:val="both"/>
              <w:rPr>
                <w:rFonts w:ascii="Book Antiqua" w:eastAsia="Book Antiqua" w:hAnsi="Book Antiqua"/>
                <w:lang w:val="sr-Latn-RS"/>
              </w:rPr>
            </w:pPr>
            <w:r w:rsidRPr="00B71140">
              <w:rPr>
                <w:rFonts w:ascii="Book Antiqua" w:hAnsi="Book Antiqua"/>
                <w:lang w:val="sr-Latn-RS"/>
              </w:rPr>
              <w:t>Gornja Fuštica</w:t>
            </w:r>
          </w:p>
          <w:p w14:paraId="2D233B18" w14:textId="77777777" w:rsidR="001A0B1F" w:rsidRPr="00B71140" w:rsidRDefault="001A0B1F" w:rsidP="00E909D3">
            <w:pPr>
              <w:pStyle w:val="TableParagraph"/>
              <w:ind w:left="552"/>
              <w:jc w:val="both"/>
              <w:rPr>
                <w:rFonts w:ascii="Book Antiqua" w:eastAsia="Book Antiqua" w:hAnsi="Book Antiqua"/>
                <w:lang w:val="sr-Latn-RS"/>
              </w:rPr>
            </w:pPr>
            <w:r w:rsidRPr="00B71140">
              <w:rPr>
                <w:rFonts w:ascii="Book Antiqua" w:hAnsi="Book Antiqua"/>
                <w:lang w:val="sr-Latn-RS"/>
              </w:rPr>
              <w:t>Gradica (Glogovac)</w:t>
            </w:r>
          </w:p>
          <w:p w14:paraId="3B9EC157" w14:textId="77777777" w:rsidR="001A0B1F" w:rsidRPr="00B71140" w:rsidRDefault="001A0B1F" w:rsidP="00E909D3">
            <w:pPr>
              <w:pStyle w:val="TableParagraph"/>
              <w:ind w:left="552"/>
              <w:jc w:val="both"/>
              <w:rPr>
                <w:rFonts w:ascii="Book Antiqua" w:eastAsia="Book Antiqua" w:hAnsi="Book Antiqua"/>
                <w:lang w:val="sr-Latn-RS"/>
              </w:rPr>
            </w:pPr>
            <w:r w:rsidRPr="00B71140">
              <w:rPr>
                <w:rFonts w:ascii="Book Antiqua" w:hAnsi="Book Antiqua"/>
                <w:lang w:val="sr-Latn-RS"/>
              </w:rPr>
              <w:t>Kišna reka (Glogovac)</w:t>
            </w:r>
          </w:p>
          <w:p w14:paraId="546BF43B" w14:textId="77777777" w:rsidR="001A0B1F" w:rsidRPr="00B71140" w:rsidRDefault="001A0B1F" w:rsidP="00E909D3">
            <w:pPr>
              <w:pStyle w:val="TableParagraph"/>
              <w:ind w:left="552"/>
              <w:jc w:val="both"/>
              <w:rPr>
                <w:rFonts w:ascii="Book Antiqua" w:eastAsia="Book Antiqua" w:hAnsi="Book Antiqua"/>
                <w:lang w:val="sr-Latn-RS"/>
              </w:rPr>
            </w:pPr>
            <w:r w:rsidRPr="00B71140">
              <w:rPr>
                <w:rFonts w:ascii="Book Antiqua" w:hAnsi="Book Antiqua"/>
                <w:lang w:val="sr-Latn-RS"/>
              </w:rPr>
              <w:t>Negrovce (Glogovac)</w:t>
            </w:r>
          </w:p>
          <w:p w14:paraId="4C855C2A" w14:textId="77777777" w:rsidR="001A0B1F" w:rsidRPr="00B71140" w:rsidRDefault="001A0B1F" w:rsidP="00E909D3">
            <w:pPr>
              <w:pStyle w:val="TableParagraph"/>
              <w:ind w:left="552"/>
              <w:jc w:val="both"/>
              <w:rPr>
                <w:rFonts w:ascii="Book Antiqua" w:eastAsia="Book Antiqua" w:hAnsi="Book Antiqua"/>
                <w:lang w:val="sr-Latn-RS"/>
              </w:rPr>
            </w:pPr>
            <w:r w:rsidRPr="00B71140">
              <w:rPr>
                <w:rFonts w:ascii="Book Antiqua" w:hAnsi="Book Antiqua"/>
                <w:lang w:val="sr-Latn-RS"/>
              </w:rPr>
              <w:t>Nekovce (Glogovac)</w:t>
            </w:r>
          </w:p>
          <w:p w14:paraId="332DA434" w14:textId="77777777" w:rsidR="001A0B1F" w:rsidRPr="00B71140" w:rsidRDefault="001A0B1F" w:rsidP="00E909D3">
            <w:pPr>
              <w:pStyle w:val="TableParagraph"/>
              <w:ind w:left="552"/>
              <w:jc w:val="both"/>
              <w:rPr>
                <w:rFonts w:ascii="Book Antiqua" w:eastAsia="Book Antiqua" w:hAnsi="Book Antiqua"/>
                <w:lang w:val="sr-Latn-RS"/>
              </w:rPr>
            </w:pPr>
            <w:r w:rsidRPr="00B71140">
              <w:rPr>
                <w:rFonts w:ascii="Book Antiqua" w:hAnsi="Book Antiqua"/>
                <w:lang w:val="sr-Latn-RS"/>
              </w:rPr>
              <w:t>Sankoc (Glogovac)</w:t>
            </w:r>
          </w:p>
          <w:p w14:paraId="79013CC6" w14:textId="77777777" w:rsidR="001A0B1F" w:rsidRPr="00B71140" w:rsidRDefault="001A0B1F" w:rsidP="00E909D3">
            <w:pPr>
              <w:pStyle w:val="TableParagraph"/>
              <w:ind w:left="552" w:right="1157"/>
              <w:jc w:val="both"/>
              <w:rPr>
                <w:rFonts w:ascii="Book Antiqua" w:eastAsia="Book Antiqua" w:hAnsi="Book Antiqua"/>
                <w:lang w:val="sr-Latn-RS"/>
              </w:rPr>
            </w:pPr>
            <w:r w:rsidRPr="00B71140">
              <w:rPr>
                <w:rFonts w:ascii="Book Antiqua" w:hAnsi="Book Antiqua"/>
                <w:lang w:val="sr-Latn-RS"/>
              </w:rPr>
              <w:t>Vučak (Glogovac) Badovac (Gračanica)</w:t>
            </w:r>
          </w:p>
          <w:p w14:paraId="3F85689F" w14:textId="77777777" w:rsidR="001A0B1F" w:rsidRPr="00B71140" w:rsidRDefault="001A0B1F" w:rsidP="00E909D3">
            <w:pPr>
              <w:pStyle w:val="TableParagraph"/>
              <w:ind w:left="552" w:right="617"/>
              <w:jc w:val="both"/>
              <w:rPr>
                <w:rFonts w:ascii="Book Antiqua" w:eastAsia="Book Antiqua" w:hAnsi="Book Antiqua"/>
                <w:lang w:val="sr-Latn-RS"/>
              </w:rPr>
            </w:pPr>
            <w:r w:rsidRPr="00B71140">
              <w:rPr>
                <w:rFonts w:ascii="Book Antiqua" w:hAnsi="Book Antiqua"/>
                <w:lang w:val="sr-Latn-RS"/>
              </w:rPr>
              <w:t>Drobnjak (Elez Han) Krvenik (Elez Han) Nećavce (Elez Han)</w:t>
            </w:r>
          </w:p>
        </w:tc>
        <w:tc>
          <w:tcPr>
            <w:tcW w:w="2921" w:type="dxa"/>
            <w:tcBorders>
              <w:top w:val="nil"/>
              <w:left w:val="nil"/>
              <w:right w:val="nil"/>
            </w:tcBorders>
            <w:shd w:val="clear" w:color="auto" w:fill="auto"/>
          </w:tcPr>
          <w:p w14:paraId="7C0B7CCA" w14:textId="77777777" w:rsidR="001A0B1F" w:rsidRPr="00B71140" w:rsidRDefault="001A0B1F" w:rsidP="00E909D3">
            <w:pPr>
              <w:pStyle w:val="TableParagraph"/>
              <w:ind w:left="427" w:right="74"/>
              <w:jc w:val="both"/>
              <w:rPr>
                <w:rFonts w:ascii="Book Antiqua" w:eastAsia="Book Antiqua" w:hAnsi="Book Antiqua"/>
                <w:lang w:val="sr-Latn-RS"/>
              </w:rPr>
            </w:pPr>
            <w:r w:rsidRPr="00B71140">
              <w:rPr>
                <w:rFonts w:ascii="Book Antiqua" w:hAnsi="Book Antiqua"/>
                <w:lang w:val="sr-Latn-RS"/>
              </w:rPr>
              <w:t>Vrtomica (Elez Han) Crnce (Istok)</w:t>
            </w:r>
          </w:p>
          <w:p w14:paraId="5FBF5A33" w14:textId="77777777" w:rsidR="001A0B1F" w:rsidRPr="00B71140" w:rsidRDefault="001A0B1F" w:rsidP="00E909D3">
            <w:pPr>
              <w:pStyle w:val="TableParagraph"/>
              <w:ind w:left="427"/>
              <w:jc w:val="both"/>
              <w:rPr>
                <w:rFonts w:ascii="Book Antiqua" w:eastAsia="Book Antiqua" w:hAnsi="Book Antiqua"/>
                <w:lang w:val="sr-Latn-RS"/>
              </w:rPr>
            </w:pPr>
            <w:r w:rsidRPr="00B71140">
              <w:rPr>
                <w:rFonts w:ascii="Book Antiqua" w:hAnsi="Book Antiqua"/>
                <w:lang w:val="sr-Latn-RS"/>
              </w:rPr>
              <w:t>Crkolez (Istok)</w:t>
            </w:r>
          </w:p>
          <w:p w14:paraId="4AF44A71" w14:textId="77777777" w:rsidR="001A0B1F" w:rsidRPr="00B71140" w:rsidRDefault="001A0B1F" w:rsidP="00E909D3">
            <w:pPr>
              <w:pStyle w:val="TableParagraph"/>
              <w:ind w:left="427" w:right="305"/>
              <w:jc w:val="both"/>
              <w:rPr>
                <w:rFonts w:ascii="Book Antiqua" w:eastAsia="Book Antiqua" w:hAnsi="Book Antiqua"/>
                <w:lang w:val="sr-Latn-RS"/>
              </w:rPr>
            </w:pPr>
            <w:r w:rsidRPr="00B71140">
              <w:rPr>
                <w:rFonts w:ascii="Book Antiqua" w:hAnsi="Book Antiqua"/>
                <w:lang w:val="sr-Latn-RS"/>
              </w:rPr>
              <w:t>Donji Istok (Istok) Istok (Istok)</w:t>
            </w:r>
          </w:p>
          <w:p w14:paraId="18D8AAD1" w14:textId="77777777" w:rsidR="001A0B1F" w:rsidRPr="00B71140" w:rsidRDefault="001A0B1F" w:rsidP="00E909D3">
            <w:pPr>
              <w:pStyle w:val="TableParagraph"/>
              <w:ind w:left="427"/>
              <w:jc w:val="both"/>
              <w:rPr>
                <w:rFonts w:ascii="Book Antiqua" w:eastAsia="Book Antiqua" w:hAnsi="Book Antiqua"/>
                <w:lang w:val="sr-Latn-RS"/>
              </w:rPr>
            </w:pPr>
            <w:r w:rsidRPr="00B71140">
              <w:rPr>
                <w:rFonts w:ascii="Book Antiqua" w:hAnsi="Book Antiqua"/>
                <w:lang w:val="sr-Latn-RS"/>
              </w:rPr>
              <w:t>Kaličane (Istok)</w:t>
            </w:r>
          </w:p>
          <w:p w14:paraId="4B1DDEA1" w14:textId="77777777" w:rsidR="001A0B1F" w:rsidRPr="00B71140" w:rsidRDefault="001A0B1F" w:rsidP="00E909D3">
            <w:pPr>
              <w:pStyle w:val="TableParagraph"/>
              <w:ind w:left="427" w:right="761"/>
              <w:jc w:val="both"/>
              <w:rPr>
                <w:rFonts w:ascii="Book Antiqua" w:eastAsia="Book Antiqua" w:hAnsi="Book Antiqua"/>
                <w:lang w:val="sr-Latn-RS"/>
              </w:rPr>
            </w:pPr>
            <w:r w:rsidRPr="00B71140">
              <w:rPr>
                <w:rFonts w:ascii="Book Antiqua" w:hAnsi="Book Antiqua"/>
                <w:lang w:val="sr-Latn-RS"/>
              </w:rPr>
              <w:t>Ljubožda (Istok) Mojstir (Istok) Sušica (Istok) Sinaje (Istok) Studenica (Istok) Suho grlo (Istok) Uče (Istok)</w:t>
            </w:r>
          </w:p>
          <w:p w14:paraId="53F2A3FF" w14:textId="77777777" w:rsidR="001A0B1F" w:rsidRPr="00B71140" w:rsidRDefault="001A0B1F" w:rsidP="00E909D3">
            <w:pPr>
              <w:pStyle w:val="TableParagraph"/>
              <w:ind w:left="427" w:right="948"/>
              <w:jc w:val="both"/>
              <w:rPr>
                <w:rFonts w:ascii="Book Antiqua" w:eastAsia="Book Antiqua" w:hAnsi="Book Antiqua"/>
                <w:lang w:val="sr-Latn-RS"/>
              </w:rPr>
            </w:pPr>
            <w:r w:rsidRPr="00B71140">
              <w:rPr>
                <w:rFonts w:ascii="Book Antiqua" w:hAnsi="Book Antiqua"/>
                <w:lang w:val="sr-Latn-RS"/>
              </w:rPr>
              <w:t>Vrela (Istok) Žakovo (Istok) Đocaj (Junik) Jasić (Junik) Junik (Junik) Bičevac (Kačanik)</w:t>
            </w:r>
          </w:p>
          <w:p w14:paraId="1E8A61DA" w14:textId="77777777" w:rsidR="001A0B1F" w:rsidRPr="00B71140" w:rsidRDefault="001A0B1F" w:rsidP="00E909D3">
            <w:pPr>
              <w:pStyle w:val="TableParagraph"/>
              <w:ind w:left="427" w:right="295"/>
              <w:jc w:val="both"/>
              <w:rPr>
                <w:rFonts w:ascii="Book Antiqua" w:eastAsia="Book Antiqua" w:hAnsi="Book Antiqua"/>
                <w:lang w:val="sr-Latn-RS"/>
              </w:rPr>
            </w:pPr>
            <w:r w:rsidRPr="00B71140">
              <w:rPr>
                <w:rFonts w:ascii="Book Antiqua" w:hAnsi="Book Antiqua"/>
                <w:lang w:val="sr-Latn-RS"/>
              </w:rPr>
              <w:t>Drenoglava (Kačanik) Đurđev dol (Kačanik) Globočica (Kačanik) Ivaja (Kačanik) Korbulić (Kačanik) Kotlina (Kačanik) Kovačevac (Kačanik) Nikovce (Kačanik) Runjevo (Kačanik) Semanje (Kačanik)</w:t>
            </w:r>
          </w:p>
          <w:p w14:paraId="3DD8B778" w14:textId="77777777" w:rsidR="001A0B1F" w:rsidRPr="00B71140" w:rsidRDefault="001A0B1F" w:rsidP="00E909D3">
            <w:pPr>
              <w:pStyle w:val="TableParagraph"/>
              <w:ind w:left="427"/>
              <w:jc w:val="both"/>
              <w:rPr>
                <w:rFonts w:ascii="Book Antiqua" w:eastAsia="Book Antiqua" w:hAnsi="Book Antiqua"/>
                <w:lang w:val="sr-Latn-RS"/>
              </w:rPr>
            </w:pPr>
            <w:r w:rsidRPr="00B71140">
              <w:rPr>
                <w:rFonts w:ascii="Book Antiqua" w:hAnsi="Book Antiqua"/>
                <w:lang w:val="sr-Latn-RS"/>
              </w:rPr>
              <w:t>Slatina (Kačanik)</w:t>
            </w:r>
          </w:p>
          <w:p w14:paraId="3E03572D" w14:textId="77777777" w:rsidR="001A0B1F" w:rsidRPr="00B71140" w:rsidRDefault="001A0B1F" w:rsidP="00E909D3">
            <w:pPr>
              <w:pStyle w:val="TableParagraph"/>
              <w:ind w:left="427"/>
              <w:jc w:val="both"/>
              <w:rPr>
                <w:rFonts w:ascii="Book Antiqua" w:eastAsia="Book Antiqua" w:hAnsi="Book Antiqua"/>
                <w:lang w:val="sr-Latn-RS"/>
              </w:rPr>
            </w:pPr>
            <w:r w:rsidRPr="00B71140">
              <w:rPr>
                <w:rFonts w:ascii="Book Antiqua" w:hAnsi="Book Antiqua"/>
                <w:lang w:val="sr-Latn-RS"/>
              </w:rPr>
              <w:t>Vata (Kačanik)</w:t>
            </w:r>
          </w:p>
          <w:p w14:paraId="2134385C" w14:textId="77777777" w:rsidR="001A0B1F" w:rsidRPr="00B71140" w:rsidRDefault="001A0B1F" w:rsidP="00E909D3">
            <w:pPr>
              <w:pStyle w:val="TableParagraph"/>
              <w:ind w:left="427"/>
              <w:jc w:val="both"/>
              <w:rPr>
                <w:rFonts w:ascii="Book Antiqua" w:eastAsia="Book Antiqua" w:hAnsi="Book Antiqua"/>
                <w:lang w:val="sr-Latn-RS"/>
              </w:rPr>
            </w:pPr>
            <w:r w:rsidRPr="00B71140">
              <w:rPr>
                <w:rFonts w:ascii="Book Antiqua" w:hAnsi="Book Antiqua"/>
                <w:lang w:val="sr-Latn-RS"/>
              </w:rPr>
              <w:t>Bratilovce (Kamenica)</w:t>
            </w:r>
          </w:p>
          <w:p w14:paraId="6B62E12F" w14:textId="77777777" w:rsidR="001A0B1F" w:rsidRPr="00B71140" w:rsidRDefault="001A0B1F" w:rsidP="00E909D3">
            <w:pPr>
              <w:pStyle w:val="TableParagraph"/>
              <w:ind w:left="427"/>
              <w:jc w:val="both"/>
              <w:rPr>
                <w:rFonts w:ascii="Book Antiqua" w:eastAsia="Book Antiqua" w:hAnsi="Book Antiqua"/>
                <w:lang w:val="sr-Latn-RS"/>
              </w:rPr>
            </w:pPr>
            <w:r w:rsidRPr="00B71140">
              <w:rPr>
                <w:rFonts w:ascii="Book Antiqua" w:hAnsi="Book Antiqua"/>
                <w:lang w:val="sr-Latn-RS"/>
              </w:rPr>
              <w:t>Busovata (Kamenica)</w:t>
            </w:r>
          </w:p>
          <w:p w14:paraId="4B65B804" w14:textId="77777777" w:rsidR="001A0B1F" w:rsidRPr="00B71140" w:rsidRDefault="001A0B1F" w:rsidP="00E909D3">
            <w:pPr>
              <w:pStyle w:val="TableParagraph"/>
              <w:ind w:left="427"/>
              <w:jc w:val="both"/>
              <w:rPr>
                <w:rFonts w:ascii="Book Antiqua" w:eastAsia="Book Antiqua" w:hAnsi="Book Antiqua"/>
                <w:lang w:val="sr-Latn-RS"/>
              </w:rPr>
            </w:pPr>
            <w:r w:rsidRPr="00B71140">
              <w:rPr>
                <w:rFonts w:ascii="Book Antiqua" w:hAnsi="Book Antiqua"/>
                <w:lang w:val="sr-Latn-RS"/>
              </w:rPr>
              <w:t>Dažnica (Kamenica)</w:t>
            </w:r>
          </w:p>
          <w:p w14:paraId="185159AE" w14:textId="77777777" w:rsidR="001A0B1F" w:rsidRPr="00B71140" w:rsidRDefault="001A0B1F" w:rsidP="00E909D3">
            <w:pPr>
              <w:pStyle w:val="TableParagraph"/>
              <w:ind w:left="427"/>
              <w:jc w:val="both"/>
              <w:rPr>
                <w:rFonts w:ascii="Book Antiqua" w:eastAsia="Book Antiqua" w:hAnsi="Book Antiqua"/>
                <w:lang w:val="sr-Latn-RS"/>
              </w:rPr>
            </w:pPr>
            <w:r w:rsidRPr="00B71140">
              <w:rPr>
                <w:rFonts w:ascii="Book Antiqua" w:hAnsi="Book Antiqua"/>
                <w:lang w:val="sr-Latn-RS"/>
              </w:rPr>
              <w:t>Desivojce(Kamenica)</w:t>
            </w:r>
          </w:p>
          <w:p w14:paraId="03EA3517" w14:textId="77777777" w:rsidR="001A0B1F" w:rsidRPr="00B71140" w:rsidRDefault="001A0B1F" w:rsidP="00E909D3">
            <w:pPr>
              <w:pStyle w:val="TableParagraph"/>
              <w:ind w:left="427"/>
              <w:jc w:val="both"/>
              <w:rPr>
                <w:rFonts w:ascii="Book Antiqua" w:eastAsia="Book Antiqua" w:hAnsi="Book Antiqua"/>
                <w:lang w:val="sr-Latn-RS"/>
              </w:rPr>
            </w:pPr>
            <w:r w:rsidRPr="00B71140">
              <w:rPr>
                <w:rFonts w:ascii="Book Antiqua" w:hAnsi="Book Antiqua"/>
                <w:lang w:val="sr-Latn-RS"/>
              </w:rPr>
              <w:t>Ferićevo (Kamenica)</w:t>
            </w:r>
          </w:p>
          <w:p w14:paraId="4B0374C4" w14:textId="77777777" w:rsidR="001A0B1F" w:rsidRPr="00B71140" w:rsidRDefault="001A0B1F" w:rsidP="00E909D3">
            <w:pPr>
              <w:pStyle w:val="TableParagraph"/>
              <w:ind w:left="427"/>
              <w:jc w:val="both"/>
              <w:rPr>
                <w:rFonts w:ascii="Book Antiqua" w:eastAsia="Book Antiqua" w:hAnsi="Book Antiqua"/>
                <w:lang w:val="sr-Latn-RS"/>
              </w:rPr>
            </w:pPr>
            <w:r w:rsidRPr="00B71140">
              <w:rPr>
                <w:rFonts w:ascii="Book Antiqua" w:hAnsi="Book Antiqua"/>
                <w:lang w:val="sr-Latn-RS"/>
              </w:rPr>
              <w:t>Đuriševce (Kamenica)</w:t>
            </w:r>
          </w:p>
          <w:p w14:paraId="5EA372FF" w14:textId="77777777" w:rsidR="001A0B1F" w:rsidRPr="00B71140" w:rsidRDefault="001A0B1F" w:rsidP="00E909D3">
            <w:pPr>
              <w:pStyle w:val="TableParagraph"/>
              <w:ind w:left="427"/>
              <w:jc w:val="both"/>
              <w:rPr>
                <w:rFonts w:ascii="Book Antiqua" w:eastAsia="Book Antiqua" w:hAnsi="Book Antiqua"/>
                <w:lang w:val="sr-Latn-RS"/>
              </w:rPr>
            </w:pPr>
            <w:r w:rsidRPr="00B71140">
              <w:rPr>
                <w:rFonts w:ascii="Book Antiqua" w:hAnsi="Book Antiqua"/>
                <w:lang w:val="sr-Latn-RS"/>
              </w:rPr>
              <w:t>Gmica (Kamenica)</w:t>
            </w:r>
          </w:p>
          <w:p w14:paraId="3F7F7AC7" w14:textId="77777777" w:rsidR="001A0B1F" w:rsidRPr="00B71140" w:rsidRDefault="001A0B1F" w:rsidP="00E909D3">
            <w:pPr>
              <w:pStyle w:val="TableParagraph"/>
              <w:ind w:left="427"/>
              <w:jc w:val="both"/>
              <w:rPr>
                <w:rFonts w:ascii="Book Antiqua" w:eastAsia="Book Antiqua" w:hAnsi="Book Antiqua"/>
                <w:lang w:val="sr-Latn-RS"/>
              </w:rPr>
            </w:pPr>
            <w:r w:rsidRPr="00B71140">
              <w:rPr>
                <w:rFonts w:ascii="Book Antiqua" w:hAnsi="Book Antiqua"/>
                <w:lang w:val="sr-Latn-RS"/>
              </w:rPr>
              <w:t>Građenik (Kamenica)</w:t>
            </w:r>
          </w:p>
          <w:p w14:paraId="1895EB7A" w14:textId="77777777" w:rsidR="001A0B1F" w:rsidRPr="00B71140" w:rsidRDefault="001A0B1F" w:rsidP="00E909D3">
            <w:pPr>
              <w:pStyle w:val="TableParagraph"/>
              <w:ind w:left="427"/>
              <w:jc w:val="both"/>
              <w:rPr>
                <w:rFonts w:ascii="Book Antiqua" w:eastAsia="Book Antiqua" w:hAnsi="Book Antiqua"/>
                <w:lang w:val="sr-Latn-RS"/>
              </w:rPr>
            </w:pPr>
            <w:r w:rsidRPr="00B71140">
              <w:rPr>
                <w:rFonts w:ascii="Book Antiqua" w:hAnsi="Book Antiqua"/>
                <w:lang w:val="sr-Latn-RS"/>
              </w:rPr>
              <w:t>Gornje Karačevo</w:t>
            </w:r>
          </w:p>
          <w:p w14:paraId="4A77703A" w14:textId="77777777" w:rsidR="001A0B1F" w:rsidRPr="00B71140" w:rsidRDefault="001A0B1F" w:rsidP="00E909D3">
            <w:pPr>
              <w:pStyle w:val="TableParagraph"/>
              <w:ind w:left="427" w:right="237"/>
              <w:jc w:val="both"/>
              <w:rPr>
                <w:rFonts w:ascii="Book Antiqua" w:eastAsia="Book Antiqua" w:hAnsi="Book Antiqua"/>
                <w:lang w:val="sr-Latn-RS"/>
              </w:rPr>
            </w:pPr>
            <w:r w:rsidRPr="00B71140">
              <w:rPr>
                <w:rFonts w:ascii="Book Antiqua" w:hAnsi="Book Antiqua"/>
                <w:lang w:val="sr-Latn-RS"/>
              </w:rPr>
              <w:t>(Kamenica) Kostadinca (Kamenica) Krajnidel (Kamenica)</w:t>
            </w:r>
          </w:p>
          <w:p w14:paraId="631930CB" w14:textId="77777777" w:rsidR="001A0B1F" w:rsidRPr="00B71140" w:rsidRDefault="001A0B1F" w:rsidP="00E909D3">
            <w:pPr>
              <w:pStyle w:val="TableParagraph"/>
              <w:ind w:left="427" w:right="53"/>
              <w:rPr>
                <w:rFonts w:ascii="Book Antiqua" w:eastAsia="Book Antiqua" w:hAnsi="Book Antiqua"/>
                <w:lang w:val="sr-Latn-RS"/>
              </w:rPr>
            </w:pPr>
            <w:r w:rsidRPr="00B71140">
              <w:rPr>
                <w:rFonts w:ascii="Book Antiqua" w:hAnsi="Book Antiqua"/>
                <w:lang w:val="sr-Latn-RS"/>
              </w:rPr>
              <w:t>Kremenata I (Kamenica) Kremenata II (Kamenica)</w:t>
            </w:r>
          </w:p>
        </w:tc>
      </w:tr>
    </w:tbl>
    <w:p w14:paraId="1ED6FB94" w14:textId="77777777" w:rsidR="001A0B1F" w:rsidRPr="00B71140" w:rsidRDefault="001A0B1F" w:rsidP="001A0B1F">
      <w:pPr>
        <w:tabs>
          <w:tab w:val="left" w:pos="9720"/>
        </w:tabs>
        <w:spacing w:before="38"/>
        <w:ind w:left="100" w:right="146"/>
        <w:jc w:val="both"/>
        <w:rPr>
          <w:rFonts w:ascii="Book Antiqua" w:eastAsia="Book Antiqua" w:hAnsi="Book Antiqua"/>
          <w:lang w:val="sr-Latn-RS"/>
        </w:rPr>
      </w:pPr>
    </w:p>
    <w:tbl>
      <w:tblPr>
        <w:tblW w:w="6566" w:type="dxa"/>
        <w:tblInd w:w="113" w:type="dxa"/>
        <w:tblLayout w:type="fixed"/>
        <w:tblCellMar>
          <w:left w:w="0" w:type="dxa"/>
          <w:right w:w="0" w:type="dxa"/>
        </w:tblCellMar>
        <w:tblLook w:val="01E0" w:firstRow="1" w:lastRow="1" w:firstColumn="1" w:lastColumn="1" w:noHBand="0" w:noVBand="0"/>
      </w:tblPr>
      <w:tblGrid>
        <w:gridCol w:w="2962"/>
        <w:gridCol w:w="3604"/>
      </w:tblGrid>
      <w:tr w:rsidR="001A0B1F" w:rsidRPr="00B71140" w14:paraId="563E16C5" w14:textId="77777777" w:rsidTr="00E909D3">
        <w:trPr>
          <w:trHeight w:val="12320"/>
        </w:trPr>
        <w:tc>
          <w:tcPr>
            <w:tcW w:w="2962" w:type="dxa"/>
            <w:tcBorders>
              <w:top w:val="nil"/>
              <w:left w:val="nil"/>
              <w:right w:val="nil"/>
            </w:tcBorders>
            <w:shd w:val="clear" w:color="auto" w:fill="auto"/>
          </w:tcPr>
          <w:p w14:paraId="387E1EC7" w14:textId="77777777" w:rsidR="001A0B1F" w:rsidRPr="00B71140" w:rsidRDefault="001A0B1F" w:rsidP="00E909D3">
            <w:pPr>
              <w:pStyle w:val="TableParagraph"/>
              <w:tabs>
                <w:tab w:val="left" w:pos="9720"/>
              </w:tabs>
              <w:spacing w:before="58"/>
              <w:ind w:left="55" w:right="857"/>
              <w:jc w:val="both"/>
              <w:rPr>
                <w:rFonts w:ascii="Book Antiqua" w:eastAsia="Book Antiqua" w:hAnsi="Book Antiqua"/>
                <w:lang w:val="sr-Latn-RS"/>
              </w:rPr>
            </w:pPr>
            <w:r w:rsidRPr="00B71140">
              <w:rPr>
                <w:rFonts w:ascii="Book Antiqua" w:hAnsi="Book Antiqua"/>
                <w:lang w:val="sr-Latn-RS"/>
              </w:rPr>
              <w:lastRenderedPageBreak/>
              <w:t>Kriljevo (Kamenica) Ljajčić (Kamenica)</w:t>
            </w:r>
          </w:p>
          <w:p w14:paraId="596F931B" w14:textId="77777777" w:rsidR="001A0B1F" w:rsidRPr="00B71140" w:rsidRDefault="001A0B1F" w:rsidP="00E909D3">
            <w:pPr>
              <w:pStyle w:val="TableParagraph"/>
              <w:tabs>
                <w:tab w:val="left" w:pos="9720"/>
              </w:tabs>
              <w:spacing w:before="24"/>
              <w:ind w:left="55" w:right="613"/>
              <w:jc w:val="both"/>
              <w:rPr>
                <w:rFonts w:ascii="Book Antiqua" w:eastAsia="Book Antiqua" w:hAnsi="Book Antiqua"/>
                <w:lang w:val="sr-Latn-RS"/>
              </w:rPr>
            </w:pPr>
            <w:r w:rsidRPr="00B71140">
              <w:rPr>
                <w:rFonts w:ascii="Book Antiqua" w:hAnsi="Book Antiqua"/>
                <w:lang w:val="sr-Latn-RS"/>
              </w:rPr>
              <w:t>Lisocka (Kamenica) Marovce (Kamenica) Mešina (Kamenica) Polička (Kamenica) Rahovica (Kamenica) Sedlare (Kamenica) Šaić (Kamenica) Svirce (Kamenica) Trstena (Kamenica) Tuđevce (Kamenica) Vaganeš (Kamenica) Gornja Veljeglava (Kamenica) Donja Veljeglava (Kamenica)</w:t>
            </w:r>
          </w:p>
          <w:p w14:paraId="286B5258" w14:textId="77777777" w:rsidR="001A0B1F" w:rsidRPr="00B71140" w:rsidRDefault="001A0B1F" w:rsidP="00E909D3">
            <w:pPr>
              <w:pStyle w:val="TableParagraph"/>
              <w:tabs>
                <w:tab w:val="left" w:pos="9720"/>
              </w:tabs>
              <w:spacing w:before="7"/>
              <w:ind w:left="55" w:right="958"/>
              <w:jc w:val="both"/>
              <w:rPr>
                <w:rFonts w:ascii="Book Antiqua" w:eastAsia="Book Antiqua" w:hAnsi="Book Antiqua"/>
                <w:lang w:val="sr-Latn-RS"/>
              </w:rPr>
            </w:pPr>
            <w:r w:rsidRPr="00B71140">
              <w:rPr>
                <w:rFonts w:ascii="Book Antiqua" w:hAnsi="Book Antiqua"/>
                <w:lang w:val="sr-Latn-RS"/>
              </w:rPr>
              <w:t>Vrućevce (Kamenica) Zajčevce (Kamenica) Zuj (Kamenica) Bare (Leposavić)</w:t>
            </w:r>
          </w:p>
          <w:p w14:paraId="3842C426" w14:textId="77777777" w:rsidR="001A0B1F" w:rsidRPr="00B71140" w:rsidRDefault="001A0B1F" w:rsidP="00E909D3">
            <w:pPr>
              <w:pStyle w:val="TableParagraph"/>
              <w:tabs>
                <w:tab w:val="left" w:pos="9720"/>
              </w:tabs>
              <w:ind w:left="55" w:right="422"/>
              <w:jc w:val="both"/>
              <w:rPr>
                <w:rFonts w:ascii="Book Antiqua" w:eastAsia="Book Antiqua" w:hAnsi="Book Antiqua"/>
                <w:lang w:val="sr-Latn-RS"/>
              </w:rPr>
            </w:pPr>
            <w:r w:rsidRPr="00B71140">
              <w:rPr>
                <w:rFonts w:ascii="Book Antiqua" w:hAnsi="Book Antiqua"/>
                <w:lang w:val="sr-Latn-RS"/>
              </w:rPr>
              <w:t>Belo brado (Leposavić) Berberište (Leposavić)</w:t>
            </w:r>
          </w:p>
          <w:p w14:paraId="746BB8E6" w14:textId="77777777" w:rsidR="001A0B1F" w:rsidRPr="00B71140" w:rsidRDefault="001A0B1F" w:rsidP="00E909D3">
            <w:pPr>
              <w:pStyle w:val="TableParagraph"/>
              <w:tabs>
                <w:tab w:val="left" w:pos="9720"/>
              </w:tabs>
              <w:ind w:left="55"/>
              <w:jc w:val="both"/>
              <w:rPr>
                <w:rFonts w:ascii="Book Antiqua" w:eastAsia="Book Antiqua" w:hAnsi="Book Antiqua"/>
                <w:lang w:val="sr-Latn-RS"/>
              </w:rPr>
            </w:pPr>
            <w:r w:rsidRPr="00B71140">
              <w:rPr>
                <w:rFonts w:ascii="Book Antiqua" w:hAnsi="Book Antiqua"/>
                <w:lang w:val="sr-Latn-RS"/>
              </w:rPr>
              <w:t>Brzance (Leposavić)</w:t>
            </w:r>
          </w:p>
          <w:p w14:paraId="63A13A40" w14:textId="77777777" w:rsidR="001A0B1F" w:rsidRPr="00B71140" w:rsidRDefault="001A0B1F" w:rsidP="00E909D3">
            <w:pPr>
              <w:pStyle w:val="TableParagraph"/>
              <w:tabs>
                <w:tab w:val="left" w:pos="9720"/>
              </w:tabs>
              <w:ind w:left="55"/>
              <w:jc w:val="both"/>
              <w:rPr>
                <w:rFonts w:ascii="Book Antiqua" w:eastAsia="Book Antiqua" w:hAnsi="Book Antiqua"/>
                <w:lang w:val="sr-Latn-RS"/>
              </w:rPr>
            </w:pPr>
            <w:r w:rsidRPr="00B71140">
              <w:rPr>
                <w:rFonts w:ascii="Book Antiqua" w:hAnsi="Book Antiqua"/>
                <w:lang w:val="sr-Latn-RS"/>
              </w:rPr>
              <w:t>Šaljska Bistrica</w:t>
            </w:r>
          </w:p>
          <w:p w14:paraId="3B449C44" w14:textId="77777777" w:rsidR="001A0B1F" w:rsidRPr="00B71140" w:rsidRDefault="001A0B1F" w:rsidP="00E909D3">
            <w:pPr>
              <w:pStyle w:val="TableParagraph"/>
              <w:tabs>
                <w:tab w:val="left" w:pos="9720"/>
              </w:tabs>
              <w:ind w:left="55"/>
              <w:jc w:val="both"/>
              <w:rPr>
                <w:rFonts w:ascii="Book Antiqua" w:eastAsia="Book Antiqua" w:hAnsi="Book Antiqua"/>
                <w:lang w:val="sr-Latn-RS"/>
              </w:rPr>
            </w:pPr>
            <w:r w:rsidRPr="00B71140">
              <w:rPr>
                <w:rFonts w:ascii="Book Antiqua" w:hAnsi="Book Antiqua"/>
                <w:lang w:val="sr-Latn-RS"/>
              </w:rPr>
              <w:t>(Leposavić)</w:t>
            </w:r>
          </w:p>
          <w:p w14:paraId="522BAF93" w14:textId="77777777" w:rsidR="001A0B1F" w:rsidRPr="00B71140" w:rsidRDefault="001A0B1F" w:rsidP="00E909D3">
            <w:pPr>
              <w:pStyle w:val="TableParagraph"/>
              <w:tabs>
                <w:tab w:val="left" w:pos="9720"/>
              </w:tabs>
              <w:ind w:left="55"/>
              <w:jc w:val="both"/>
              <w:rPr>
                <w:rFonts w:ascii="Book Antiqua" w:eastAsia="Book Antiqua" w:hAnsi="Book Antiqua"/>
                <w:lang w:val="sr-Latn-RS"/>
              </w:rPr>
            </w:pPr>
            <w:r w:rsidRPr="00B71140">
              <w:rPr>
                <w:rFonts w:ascii="Book Antiqua" w:hAnsi="Book Antiqua"/>
                <w:lang w:val="sr-Latn-RS"/>
              </w:rPr>
              <w:t>Borčan (Leposavić)</w:t>
            </w:r>
          </w:p>
          <w:p w14:paraId="70FB7031" w14:textId="77777777" w:rsidR="001A0B1F" w:rsidRPr="00B71140" w:rsidRDefault="001A0B1F" w:rsidP="00E909D3">
            <w:pPr>
              <w:pStyle w:val="TableParagraph"/>
              <w:tabs>
                <w:tab w:val="left" w:pos="9720"/>
              </w:tabs>
              <w:ind w:left="55"/>
              <w:jc w:val="both"/>
              <w:rPr>
                <w:rFonts w:ascii="Book Antiqua" w:eastAsia="Book Antiqua" w:hAnsi="Book Antiqua"/>
                <w:lang w:val="sr-Latn-RS"/>
              </w:rPr>
            </w:pPr>
            <w:r w:rsidRPr="00B71140">
              <w:rPr>
                <w:rFonts w:ascii="Book Antiqua" w:hAnsi="Book Antiqua"/>
                <w:lang w:val="sr-Latn-RS"/>
              </w:rPr>
              <w:t>Ceranja (Leposavić)</w:t>
            </w:r>
          </w:p>
          <w:p w14:paraId="790C072D" w14:textId="77777777" w:rsidR="001A0B1F" w:rsidRPr="00B71140" w:rsidRDefault="001A0B1F" w:rsidP="00E909D3">
            <w:pPr>
              <w:pStyle w:val="TableParagraph"/>
              <w:tabs>
                <w:tab w:val="left" w:pos="9720"/>
              </w:tabs>
              <w:ind w:left="55"/>
              <w:jc w:val="both"/>
              <w:rPr>
                <w:rFonts w:ascii="Book Antiqua" w:eastAsia="Book Antiqua" w:hAnsi="Book Antiqua"/>
                <w:lang w:val="sr-Latn-RS"/>
              </w:rPr>
            </w:pPr>
            <w:r w:rsidRPr="00B71140">
              <w:rPr>
                <w:rFonts w:ascii="Book Antiqua" w:hAnsi="Book Antiqua"/>
                <w:lang w:val="sr-Latn-RS"/>
              </w:rPr>
              <w:t>Crnatovo (Leposavić)</w:t>
            </w:r>
          </w:p>
          <w:p w14:paraId="5D7C4175" w14:textId="77777777" w:rsidR="001A0B1F" w:rsidRPr="00B71140" w:rsidRDefault="001A0B1F" w:rsidP="00E909D3">
            <w:pPr>
              <w:pStyle w:val="TableParagraph"/>
              <w:tabs>
                <w:tab w:val="left" w:pos="9720"/>
              </w:tabs>
              <w:ind w:left="55"/>
              <w:jc w:val="both"/>
              <w:rPr>
                <w:rFonts w:ascii="Book Antiqua" w:eastAsia="Book Antiqua" w:hAnsi="Book Antiqua"/>
                <w:lang w:val="sr-Latn-RS"/>
              </w:rPr>
            </w:pPr>
            <w:r w:rsidRPr="00B71140">
              <w:rPr>
                <w:rFonts w:ascii="Book Antiqua" w:hAnsi="Book Antiqua"/>
                <w:lang w:val="sr-Latn-RS"/>
              </w:rPr>
              <w:t>Crven (Leposavić)</w:t>
            </w:r>
          </w:p>
          <w:p w14:paraId="02E805F1" w14:textId="77777777" w:rsidR="001A0B1F" w:rsidRPr="00B71140" w:rsidRDefault="001A0B1F" w:rsidP="00E909D3">
            <w:pPr>
              <w:pStyle w:val="TableParagraph"/>
              <w:tabs>
                <w:tab w:val="left" w:pos="9720"/>
              </w:tabs>
              <w:ind w:left="55"/>
              <w:jc w:val="both"/>
              <w:rPr>
                <w:rFonts w:ascii="Book Antiqua" w:eastAsia="Book Antiqua" w:hAnsi="Book Antiqua"/>
                <w:lang w:val="sr-Latn-RS"/>
              </w:rPr>
            </w:pPr>
            <w:r w:rsidRPr="00B71140">
              <w:rPr>
                <w:rFonts w:ascii="Book Antiqua" w:hAnsi="Book Antiqua"/>
                <w:lang w:val="sr-Latn-RS"/>
              </w:rPr>
              <w:t>Drenovo (Leposavić)</w:t>
            </w:r>
          </w:p>
          <w:p w14:paraId="1A389943" w14:textId="77777777" w:rsidR="001A0B1F" w:rsidRPr="00B71140" w:rsidRDefault="001A0B1F" w:rsidP="00E909D3">
            <w:pPr>
              <w:pStyle w:val="TableParagraph"/>
              <w:tabs>
                <w:tab w:val="left" w:pos="9720"/>
              </w:tabs>
              <w:ind w:left="55"/>
              <w:jc w:val="both"/>
              <w:rPr>
                <w:rFonts w:ascii="Book Antiqua" w:eastAsia="Book Antiqua" w:hAnsi="Book Antiqua"/>
                <w:lang w:val="sr-Latn-RS"/>
              </w:rPr>
            </w:pPr>
            <w:r w:rsidRPr="00B71140">
              <w:rPr>
                <w:rFonts w:ascii="Book Antiqua" w:hAnsi="Book Antiqua"/>
                <w:lang w:val="sr-Latn-RS"/>
              </w:rPr>
              <w:t>Duboka (Leposavić)</w:t>
            </w:r>
          </w:p>
          <w:p w14:paraId="085C675A" w14:textId="77777777" w:rsidR="001A0B1F" w:rsidRPr="00B71140" w:rsidRDefault="001A0B1F" w:rsidP="00E909D3">
            <w:pPr>
              <w:pStyle w:val="TableParagraph"/>
              <w:tabs>
                <w:tab w:val="left" w:pos="9720"/>
              </w:tabs>
              <w:ind w:left="55"/>
              <w:jc w:val="both"/>
              <w:rPr>
                <w:rFonts w:ascii="Book Antiqua" w:eastAsia="Book Antiqua" w:hAnsi="Book Antiqua"/>
                <w:lang w:val="sr-Latn-RS"/>
              </w:rPr>
            </w:pPr>
            <w:r w:rsidRPr="00B71140">
              <w:rPr>
                <w:rFonts w:ascii="Book Antiqua" w:hAnsi="Book Antiqua"/>
                <w:lang w:val="sr-Latn-RS"/>
              </w:rPr>
              <w:t>Gerkaje (Leposavić)</w:t>
            </w:r>
          </w:p>
          <w:p w14:paraId="5BF5A12A" w14:textId="77777777" w:rsidR="001A0B1F" w:rsidRPr="00B71140" w:rsidRDefault="001A0B1F" w:rsidP="00E909D3">
            <w:pPr>
              <w:pStyle w:val="TableParagraph"/>
              <w:tabs>
                <w:tab w:val="left" w:pos="9720"/>
              </w:tabs>
              <w:ind w:left="55"/>
              <w:jc w:val="both"/>
              <w:rPr>
                <w:rFonts w:ascii="Book Antiqua" w:eastAsia="Book Antiqua" w:hAnsi="Book Antiqua"/>
                <w:lang w:val="sr-Latn-RS"/>
              </w:rPr>
            </w:pPr>
            <w:r w:rsidRPr="00B71140">
              <w:rPr>
                <w:rFonts w:ascii="Book Antiqua" w:hAnsi="Book Antiqua"/>
                <w:lang w:val="sr-Latn-RS"/>
              </w:rPr>
              <w:t>Gnježdane (Leposavić)</w:t>
            </w:r>
          </w:p>
          <w:p w14:paraId="7934AE4F" w14:textId="77777777" w:rsidR="001A0B1F" w:rsidRPr="00B71140" w:rsidRDefault="001A0B1F" w:rsidP="00E909D3">
            <w:pPr>
              <w:pStyle w:val="TableParagraph"/>
              <w:tabs>
                <w:tab w:val="left" w:pos="9720"/>
              </w:tabs>
              <w:ind w:left="55"/>
              <w:jc w:val="both"/>
              <w:rPr>
                <w:rFonts w:ascii="Book Antiqua" w:eastAsia="Book Antiqua" w:hAnsi="Book Antiqua"/>
                <w:lang w:val="sr-Latn-RS"/>
              </w:rPr>
            </w:pPr>
            <w:r w:rsidRPr="00B71140">
              <w:rPr>
                <w:rFonts w:ascii="Book Antiqua" w:hAnsi="Book Antiqua"/>
                <w:lang w:val="sr-Latn-RS"/>
              </w:rPr>
              <w:t>Graničane (Leposavić)</w:t>
            </w:r>
          </w:p>
          <w:p w14:paraId="750FF5AC" w14:textId="77777777" w:rsidR="001A0B1F" w:rsidRPr="00B71140" w:rsidRDefault="001A0B1F" w:rsidP="00E909D3">
            <w:pPr>
              <w:pStyle w:val="TableParagraph"/>
              <w:tabs>
                <w:tab w:val="left" w:pos="9720"/>
              </w:tabs>
              <w:ind w:left="55"/>
              <w:jc w:val="both"/>
              <w:rPr>
                <w:rFonts w:ascii="Book Antiqua" w:eastAsia="Book Antiqua" w:hAnsi="Book Antiqua"/>
                <w:lang w:val="sr-Latn-RS"/>
              </w:rPr>
            </w:pPr>
            <w:r w:rsidRPr="00B71140">
              <w:rPr>
                <w:rFonts w:ascii="Book Antiqua" w:hAnsi="Book Antiqua"/>
                <w:lang w:val="sr-Latn-RS"/>
              </w:rPr>
              <w:t>Guli (Leposavić)</w:t>
            </w:r>
          </w:p>
          <w:p w14:paraId="0050B3C3" w14:textId="77777777" w:rsidR="001A0B1F" w:rsidRPr="00B71140" w:rsidRDefault="001A0B1F" w:rsidP="00E909D3">
            <w:pPr>
              <w:pStyle w:val="TableParagraph"/>
              <w:tabs>
                <w:tab w:val="left" w:pos="9720"/>
              </w:tabs>
              <w:ind w:left="55"/>
              <w:jc w:val="both"/>
              <w:rPr>
                <w:rFonts w:ascii="Book Antiqua" w:eastAsia="Book Antiqua" w:hAnsi="Book Antiqua"/>
                <w:lang w:val="sr-Latn-RS"/>
              </w:rPr>
            </w:pPr>
            <w:r w:rsidRPr="00B71140">
              <w:rPr>
                <w:rFonts w:ascii="Book Antiqua" w:hAnsi="Book Antiqua"/>
                <w:lang w:val="sr-Latn-RS"/>
              </w:rPr>
              <w:t>Guvnište (Leposavić)</w:t>
            </w:r>
          </w:p>
          <w:p w14:paraId="330CDF16" w14:textId="77777777" w:rsidR="001A0B1F" w:rsidRPr="00B71140" w:rsidRDefault="001A0B1F" w:rsidP="00E909D3">
            <w:pPr>
              <w:pStyle w:val="TableParagraph"/>
              <w:tabs>
                <w:tab w:val="left" w:pos="9720"/>
              </w:tabs>
              <w:ind w:left="55"/>
              <w:jc w:val="both"/>
              <w:rPr>
                <w:rFonts w:ascii="Book Antiqua" w:eastAsia="Book Antiqua" w:hAnsi="Book Antiqua"/>
                <w:lang w:val="sr-Latn-RS"/>
              </w:rPr>
            </w:pPr>
            <w:r w:rsidRPr="00B71140">
              <w:rPr>
                <w:rFonts w:ascii="Book Antiqua" w:hAnsi="Book Antiqua"/>
                <w:lang w:val="sr-Latn-RS"/>
              </w:rPr>
              <w:t>Donje Isevo (Leposavić)</w:t>
            </w:r>
          </w:p>
          <w:p w14:paraId="0FD71F05" w14:textId="77777777" w:rsidR="001A0B1F" w:rsidRPr="00B71140" w:rsidRDefault="001A0B1F" w:rsidP="00E909D3">
            <w:pPr>
              <w:pStyle w:val="TableParagraph"/>
              <w:tabs>
                <w:tab w:val="left" w:pos="9720"/>
              </w:tabs>
              <w:ind w:left="55"/>
              <w:jc w:val="both"/>
              <w:rPr>
                <w:rFonts w:ascii="Book Antiqua" w:eastAsia="Book Antiqua" w:hAnsi="Book Antiqua"/>
                <w:lang w:val="sr-Latn-RS"/>
              </w:rPr>
            </w:pPr>
            <w:r w:rsidRPr="00B71140">
              <w:rPr>
                <w:rFonts w:ascii="Book Antiqua" w:hAnsi="Book Antiqua"/>
                <w:lang w:val="sr-Latn-RS"/>
              </w:rPr>
              <w:t>Jelakce (Leposavić)</w:t>
            </w:r>
          </w:p>
          <w:p w14:paraId="4ACDC461" w14:textId="77777777" w:rsidR="001A0B1F" w:rsidRPr="00B71140" w:rsidRDefault="001A0B1F" w:rsidP="00E909D3">
            <w:pPr>
              <w:pStyle w:val="TableParagraph"/>
              <w:tabs>
                <w:tab w:val="left" w:pos="9720"/>
              </w:tabs>
              <w:ind w:left="55"/>
              <w:jc w:val="both"/>
              <w:rPr>
                <w:rFonts w:ascii="Book Antiqua" w:eastAsia="Book Antiqua" w:hAnsi="Book Antiqua"/>
                <w:lang w:val="sr-Latn-RS"/>
              </w:rPr>
            </w:pPr>
            <w:r w:rsidRPr="00B71140">
              <w:rPr>
                <w:rFonts w:ascii="Book Antiqua" w:hAnsi="Book Antiqua"/>
                <w:lang w:val="sr-Latn-RS"/>
              </w:rPr>
              <w:t>Kijevčiće (Leposavić)</w:t>
            </w:r>
          </w:p>
          <w:p w14:paraId="52F3949B" w14:textId="77777777" w:rsidR="001A0B1F" w:rsidRPr="00B71140" w:rsidRDefault="001A0B1F" w:rsidP="00E909D3">
            <w:pPr>
              <w:pStyle w:val="TableParagraph"/>
              <w:tabs>
                <w:tab w:val="left" w:pos="9720"/>
              </w:tabs>
              <w:ind w:left="55"/>
              <w:jc w:val="both"/>
              <w:rPr>
                <w:rFonts w:ascii="Book Antiqua" w:eastAsia="Book Antiqua" w:hAnsi="Book Antiqua"/>
                <w:lang w:val="sr-Latn-RS"/>
              </w:rPr>
            </w:pPr>
            <w:r w:rsidRPr="00B71140">
              <w:rPr>
                <w:rFonts w:ascii="Book Antiqua" w:hAnsi="Book Antiqua"/>
                <w:lang w:val="sr-Latn-RS"/>
              </w:rPr>
              <w:t>Koporić (Leposavić)</w:t>
            </w:r>
          </w:p>
          <w:p w14:paraId="6598D034" w14:textId="77777777" w:rsidR="001A0B1F" w:rsidRPr="00B71140" w:rsidRDefault="001A0B1F" w:rsidP="00E909D3">
            <w:pPr>
              <w:pStyle w:val="TableParagraph"/>
              <w:tabs>
                <w:tab w:val="left" w:pos="9720"/>
              </w:tabs>
              <w:ind w:left="55"/>
              <w:jc w:val="both"/>
              <w:rPr>
                <w:rFonts w:ascii="Book Antiqua" w:eastAsia="Book Antiqua" w:hAnsi="Book Antiqua"/>
                <w:lang w:val="sr-Latn-RS"/>
              </w:rPr>
            </w:pPr>
            <w:r w:rsidRPr="00B71140">
              <w:rPr>
                <w:rFonts w:ascii="Book Antiqua" w:hAnsi="Book Antiqua"/>
                <w:lang w:val="sr-Latn-RS"/>
              </w:rPr>
              <w:t>Kostin Potok (Leposavić)</w:t>
            </w:r>
          </w:p>
          <w:p w14:paraId="32784930" w14:textId="77777777" w:rsidR="001A0B1F" w:rsidRPr="00B71140" w:rsidRDefault="001A0B1F" w:rsidP="00E909D3">
            <w:pPr>
              <w:pStyle w:val="TableParagraph"/>
              <w:tabs>
                <w:tab w:val="left" w:pos="9720"/>
              </w:tabs>
              <w:ind w:left="55"/>
              <w:jc w:val="both"/>
              <w:rPr>
                <w:rFonts w:ascii="Book Antiqua" w:eastAsia="Book Antiqua" w:hAnsi="Book Antiqua"/>
                <w:lang w:val="sr-Latn-RS"/>
              </w:rPr>
            </w:pPr>
            <w:r w:rsidRPr="00B71140">
              <w:rPr>
                <w:rFonts w:ascii="Book Antiqua" w:hAnsi="Book Antiqua"/>
                <w:lang w:val="sr-Latn-RS"/>
              </w:rPr>
              <w:t>Kruščica (Leposavić)</w:t>
            </w:r>
          </w:p>
        </w:tc>
        <w:tc>
          <w:tcPr>
            <w:tcW w:w="3604" w:type="dxa"/>
            <w:tcBorders>
              <w:top w:val="nil"/>
              <w:left w:val="nil"/>
              <w:right w:val="nil"/>
            </w:tcBorders>
            <w:shd w:val="clear" w:color="auto" w:fill="auto"/>
          </w:tcPr>
          <w:p w14:paraId="4B9C784D" w14:textId="77777777" w:rsidR="001A0B1F" w:rsidRPr="00B71140" w:rsidRDefault="001A0B1F" w:rsidP="00E909D3">
            <w:pPr>
              <w:pStyle w:val="TableParagraph"/>
              <w:tabs>
                <w:tab w:val="left" w:pos="9720"/>
              </w:tabs>
              <w:spacing w:before="58"/>
              <w:ind w:left="615" w:right="570"/>
              <w:jc w:val="both"/>
              <w:rPr>
                <w:rFonts w:ascii="Book Antiqua" w:eastAsia="Book Antiqua" w:hAnsi="Book Antiqua"/>
                <w:lang w:val="sr-Latn-RS"/>
              </w:rPr>
            </w:pPr>
            <w:r w:rsidRPr="00B71140">
              <w:rPr>
                <w:rFonts w:ascii="Book Antiqua" w:hAnsi="Book Antiqua"/>
                <w:lang w:val="sr-Latn-RS"/>
              </w:rPr>
              <w:t>Ostrać (Leposavić) Plakanica (Leposavić)</w:t>
            </w:r>
          </w:p>
          <w:p w14:paraId="4CBFEED9" w14:textId="77777777" w:rsidR="001A0B1F" w:rsidRPr="00B71140" w:rsidRDefault="001A0B1F" w:rsidP="00E909D3">
            <w:pPr>
              <w:pStyle w:val="TableParagraph"/>
              <w:tabs>
                <w:tab w:val="left" w:pos="9720"/>
              </w:tabs>
              <w:spacing w:before="24"/>
              <w:ind w:left="615" w:right="573"/>
              <w:jc w:val="both"/>
              <w:rPr>
                <w:rFonts w:ascii="Book Antiqua" w:eastAsia="Book Antiqua" w:hAnsi="Book Antiqua"/>
                <w:lang w:val="sr-Latn-RS"/>
              </w:rPr>
            </w:pPr>
            <w:r w:rsidRPr="00B71140">
              <w:rPr>
                <w:rFonts w:ascii="Book Antiqua" w:hAnsi="Book Antiqua"/>
                <w:lang w:val="sr-Latn-RS"/>
              </w:rPr>
              <w:t>Planinica (Leposavić) Potomila (Leposavić) Ćirković (Leposavić) Rikovo (Leposavić) Rodel (Leposavić) Rucmanc (Leposavić) Simićište (Leposavić) Sočaniće (Leposavić) Trebiće (Leposavić) Vraćevo (Leposavić) Zabrđe (Leposavić) Zavrata (Leposavić) Zavrata  (Leposavić) Zrnosek (Leposavić) Okalpi (Lipljan)</w:t>
            </w:r>
          </w:p>
          <w:p w14:paraId="7A3AE29B" w14:textId="77777777" w:rsidR="001A0B1F" w:rsidRPr="00B71140" w:rsidRDefault="001A0B1F" w:rsidP="00E909D3">
            <w:pPr>
              <w:pStyle w:val="TableParagraph"/>
              <w:tabs>
                <w:tab w:val="left" w:pos="9720"/>
              </w:tabs>
              <w:ind w:left="615" w:right="1027"/>
              <w:jc w:val="both"/>
              <w:rPr>
                <w:rFonts w:ascii="Book Antiqua" w:eastAsia="Book Antiqua" w:hAnsi="Book Antiqua"/>
                <w:lang w:val="sr-Latn-RS"/>
              </w:rPr>
            </w:pPr>
            <w:r w:rsidRPr="00B71140">
              <w:rPr>
                <w:rFonts w:ascii="Book Antiqua" w:hAnsi="Book Antiqua"/>
                <w:lang w:val="sr-Latn-RS"/>
              </w:rPr>
              <w:t>Baice (Lipljan) Brus (Lipljan) Bukovice (Lipljan) Čelopek (Lipljan) Divljake (Lipljan) Gornje Gadimlje</w:t>
            </w:r>
          </w:p>
          <w:p w14:paraId="4014441A" w14:textId="77777777" w:rsidR="001A0B1F" w:rsidRPr="00B71140" w:rsidRDefault="001A0B1F" w:rsidP="00E909D3">
            <w:pPr>
              <w:pStyle w:val="TableParagraph"/>
              <w:tabs>
                <w:tab w:val="left" w:pos="9720"/>
              </w:tabs>
              <w:ind w:left="615"/>
              <w:jc w:val="both"/>
              <w:rPr>
                <w:rFonts w:ascii="Book Antiqua" w:eastAsia="Book Antiqua" w:hAnsi="Book Antiqua"/>
                <w:lang w:val="sr-Latn-RS"/>
              </w:rPr>
            </w:pPr>
            <w:r w:rsidRPr="00B71140">
              <w:rPr>
                <w:rFonts w:ascii="Book Antiqua" w:hAnsi="Book Antiqua"/>
                <w:lang w:val="sr-Latn-RS"/>
              </w:rPr>
              <w:t>(Lipljan)</w:t>
            </w:r>
          </w:p>
          <w:p w14:paraId="64857395" w14:textId="77777777" w:rsidR="001A0B1F" w:rsidRPr="00B71140" w:rsidRDefault="001A0B1F" w:rsidP="00E909D3">
            <w:pPr>
              <w:pStyle w:val="TableParagraph"/>
              <w:tabs>
                <w:tab w:val="left" w:pos="9720"/>
              </w:tabs>
              <w:ind w:left="615"/>
              <w:jc w:val="both"/>
              <w:rPr>
                <w:rFonts w:ascii="Book Antiqua" w:eastAsia="Book Antiqua" w:hAnsi="Book Antiqua"/>
                <w:lang w:val="sr-Latn-RS"/>
              </w:rPr>
            </w:pPr>
            <w:r w:rsidRPr="00B71140">
              <w:rPr>
                <w:rFonts w:ascii="Book Antiqua" w:hAnsi="Book Antiqua"/>
                <w:lang w:val="sr-Latn-RS"/>
              </w:rPr>
              <w:t>Androvac (Lipljan)</w:t>
            </w:r>
          </w:p>
          <w:p w14:paraId="6EB008AC" w14:textId="77777777" w:rsidR="001A0B1F" w:rsidRPr="00B71140" w:rsidRDefault="001A0B1F" w:rsidP="00E909D3">
            <w:pPr>
              <w:pStyle w:val="TableParagraph"/>
              <w:tabs>
                <w:tab w:val="left" w:pos="9720"/>
              </w:tabs>
              <w:ind w:left="615"/>
              <w:jc w:val="both"/>
              <w:rPr>
                <w:rFonts w:ascii="Book Antiqua" w:eastAsia="Book Antiqua" w:hAnsi="Book Antiqua"/>
                <w:lang w:val="sr-Latn-RS"/>
              </w:rPr>
            </w:pPr>
            <w:r w:rsidRPr="00B71140">
              <w:rPr>
                <w:rFonts w:ascii="Book Antiqua" w:hAnsi="Book Antiqua"/>
                <w:lang w:val="sr-Latn-RS"/>
              </w:rPr>
              <w:t>Janjevo (Lipljan)</w:t>
            </w:r>
          </w:p>
          <w:p w14:paraId="72499DC0" w14:textId="77777777" w:rsidR="001A0B1F" w:rsidRPr="00B71140" w:rsidRDefault="001A0B1F" w:rsidP="00E909D3">
            <w:pPr>
              <w:pStyle w:val="TableParagraph"/>
              <w:tabs>
                <w:tab w:val="left" w:pos="9720"/>
              </w:tabs>
              <w:ind w:left="615"/>
              <w:jc w:val="both"/>
              <w:rPr>
                <w:rFonts w:ascii="Book Antiqua" w:eastAsia="Book Antiqua" w:hAnsi="Book Antiqua"/>
                <w:lang w:val="sr-Latn-RS"/>
              </w:rPr>
            </w:pPr>
            <w:r w:rsidRPr="00B71140">
              <w:rPr>
                <w:rFonts w:ascii="Book Antiqua" w:hAnsi="Book Antiqua"/>
                <w:lang w:val="sr-Latn-RS"/>
              </w:rPr>
              <w:t>Klečka (Lipljan)</w:t>
            </w:r>
          </w:p>
          <w:p w14:paraId="0D35C4EA" w14:textId="77777777" w:rsidR="001A0B1F" w:rsidRPr="00B71140" w:rsidRDefault="001A0B1F" w:rsidP="00E909D3">
            <w:pPr>
              <w:pStyle w:val="TableParagraph"/>
              <w:tabs>
                <w:tab w:val="left" w:pos="9720"/>
              </w:tabs>
              <w:ind w:left="615"/>
              <w:jc w:val="both"/>
              <w:rPr>
                <w:rFonts w:ascii="Book Antiqua" w:eastAsia="Book Antiqua" w:hAnsi="Book Antiqua"/>
                <w:lang w:val="sr-Latn-RS"/>
              </w:rPr>
            </w:pPr>
            <w:r w:rsidRPr="00B71140">
              <w:rPr>
                <w:rFonts w:ascii="Book Antiqua" w:hAnsi="Book Antiqua"/>
                <w:lang w:val="sr-Latn-RS"/>
              </w:rPr>
              <w:t>Krojmir (Lipljan)</w:t>
            </w:r>
          </w:p>
          <w:p w14:paraId="62D009B7" w14:textId="77777777" w:rsidR="001A0B1F" w:rsidRPr="00B71140" w:rsidRDefault="001A0B1F" w:rsidP="00E909D3">
            <w:pPr>
              <w:pStyle w:val="TableParagraph"/>
              <w:tabs>
                <w:tab w:val="left" w:pos="9720"/>
              </w:tabs>
              <w:ind w:left="615"/>
              <w:jc w:val="both"/>
              <w:rPr>
                <w:rFonts w:ascii="Book Antiqua" w:eastAsia="Book Antiqua" w:hAnsi="Book Antiqua"/>
                <w:lang w:val="sr-Latn-RS"/>
              </w:rPr>
            </w:pPr>
            <w:r w:rsidRPr="00B71140">
              <w:rPr>
                <w:rFonts w:ascii="Book Antiqua" w:hAnsi="Book Antiqua"/>
                <w:lang w:val="sr-Latn-RS"/>
              </w:rPr>
              <w:t>Lipovica (Lipljan)</w:t>
            </w:r>
          </w:p>
          <w:p w14:paraId="6211A0F9" w14:textId="77777777" w:rsidR="001A0B1F" w:rsidRPr="00B71140" w:rsidRDefault="001A0B1F" w:rsidP="00E909D3">
            <w:pPr>
              <w:pStyle w:val="TableParagraph"/>
              <w:tabs>
                <w:tab w:val="left" w:pos="9720"/>
              </w:tabs>
              <w:ind w:left="615"/>
              <w:jc w:val="both"/>
              <w:rPr>
                <w:rFonts w:ascii="Book Antiqua" w:eastAsia="Book Antiqua" w:hAnsi="Book Antiqua"/>
                <w:lang w:val="sr-Latn-RS"/>
              </w:rPr>
            </w:pPr>
            <w:r w:rsidRPr="00B71140">
              <w:rPr>
                <w:rFonts w:ascii="Book Antiqua" w:hAnsi="Book Antiqua"/>
                <w:lang w:val="sr-Latn-RS"/>
              </w:rPr>
              <w:t>Mirena (Lipljan)</w:t>
            </w:r>
          </w:p>
          <w:p w14:paraId="59595516" w14:textId="77777777" w:rsidR="001A0B1F" w:rsidRPr="00B71140" w:rsidRDefault="001A0B1F" w:rsidP="00E909D3">
            <w:pPr>
              <w:pStyle w:val="TableParagraph"/>
              <w:tabs>
                <w:tab w:val="left" w:pos="9720"/>
              </w:tabs>
              <w:ind w:left="615"/>
              <w:jc w:val="both"/>
              <w:rPr>
                <w:rFonts w:ascii="Book Antiqua" w:eastAsia="Book Antiqua" w:hAnsi="Book Antiqua"/>
                <w:lang w:val="sr-Latn-RS"/>
              </w:rPr>
            </w:pPr>
            <w:r w:rsidRPr="00B71140">
              <w:rPr>
                <w:rFonts w:ascii="Book Antiqua" w:hAnsi="Book Antiqua"/>
                <w:lang w:val="sr-Latn-RS"/>
              </w:rPr>
              <w:t>Okosnica (Lipljan)</w:t>
            </w:r>
          </w:p>
          <w:p w14:paraId="532204A8" w14:textId="77777777" w:rsidR="001A0B1F" w:rsidRPr="00B71140" w:rsidRDefault="001A0B1F" w:rsidP="00E909D3">
            <w:pPr>
              <w:pStyle w:val="TableParagraph"/>
              <w:tabs>
                <w:tab w:val="left" w:pos="9720"/>
              </w:tabs>
              <w:ind w:left="615"/>
              <w:jc w:val="both"/>
              <w:rPr>
                <w:rFonts w:ascii="Book Antiqua" w:eastAsia="Book Antiqua" w:hAnsi="Book Antiqua"/>
                <w:lang w:val="sr-Latn-RS"/>
              </w:rPr>
            </w:pPr>
            <w:r w:rsidRPr="00B71140">
              <w:rPr>
                <w:rFonts w:ascii="Book Antiqua" w:hAnsi="Book Antiqua"/>
                <w:lang w:val="sr-Latn-RS"/>
              </w:rPr>
              <w:t>Plitković (Lipljan)</w:t>
            </w:r>
          </w:p>
          <w:p w14:paraId="5B198ECD" w14:textId="77777777" w:rsidR="001A0B1F" w:rsidRPr="00B71140" w:rsidRDefault="001A0B1F" w:rsidP="00E909D3">
            <w:pPr>
              <w:pStyle w:val="TableParagraph"/>
              <w:tabs>
                <w:tab w:val="left" w:pos="9720"/>
              </w:tabs>
              <w:ind w:left="615"/>
              <w:jc w:val="both"/>
              <w:rPr>
                <w:rFonts w:ascii="Book Antiqua" w:eastAsia="Book Antiqua" w:hAnsi="Book Antiqua"/>
                <w:lang w:val="sr-Latn-RS"/>
              </w:rPr>
            </w:pPr>
            <w:r w:rsidRPr="00B71140">
              <w:rPr>
                <w:rFonts w:ascii="Book Antiqua" w:hAnsi="Book Antiqua"/>
                <w:lang w:val="sr-Latn-RS"/>
              </w:rPr>
              <w:t>Rusinovce (Lipljan)</w:t>
            </w:r>
          </w:p>
          <w:p w14:paraId="7E882C48" w14:textId="77777777" w:rsidR="001A0B1F" w:rsidRPr="00B71140" w:rsidRDefault="001A0B1F" w:rsidP="00E909D3">
            <w:pPr>
              <w:pStyle w:val="TableParagraph"/>
              <w:tabs>
                <w:tab w:val="left" w:pos="9720"/>
              </w:tabs>
              <w:ind w:left="615"/>
              <w:jc w:val="both"/>
              <w:rPr>
                <w:rFonts w:ascii="Book Antiqua" w:eastAsia="Book Antiqua" w:hAnsi="Book Antiqua"/>
                <w:lang w:val="sr-Latn-RS"/>
              </w:rPr>
            </w:pPr>
            <w:r w:rsidRPr="00B71140">
              <w:rPr>
                <w:rFonts w:ascii="Book Antiqua" w:hAnsi="Book Antiqua"/>
                <w:lang w:val="sr-Latn-RS"/>
              </w:rPr>
              <w:t>Sedlare (Lipljan)</w:t>
            </w:r>
          </w:p>
          <w:p w14:paraId="4917AFE1" w14:textId="77777777" w:rsidR="001A0B1F" w:rsidRPr="00B71140" w:rsidRDefault="001A0B1F" w:rsidP="00E909D3">
            <w:pPr>
              <w:pStyle w:val="TableParagraph"/>
              <w:tabs>
                <w:tab w:val="left" w:pos="9720"/>
              </w:tabs>
              <w:ind w:left="615"/>
              <w:jc w:val="both"/>
              <w:rPr>
                <w:rFonts w:ascii="Book Antiqua" w:eastAsia="Book Antiqua" w:hAnsi="Book Antiqua"/>
                <w:lang w:val="sr-Latn-RS"/>
              </w:rPr>
            </w:pPr>
            <w:r w:rsidRPr="00B71140">
              <w:rPr>
                <w:rFonts w:ascii="Book Antiqua" w:hAnsi="Book Antiqua"/>
                <w:lang w:val="sr-Latn-RS"/>
              </w:rPr>
              <w:t>Šaškovac (Lipljan)</w:t>
            </w:r>
          </w:p>
          <w:p w14:paraId="2CC32FF8" w14:textId="77777777" w:rsidR="001A0B1F" w:rsidRPr="00B71140" w:rsidRDefault="001A0B1F" w:rsidP="00E909D3">
            <w:pPr>
              <w:pStyle w:val="TableParagraph"/>
              <w:tabs>
                <w:tab w:val="left" w:pos="9720"/>
              </w:tabs>
              <w:ind w:left="615"/>
              <w:jc w:val="both"/>
              <w:rPr>
                <w:rFonts w:ascii="Book Antiqua" w:eastAsia="Book Antiqua" w:hAnsi="Book Antiqua"/>
                <w:lang w:val="sr-Latn-RS"/>
              </w:rPr>
            </w:pPr>
            <w:r w:rsidRPr="00B71140">
              <w:rPr>
                <w:rFonts w:ascii="Book Antiqua" w:hAnsi="Book Antiqua"/>
                <w:lang w:val="sr-Latn-RS"/>
              </w:rPr>
              <w:t>Šišarka (Lipljan)</w:t>
            </w:r>
          </w:p>
          <w:p w14:paraId="5713FFC7" w14:textId="77777777" w:rsidR="001A0B1F" w:rsidRPr="00B71140" w:rsidRDefault="001A0B1F" w:rsidP="00E909D3">
            <w:pPr>
              <w:pStyle w:val="TableParagraph"/>
              <w:tabs>
                <w:tab w:val="left" w:pos="9720"/>
              </w:tabs>
              <w:ind w:left="615"/>
              <w:jc w:val="both"/>
              <w:rPr>
                <w:rFonts w:ascii="Book Antiqua" w:eastAsia="Book Antiqua" w:hAnsi="Book Antiqua"/>
                <w:lang w:val="sr-Latn-RS"/>
              </w:rPr>
            </w:pPr>
            <w:r w:rsidRPr="00B71140">
              <w:rPr>
                <w:rFonts w:ascii="Book Antiqua" w:hAnsi="Book Antiqua"/>
                <w:lang w:val="sr-Latn-RS"/>
              </w:rPr>
              <w:t>Slovinje (Lipljan)</w:t>
            </w:r>
          </w:p>
          <w:p w14:paraId="35486875" w14:textId="77777777" w:rsidR="001A0B1F" w:rsidRPr="00B71140" w:rsidRDefault="001A0B1F" w:rsidP="00E909D3">
            <w:pPr>
              <w:pStyle w:val="TableParagraph"/>
              <w:tabs>
                <w:tab w:val="left" w:pos="9720"/>
              </w:tabs>
              <w:ind w:left="615"/>
              <w:jc w:val="both"/>
              <w:rPr>
                <w:rFonts w:ascii="Book Antiqua" w:eastAsia="Book Antiqua" w:hAnsi="Book Antiqua"/>
                <w:lang w:val="sr-Latn-RS"/>
              </w:rPr>
            </w:pPr>
            <w:r w:rsidRPr="00B71140">
              <w:rPr>
                <w:rFonts w:ascii="Book Antiqua" w:hAnsi="Book Antiqua"/>
                <w:lang w:val="sr-Latn-RS"/>
              </w:rPr>
              <w:t>Teća (Lipljan)</w:t>
            </w:r>
          </w:p>
          <w:p w14:paraId="35DC3150" w14:textId="77777777" w:rsidR="001A0B1F" w:rsidRPr="00B71140" w:rsidRDefault="001A0B1F" w:rsidP="00E909D3">
            <w:pPr>
              <w:pStyle w:val="TableParagraph"/>
              <w:tabs>
                <w:tab w:val="left" w:pos="9720"/>
              </w:tabs>
              <w:ind w:left="615"/>
              <w:jc w:val="both"/>
              <w:rPr>
                <w:rFonts w:ascii="Book Antiqua" w:eastAsia="Book Antiqua" w:hAnsi="Book Antiqua"/>
                <w:lang w:val="sr-Latn-RS"/>
              </w:rPr>
            </w:pPr>
            <w:r w:rsidRPr="00B71140">
              <w:rPr>
                <w:rFonts w:ascii="Book Antiqua" w:hAnsi="Book Antiqua"/>
                <w:lang w:val="sr-Latn-RS"/>
              </w:rPr>
              <w:t>Trbovce (Lipljan)</w:t>
            </w:r>
          </w:p>
          <w:p w14:paraId="5B5C979D" w14:textId="77777777" w:rsidR="001A0B1F" w:rsidRPr="00B71140" w:rsidRDefault="001A0B1F" w:rsidP="00E909D3">
            <w:pPr>
              <w:pStyle w:val="TableParagraph"/>
              <w:tabs>
                <w:tab w:val="left" w:pos="9720"/>
              </w:tabs>
              <w:ind w:left="615"/>
              <w:jc w:val="both"/>
              <w:rPr>
                <w:rFonts w:ascii="Book Antiqua" w:eastAsia="Book Antiqua" w:hAnsi="Book Antiqua"/>
                <w:lang w:val="sr-Latn-RS"/>
              </w:rPr>
            </w:pPr>
            <w:r w:rsidRPr="00B71140">
              <w:rPr>
                <w:rFonts w:ascii="Book Antiqua" w:hAnsi="Book Antiqua"/>
                <w:lang w:val="sr-Latn-RS"/>
              </w:rPr>
              <w:t>Vogočica (Lipljan)</w:t>
            </w:r>
          </w:p>
          <w:p w14:paraId="0A313BCE" w14:textId="77777777" w:rsidR="001A0B1F" w:rsidRPr="00B71140" w:rsidRDefault="001A0B1F" w:rsidP="00E909D3">
            <w:pPr>
              <w:pStyle w:val="TableParagraph"/>
              <w:tabs>
                <w:tab w:val="left" w:pos="9720"/>
              </w:tabs>
              <w:ind w:left="615"/>
              <w:jc w:val="both"/>
              <w:rPr>
                <w:rFonts w:ascii="Book Antiqua" w:eastAsia="Book Antiqua" w:hAnsi="Book Antiqua"/>
                <w:lang w:val="sr-Latn-RS"/>
              </w:rPr>
            </w:pPr>
            <w:r w:rsidRPr="00B71140">
              <w:rPr>
                <w:rFonts w:ascii="Book Antiqua" w:hAnsi="Book Antiqua"/>
                <w:lang w:val="sr-Latn-RS"/>
              </w:rPr>
              <w:t>Vrela (Lipljan)</w:t>
            </w:r>
          </w:p>
          <w:p w14:paraId="1DCFF22E" w14:textId="77777777" w:rsidR="001A0B1F" w:rsidRPr="00B71140" w:rsidRDefault="001A0B1F" w:rsidP="00E909D3">
            <w:pPr>
              <w:pStyle w:val="TableParagraph"/>
              <w:tabs>
                <w:tab w:val="left" w:pos="9720"/>
              </w:tabs>
              <w:ind w:left="615"/>
              <w:jc w:val="both"/>
              <w:rPr>
                <w:rFonts w:ascii="Book Antiqua" w:eastAsia="Book Antiqua" w:hAnsi="Book Antiqua"/>
                <w:lang w:val="sr-Latn-RS"/>
              </w:rPr>
            </w:pPr>
            <w:r w:rsidRPr="00B71140">
              <w:rPr>
                <w:rFonts w:ascii="Book Antiqua" w:hAnsi="Book Antiqua"/>
                <w:lang w:val="sr-Latn-RS"/>
              </w:rPr>
              <w:t>Beriša (Mališevo)</w:t>
            </w:r>
          </w:p>
          <w:p w14:paraId="4D8A85DC" w14:textId="77777777" w:rsidR="001A0B1F" w:rsidRPr="00B71140" w:rsidRDefault="001A0B1F" w:rsidP="00E909D3">
            <w:pPr>
              <w:pStyle w:val="TableParagraph"/>
              <w:tabs>
                <w:tab w:val="left" w:pos="9720"/>
              </w:tabs>
              <w:spacing w:before="10"/>
              <w:ind w:left="615"/>
              <w:jc w:val="both"/>
              <w:rPr>
                <w:rFonts w:ascii="Book Antiqua" w:eastAsia="Book Antiqua" w:hAnsi="Book Antiqua"/>
                <w:lang w:val="sr-Latn-RS"/>
              </w:rPr>
            </w:pPr>
            <w:r w:rsidRPr="00B71140">
              <w:rPr>
                <w:rFonts w:ascii="Book Antiqua" w:hAnsi="Book Antiqua"/>
                <w:lang w:val="sr-Latn-RS"/>
              </w:rPr>
              <w:t>Ladrovac (Mališevo)</w:t>
            </w:r>
          </w:p>
        </w:tc>
      </w:tr>
    </w:tbl>
    <w:p w14:paraId="26FC7935" w14:textId="77777777" w:rsidR="001A0B1F" w:rsidRPr="00B71140" w:rsidRDefault="001A0B1F" w:rsidP="001A0B1F">
      <w:pPr>
        <w:tabs>
          <w:tab w:val="left" w:pos="1040"/>
        </w:tabs>
        <w:rPr>
          <w:rFonts w:ascii="Book Antiqua" w:eastAsia="Book Antiqua" w:hAnsi="Book Antiqua"/>
          <w:lang w:val="sr-Latn-RS"/>
        </w:rPr>
        <w:sectPr w:rsidR="001A0B1F" w:rsidRPr="00B71140">
          <w:footerReference w:type="default" r:id="rId20"/>
          <w:pgSz w:w="11910" w:h="16840"/>
          <w:pgMar w:top="1280" w:right="1220" w:bottom="1180" w:left="1320" w:header="0" w:footer="980" w:gutter="0"/>
          <w:cols w:space="720"/>
        </w:sectPr>
      </w:pPr>
    </w:p>
    <w:p w14:paraId="3EC2A079" w14:textId="77777777" w:rsidR="001A0B1F" w:rsidRPr="00B71140" w:rsidRDefault="001A0B1F" w:rsidP="001A0B1F">
      <w:pPr>
        <w:pStyle w:val="BodyText"/>
        <w:tabs>
          <w:tab w:val="left" w:pos="9720"/>
        </w:tabs>
        <w:spacing w:line="242" w:lineRule="exact"/>
        <w:ind w:left="168"/>
        <w:jc w:val="both"/>
        <w:rPr>
          <w:lang w:val="sr-Latn-RS"/>
        </w:rPr>
      </w:pPr>
      <w:r w:rsidRPr="00B71140">
        <w:rPr>
          <w:lang w:val="sr-Latn-RS"/>
        </w:rPr>
        <w:lastRenderedPageBreak/>
        <w:t>Lozna (Leposavić)</w:t>
      </w:r>
    </w:p>
    <w:p w14:paraId="4B9320F7" w14:textId="77777777" w:rsidR="001A0B1F" w:rsidRPr="00B71140" w:rsidRDefault="001A0B1F" w:rsidP="001A0B1F">
      <w:pPr>
        <w:pStyle w:val="BodyText"/>
        <w:tabs>
          <w:tab w:val="left" w:pos="9720"/>
        </w:tabs>
        <w:spacing w:before="27" w:line="263" w:lineRule="auto"/>
        <w:ind w:left="168"/>
        <w:jc w:val="both"/>
        <w:rPr>
          <w:lang w:val="sr-Latn-RS"/>
        </w:rPr>
      </w:pPr>
      <w:r w:rsidRPr="00B71140">
        <w:rPr>
          <w:lang w:val="sr-Latn-RS"/>
        </w:rPr>
        <w:t>Majdevo (Leposavić) Mioković (Leposavić) Mošnica (Leposavić)</w:t>
      </w:r>
    </w:p>
    <w:p w14:paraId="666489DB" w14:textId="77777777" w:rsidR="001A0B1F" w:rsidRPr="00B71140" w:rsidRDefault="001A0B1F" w:rsidP="001A0B1F">
      <w:pPr>
        <w:pStyle w:val="BodyText"/>
        <w:tabs>
          <w:tab w:val="left" w:pos="9720"/>
        </w:tabs>
        <w:spacing w:before="77" w:line="263" w:lineRule="auto"/>
        <w:ind w:left="168"/>
        <w:jc w:val="both"/>
        <w:rPr>
          <w:lang w:val="sr-Latn-RS"/>
        </w:rPr>
      </w:pPr>
      <w:r w:rsidRPr="00B71140">
        <w:rPr>
          <w:lang w:val="sr-Latn-RS"/>
        </w:rPr>
        <w:br w:type="column"/>
      </w:r>
      <w:r w:rsidRPr="00B71140">
        <w:rPr>
          <w:lang w:val="sr-Latn-RS"/>
        </w:rPr>
        <w:lastRenderedPageBreak/>
        <w:t>Ladrović (Mališevo) Milanović (Mališevo) Guncat (Mališevo)</w:t>
      </w:r>
    </w:p>
    <w:p w14:paraId="3A098681" w14:textId="77777777" w:rsidR="001A0B1F" w:rsidRPr="00B71140" w:rsidRDefault="001A0B1F" w:rsidP="001A0B1F">
      <w:pPr>
        <w:pStyle w:val="BodyText"/>
        <w:tabs>
          <w:tab w:val="left" w:pos="9720"/>
        </w:tabs>
        <w:spacing w:before="22" w:line="247" w:lineRule="auto"/>
        <w:ind w:left="168" w:right="461"/>
        <w:jc w:val="both"/>
        <w:rPr>
          <w:spacing w:val="25"/>
          <w:lang w:val="sr-Latn-RS"/>
        </w:rPr>
      </w:pPr>
      <w:r w:rsidRPr="00B71140">
        <w:rPr>
          <w:lang w:val="sr-Latn-RS"/>
        </w:rPr>
        <w:br w:type="column"/>
      </w:r>
      <w:r w:rsidRPr="00B71140">
        <w:rPr>
          <w:lang w:val="sr-Latn-RS"/>
        </w:rPr>
        <w:lastRenderedPageBreak/>
        <w:t xml:space="preserve">(Novo Brdo) </w:t>
      </w:r>
    </w:p>
    <w:p w14:paraId="1A79C494" w14:textId="77777777" w:rsidR="001A0B1F" w:rsidRPr="00B71140" w:rsidRDefault="001A0B1F" w:rsidP="001A0B1F">
      <w:pPr>
        <w:pStyle w:val="BodyText"/>
        <w:tabs>
          <w:tab w:val="left" w:pos="9720"/>
        </w:tabs>
        <w:spacing w:before="22" w:line="247" w:lineRule="auto"/>
        <w:ind w:left="168" w:right="461"/>
        <w:jc w:val="both"/>
        <w:rPr>
          <w:lang w:val="sr-Latn-RS"/>
        </w:rPr>
      </w:pPr>
      <w:r w:rsidRPr="00B71140">
        <w:rPr>
          <w:lang w:val="sr-Latn-RS"/>
        </w:rPr>
        <w:t>Labljane (Novo Brdo) Gornji Makreš (Novo Brdo)</w:t>
      </w:r>
    </w:p>
    <w:p w14:paraId="4C7720B4" w14:textId="77777777" w:rsidR="001A0B1F" w:rsidRPr="00B71140" w:rsidRDefault="001A0B1F" w:rsidP="001A0B1F">
      <w:pPr>
        <w:tabs>
          <w:tab w:val="left" w:pos="9720"/>
        </w:tabs>
        <w:spacing w:line="247" w:lineRule="auto"/>
        <w:jc w:val="both"/>
        <w:rPr>
          <w:rFonts w:ascii="Book Antiqua" w:hAnsi="Book Antiqua"/>
          <w:lang w:val="sr-Latn-RS"/>
        </w:rPr>
        <w:sectPr w:rsidR="001A0B1F" w:rsidRPr="00B71140">
          <w:type w:val="continuous"/>
          <w:pgSz w:w="11910" w:h="16840"/>
          <w:pgMar w:top="1580" w:right="1220" w:bottom="1200" w:left="1320" w:header="720" w:footer="720" w:gutter="0"/>
          <w:cols w:num="3" w:space="720" w:equalWidth="0">
            <w:col w:w="2326" w:space="1028"/>
            <w:col w:w="2444" w:space="912"/>
            <w:col w:w="2660"/>
          </w:cols>
        </w:sectPr>
      </w:pPr>
    </w:p>
    <w:p w14:paraId="112E8969" w14:textId="77777777" w:rsidR="001A0B1F" w:rsidRPr="00B71140" w:rsidRDefault="001A0B1F" w:rsidP="001A0B1F">
      <w:pPr>
        <w:pStyle w:val="BodyText"/>
        <w:tabs>
          <w:tab w:val="left" w:pos="9720"/>
        </w:tabs>
        <w:spacing w:before="40"/>
        <w:ind w:left="108" w:right="5"/>
        <w:jc w:val="both"/>
        <w:rPr>
          <w:spacing w:val="24"/>
          <w:lang w:val="sr-Latn-RS"/>
        </w:rPr>
      </w:pPr>
      <w:r w:rsidRPr="00B71140">
        <w:rPr>
          <w:lang w:val="sr-Latn-RS"/>
        </w:rPr>
        <w:lastRenderedPageBreak/>
        <w:t xml:space="preserve">Donji Makreš (Novo Brdo) </w:t>
      </w:r>
    </w:p>
    <w:p w14:paraId="415A49D3" w14:textId="77777777" w:rsidR="001A0B1F" w:rsidRPr="00B71140" w:rsidRDefault="001A0B1F" w:rsidP="001A0B1F">
      <w:pPr>
        <w:pStyle w:val="BodyText"/>
        <w:tabs>
          <w:tab w:val="left" w:pos="9720"/>
        </w:tabs>
        <w:spacing w:before="40"/>
        <w:ind w:left="108" w:right="5"/>
        <w:jc w:val="both"/>
        <w:rPr>
          <w:lang w:val="sr-Latn-RS"/>
        </w:rPr>
      </w:pPr>
      <w:r w:rsidRPr="00B71140">
        <w:rPr>
          <w:lang w:val="sr-Latn-RS"/>
        </w:rPr>
        <w:t xml:space="preserve">Manišince (Novo Brdo) </w:t>
      </w:r>
      <w:r w:rsidRPr="00B71140">
        <w:rPr>
          <w:lang w:val="sr-Latn-RS"/>
        </w:rPr>
        <w:tab/>
        <w:t>Miganovce (Novo Brdo) Mozgovo (Novo Brdo) Novo Brdo (Novo Brdo) Paralovo (Novo Brdo) Prekovce (Novo Brdo) Straža (Novo Brdo) Trnićevce (Novo Brdo) Tirince (Novo Brdo) Zebince (Novo Brdo) Belopać (Peć)</w:t>
      </w:r>
    </w:p>
    <w:p w14:paraId="3FCF04D6" w14:textId="77777777" w:rsidR="001A0B1F" w:rsidRPr="00B71140" w:rsidRDefault="001A0B1F" w:rsidP="001A0B1F">
      <w:pPr>
        <w:pStyle w:val="BodyText"/>
        <w:tabs>
          <w:tab w:val="left" w:pos="9720"/>
        </w:tabs>
        <w:spacing w:before="2"/>
        <w:ind w:left="108" w:right="941"/>
        <w:jc w:val="both"/>
        <w:rPr>
          <w:lang w:val="sr-Latn-RS"/>
        </w:rPr>
      </w:pPr>
      <w:r w:rsidRPr="00B71140">
        <w:rPr>
          <w:lang w:val="sr-Latn-RS"/>
        </w:rPr>
        <w:t>Belo Polje (Peć) Boge (Peć) Crni breg (Peć) Drelje (Peć) Duganjive (Peć) Hadžovići (Peć)</w:t>
      </w:r>
    </w:p>
    <w:p w14:paraId="03F94FC6" w14:textId="77777777" w:rsidR="001A0B1F" w:rsidRPr="00B71140" w:rsidRDefault="001A0B1F" w:rsidP="001A0B1F">
      <w:pPr>
        <w:pStyle w:val="BodyText"/>
        <w:tabs>
          <w:tab w:val="left" w:pos="9720"/>
        </w:tabs>
        <w:ind w:left="108" w:right="6"/>
        <w:jc w:val="both"/>
        <w:rPr>
          <w:lang w:val="sr-Latn-RS"/>
        </w:rPr>
      </w:pPr>
      <w:r w:rsidRPr="00B71140">
        <w:rPr>
          <w:lang w:val="sr-Latn-RS"/>
        </w:rPr>
        <w:t>Velika Jablanica (Peć) Mala Jablanica (Peć) Košutane (Peć) Kućište (Peć)</w:t>
      </w:r>
    </w:p>
    <w:p w14:paraId="0E762418" w14:textId="77777777" w:rsidR="001A0B1F" w:rsidRPr="00B71140" w:rsidRDefault="001A0B1F" w:rsidP="001A0B1F">
      <w:pPr>
        <w:pStyle w:val="BodyText"/>
        <w:tabs>
          <w:tab w:val="left" w:pos="9720"/>
        </w:tabs>
        <w:ind w:left="108" w:right="628"/>
        <w:jc w:val="both"/>
        <w:rPr>
          <w:lang w:val="sr-Latn-RS"/>
        </w:rPr>
      </w:pPr>
      <w:r w:rsidRPr="00B71140">
        <w:rPr>
          <w:lang w:val="sr-Latn-RS"/>
        </w:rPr>
        <w:t>Ljevoša (Peć) Lipe (Peć)</w:t>
      </w:r>
    </w:p>
    <w:p w14:paraId="655352EE" w14:textId="77777777" w:rsidR="001A0B1F" w:rsidRPr="00B71140" w:rsidRDefault="001A0B1F" w:rsidP="001A0B1F">
      <w:pPr>
        <w:pStyle w:val="BodyText"/>
        <w:tabs>
          <w:tab w:val="left" w:pos="9720"/>
        </w:tabs>
        <w:ind w:left="108" w:right="494"/>
        <w:jc w:val="both"/>
        <w:rPr>
          <w:lang w:val="sr-Latn-RS"/>
        </w:rPr>
      </w:pPr>
      <w:r w:rsidRPr="00B71140">
        <w:rPr>
          <w:lang w:val="sr-Latn-RS"/>
        </w:rPr>
        <w:t>Laz Belopać (Peć) Ljubenić (Peć) Maljeviće (Peć) Novo Selo (Peć) Peć (Peć)</w:t>
      </w:r>
    </w:p>
    <w:p w14:paraId="48A166BA" w14:textId="77777777" w:rsidR="001A0B1F" w:rsidRPr="00B71140" w:rsidRDefault="001A0B1F" w:rsidP="001A0B1F">
      <w:pPr>
        <w:pStyle w:val="BodyText"/>
        <w:tabs>
          <w:tab w:val="left" w:pos="9720"/>
        </w:tabs>
        <w:ind w:left="108"/>
        <w:jc w:val="both"/>
        <w:rPr>
          <w:lang w:val="sr-Latn-RS"/>
        </w:rPr>
      </w:pPr>
      <w:r w:rsidRPr="00B71140">
        <w:rPr>
          <w:lang w:val="sr-Latn-RS"/>
        </w:rPr>
        <w:t>Pepiće (Peć)</w:t>
      </w:r>
    </w:p>
    <w:p w14:paraId="72EEC77B" w14:textId="77777777" w:rsidR="001A0B1F" w:rsidRPr="00B71140" w:rsidRDefault="001A0B1F" w:rsidP="001A0B1F">
      <w:pPr>
        <w:pStyle w:val="BodyText"/>
        <w:tabs>
          <w:tab w:val="left" w:pos="9720"/>
        </w:tabs>
        <w:ind w:left="108" w:right="5"/>
        <w:jc w:val="both"/>
        <w:rPr>
          <w:lang w:val="sr-Latn-RS"/>
        </w:rPr>
      </w:pPr>
      <w:r w:rsidRPr="00B71140">
        <w:rPr>
          <w:lang w:val="sr-Latn-RS"/>
        </w:rPr>
        <w:t>Alagina Reka (Peć) Škrelje (Peć)</w:t>
      </w:r>
    </w:p>
    <w:p w14:paraId="4D67B8B0" w14:textId="77777777" w:rsidR="001A0B1F" w:rsidRPr="00B71140" w:rsidRDefault="001A0B1F" w:rsidP="001A0B1F">
      <w:pPr>
        <w:pStyle w:val="BodyText"/>
        <w:tabs>
          <w:tab w:val="left" w:pos="9720"/>
        </w:tabs>
        <w:ind w:left="108" w:right="274"/>
        <w:jc w:val="both"/>
        <w:rPr>
          <w:lang w:val="sr-Latn-RS"/>
        </w:rPr>
      </w:pPr>
      <w:r w:rsidRPr="00B71140">
        <w:rPr>
          <w:lang w:val="sr-Latn-RS"/>
        </w:rPr>
        <w:t>Veliki Štupelj (Peć), Mali Štupelj (Peć), Jošanica (Peć)</w:t>
      </w:r>
    </w:p>
    <w:p w14:paraId="1F250D48" w14:textId="77777777" w:rsidR="001A0B1F" w:rsidRPr="00B71140" w:rsidRDefault="001A0B1F" w:rsidP="001A0B1F">
      <w:pPr>
        <w:pStyle w:val="BodyText"/>
        <w:tabs>
          <w:tab w:val="left" w:pos="9720"/>
        </w:tabs>
        <w:ind w:left="108" w:right="214"/>
        <w:jc w:val="both"/>
        <w:rPr>
          <w:lang w:val="sr-Latn-RS"/>
        </w:rPr>
      </w:pPr>
      <w:r w:rsidRPr="00B71140">
        <w:rPr>
          <w:lang w:val="sr-Latn-RS"/>
        </w:rPr>
        <w:t>Balovac (Podujevo) Baraina (Podujevo) Bervenik (Podujevo) Blato (Podujevo) Bradaš (Podujevo) Braina (Podujevo) Brece (Podujevo) Dobri Do (Podujevo) Dobrotin (Podujevo)</w:t>
      </w:r>
    </w:p>
    <w:p w14:paraId="6B7B58B9" w14:textId="77777777" w:rsidR="001A0B1F" w:rsidRPr="00B71140" w:rsidRDefault="001A0B1F" w:rsidP="001A0B1F">
      <w:pPr>
        <w:pStyle w:val="BodyText"/>
        <w:tabs>
          <w:tab w:val="left" w:pos="9720"/>
        </w:tabs>
        <w:spacing w:before="40"/>
        <w:ind w:left="108" w:right="358"/>
        <w:jc w:val="both"/>
        <w:rPr>
          <w:spacing w:val="24"/>
          <w:lang w:val="sr-Latn-RS"/>
        </w:rPr>
      </w:pPr>
      <w:r w:rsidRPr="00B71140">
        <w:rPr>
          <w:lang w:val="sr-Latn-RS"/>
        </w:rPr>
        <w:br w:type="column"/>
      </w:r>
      <w:r w:rsidRPr="00B71140">
        <w:rPr>
          <w:lang w:val="sr-Latn-RS"/>
        </w:rPr>
        <w:lastRenderedPageBreak/>
        <w:t xml:space="preserve">Gornja Dumnica (Podujevo) </w:t>
      </w:r>
    </w:p>
    <w:p w14:paraId="76079BAD" w14:textId="77777777" w:rsidR="001A0B1F" w:rsidRPr="00B71140" w:rsidRDefault="001A0B1F" w:rsidP="001A0B1F">
      <w:pPr>
        <w:pStyle w:val="BodyText"/>
        <w:tabs>
          <w:tab w:val="left" w:pos="9720"/>
        </w:tabs>
        <w:spacing w:before="40"/>
        <w:ind w:left="108" w:right="358"/>
        <w:jc w:val="both"/>
        <w:rPr>
          <w:lang w:val="sr-Latn-RS"/>
        </w:rPr>
      </w:pPr>
      <w:r w:rsidRPr="00B71140">
        <w:rPr>
          <w:lang w:val="sr-Latn-RS"/>
        </w:rPr>
        <w:t>Dvorište (Podujevo) Duz (Podujevo) Hrtica (Podujevo) Kaljatica (Podujevo)</w:t>
      </w:r>
    </w:p>
    <w:p w14:paraId="1CEC4066" w14:textId="77777777" w:rsidR="001A0B1F" w:rsidRPr="00B71140" w:rsidRDefault="001A0B1F" w:rsidP="001A0B1F">
      <w:pPr>
        <w:pStyle w:val="BodyText"/>
        <w:tabs>
          <w:tab w:val="left" w:pos="9720"/>
        </w:tabs>
        <w:spacing w:before="5"/>
        <w:ind w:left="108" w:right="310"/>
        <w:jc w:val="both"/>
        <w:rPr>
          <w:lang w:val="sr-Latn-RS"/>
        </w:rPr>
      </w:pPr>
      <w:r w:rsidRPr="00B71140">
        <w:rPr>
          <w:lang w:val="sr-Latn-RS"/>
        </w:rPr>
        <w:t>Krpimej (Podujevo) Kuševica (Podujevo) Ladovac (Podujevo)</w:t>
      </w:r>
    </w:p>
    <w:p w14:paraId="2E6F48F8" w14:textId="77777777" w:rsidR="001A0B1F" w:rsidRPr="00B71140" w:rsidRDefault="001A0B1F" w:rsidP="001A0B1F">
      <w:pPr>
        <w:pStyle w:val="BodyText"/>
        <w:tabs>
          <w:tab w:val="left" w:pos="9720"/>
        </w:tabs>
        <w:ind w:left="108"/>
        <w:jc w:val="both"/>
        <w:rPr>
          <w:lang w:val="sr-Latn-RS"/>
        </w:rPr>
      </w:pPr>
      <w:r w:rsidRPr="00B71140">
        <w:rPr>
          <w:lang w:val="sr-Latn-RS"/>
        </w:rPr>
        <w:t>Gornje Ljupče (Podujevo) Meteh (Podujevo) Medregovac (Podujevo) Mazap (Podujevo) Murgula (Podujevo) Orlane (Podujevo) Gornja Pakaštica (Podujevo)</w:t>
      </w:r>
    </w:p>
    <w:p w14:paraId="7E4F299B" w14:textId="77777777" w:rsidR="001A0B1F" w:rsidRPr="00B71140" w:rsidRDefault="001A0B1F" w:rsidP="001A0B1F">
      <w:pPr>
        <w:pStyle w:val="BodyText"/>
        <w:tabs>
          <w:tab w:val="left" w:pos="9720"/>
        </w:tabs>
        <w:ind w:left="108"/>
        <w:jc w:val="both"/>
        <w:rPr>
          <w:lang w:val="sr-Latn-RS"/>
        </w:rPr>
      </w:pPr>
      <w:r w:rsidRPr="00B71140">
        <w:rPr>
          <w:lang w:val="sr-Latn-RS"/>
        </w:rPr>
        <w:t>Donja Pakaštica</w:t>
      </w:r>
    </w:p>
    <w:p w14:paraId="3DFC2581" w14:textId="77777777" w:rsidR="001A0B1F" w:rsidRPr="00B71140" w:rsidRDefault="001A0B1F" w:rsidP="001A0B1F">
      <w:pPr>
        <w:pStyle w:val="BodyText"/>
        <w:tabs>
          <w:tab w:val="left" w:pos="9720"/>
        </w:tabs>
        <w:ind w:left="108" w:right="422"/>
        <w:jc w:val="both"/>
        <w:rPr>
          <w:spacing w:val="24"/>
          <w:lang w:val="sr-Latn-RS"/>
        </w:rPr>
      </w:pPr>
      <w:r w:rsidRPr="00B71140">
        <w:rPr>
          <w:lang w:val="sr-Latn-RS"/>
        </w:rPr>
        <w:t xml:space="preserve">(Podujevo) </w:t>
      </w:r>
    </w:p>
    <w:p w14:paraId="0D37ABFE" w14:textId="77777777" w:rsidR="001A0B1F" w:rsidRPr="00B71140" w:rsidRDefault="001A0B1F" w:rsidP="001A0B1F">
      <w:pPr>
        <w:pStyle w:val="BodyText"/>
        <w:tabs>
          <w:tab w:val="left" w:pos="9720"/>
        </w:tabs>
        <w:ind w:left="108" w:right="422"/>
        <w:jc w:val="both"/>
        <w:rPr>
          <w:lang w:val="sr-Latn-RS"/>
        </w:rPr>
      </w:pPr>
      <w:r w:rsidRPr="00B71140">
        <w:rPr>
          <w:lang w:val="sr-Latn-RS"/>
        </w:rPr>
        <w:t>Prepolac (Podujevo) Palatna (Podujevo) Popooe (Podujevo) Potok (Podujevo) Rakinica (Podujevo) Rečica (Podujevo) Repa (Podujevo) Revuće (Podujevo) Šajkovac (Podujevo) Slatina (Podujevo) Surdula (Podujevo) Siljevica (Podujevo)</w:t>
      </w:r>
    </w:p>
    <w:p w14:paraId="2BCDF8DB" w14:textId="77777777" w:rsidR="001A0B1F" w:rsidRPr="00B71140" w:rsidRDefault="001A0B1F" w:rsidP="001A0B1F">
      <w:pPr>
        <w:pStyle w:val="BodyText"/>
        <w:tabs>
          <w:tab w:val="left" w:pos="9720"/>
        </w:tabs>
        <w:ind w:left="108" w:right="133"/>
        <w:jc w:val="both"/>
        <w:rPr>
          <w:i/>
          <w:lang w:val="sr-Latn-RS"/>
        </w:rPr>
      </w:pPr>
      <w:r w:rsidRPr="00B71140">
        <w:rPr>
          <w:lang w:val="sr-Latn-RS"/>
        </w:rPr>
        <w:t xml:space="preserve">Turučica (Podujevo) Velika Reka (Podujevo) Žitinje (Podujevo) </w:t>
      </w:r>
      <w:r w:rsidRPr="00B71140">
        <w:rPr>
          <w:i/>
          <w:lang w:val="sr-Latn-RS"/>
        </w:rPr>
        <w:t xml:space="preserve">Novo Selo (Priština) </w:t>
      </w:r>
    </w:p>
    <w:p w14:paraId="17D0AB46" w14:textId="77777777" w:rsidR="001A0B1F" w:rsidRPr="00B71140" w:rsidRDefault="001A0B1F" w:rsidP="001A0B1F">
      <w:pPr>
        <w:pStyle w:val="BodyText"/>
        <w:tabs>
          <w:tab w:val="left" w:pos="9720"/>
        </w:tabs>
        <w:ind w:left="108" w:right="133"/>
        <w:jc w:val="both"/>
        <w:rPr>
          <w:lang w:val="sr-Latn-RS"/>
        </w:rPr>
      </w:pPr>
      <w:r w:rsidRPr="00B71140">
        <w:rPr>
          <w:lang w:val="sr-Latn-RS"/>
        </w:rPr>
        <w:t>Balaban (Priština) Businje (Priština) Dabiševac (Priština) Dragovac (Priština) Glogovica (Priština) Graštica (Priština) Ajkobila (Priština) Kačikol (Priština) Kolić (Priština) Kojlovica (Priština) Kukavica (Priština)</w:t>
      </w:r>
    </w:p>
    <w:p w14:paraId="3B475B5F" w14:textId="77777777" w:rsidR="001A0B1F" w:rsidRPr="00B71140" w:rsidRDefault="001A0B1F" w:rsidP="001A0B1F">
      <w:pPr>
        <w:pStyle w:val="BodyText"/>
        <w:tabs>
          <w:tab w:val="left" w:pos="9720"/>
        </w:tabs>
        <w:spacing w:before="66"/>
        <w:ind w:left="108" w:right="282"/>
        <w:jc w:val="both"/>
        <w:rPr>
          <w:lang w:val="sr-Latn-RS"/>
        </w:rPr>
      </w:pPr>
      <w:r w:rsidRPr="00B71140">
        <w:rPr>
          <w:lang w:val="sr-Latn-RS"/>
        </w:rPr>
        <w:br w:type="column"/>
      </w:r>
      <w:r w:rsidRPr="00B71140">
        <w:rPr>
          <w:lang w:val="sr-Latn-RS"/>
        </w:rPr>
        <w:lastRenderedPageBreak/>
        <w:t>Lukare (Priština) Makovac (Priština) Marevac (Priština) Mramor (Priština) Niševce (Priština) Propaštica (Priština) Radoševac (Priština) Rimanište (Priština) Šarban (Priština) Sićevo (Priština) Slivovo (Priština) Sofalija (Priština) Priština) Zlatar (Priština) Dojnice (Prizren) Drajčići (Prizren) Grnčare (Prizren) Gornje Selo (Prizren) Gorožup (Prizren) Jablanica (Prizren) Ješkovo (Prizren) Kabaš (Prizren)</w:t>
      </w:r>
    </w:p>
    <w:p w14:paraId="3B89152B" w14:textId="77777777" w:rsidR="001A0B1F" w:rsidRPr="00B71140" w:rsidRDefault="001A0B1F" w:rsidP="001A0B1F">
      <w:pPr>
        <w:pStyle w:val="BodyText"/>
        <w:tabs>
          <w:tab w:val="left" w:pos="9720"/>
        </w:tabs>
        <w:ind w:left="108"/>
        <w:jc w:val="both"/>
        <w:rPr>
          <w:lang w:val="sr-Latn-RS"/>
        </w:rPr>
      </w:pPr>
      <w:r w:rsidRPr="00B71140">
        <w:rPr>
          <w:lang w:val="sr-Latn-RS"/>
        </w:rPr>
        <w:t>Karašinđerđ (Prizren) Kušnin (Prizren) Kuštendil (Prizren) Leskovac (Prizren)</w:t>
      </w:r>
    </w:p>
    <w:p w14:paraId="14FDDB4E" w14:textId="77777777" w:rsidR="001A0B1F" w:rsidRPr="00B71140" w:rsidRDefault="001A0B1F" w:rsidP="001A0B1F">
      <w:pPr>
        <w:pStyle w:val="BodyText"/>
        <w:tabs>
          <w:tab w:val="left" w:pos="9720"/>
        </w:tabs>
        <w:ind w:left="108" w:right="430"/>
        <w:jc w:val="both"/>
        <w:rPr>
          <w:lang w:val="sr-Latn-RS"/>
        </w:rPr>
      </w:pPr>
      <w:r w:rsidRPr="00B71140">
        <w:rPr>
          <w:lang w:val="sr-Latn-RS"/>
        </w:rPr>
        <w:t>Lez (Prizren) Lokvica (Prizren) Gornje Ljubinje (Prizren)</w:t>
      </w:r>
    </w:p>
    <w:p w14:paraId="69D2FA27" w14:textId="77777777" w:rsidR="001A0B1F" w:rsidRPr="00B71140" w:rsidRDefault="001A0B1F" w:rsidP="001A0B1F">
      <w:pPr>
        <w:pStyle w:val="BodyText"/>
        <w:tabs>
          <w:tab w:val="left" w:pos="9720"/>
        </w:tabs>
        <w:ind w:left="108"/>
        <w:jc w:val="both"/>
        <w:rPr>
          <w:lang w:val="sr-Latn-RS"/>
        </w:rPr>
      </w:pPr>
      <w:r w:rsidRPr="00B71140">
        <w:rPr>
          <w:lang w:val="sr-Latn-RS"/>
        </w:rPr>
        <w:t>Donje Ljubinje</w:t>
      </w:r>
    </w:p>
    <w:p w14:paraId="5DD39A8F" w14:textId="77777777" w:rsidR="001A0B1F" w:rsidRPr="00B71140" w:rsidRDefault="001A0B1F" w:rsidP="001A0B1F">
      <w:pPr>
        <w:pStyle w:val="BodyText"/>
        <w:tabs>
          <w:tab w:val="left" w:pos="9720"/>
        </w:tabs>
        <w:ind w:left="108" w:right="430"/>
        <w:jc w:val="both"/>
        <w:rPr>
          <w:spacing w:val="26"/>
          <w:lang w:val="sr-Latn-RS"/>
        </w:rPr>
      </w:pPr>
      <w:r w:rsidRPr="00B71140">
        <w:rPr>
          <w:lang w:val="sr-Latn-RS"/>
        </w:rPr>
        <w:t xml:space="preserve">Ljubičevo (Prizren) Ljubižda Has (Prizren) </w:t>
      </w:r>
    </w:p>
    <w:p w14:paraId="19DD4B79" w14:textId="77777777" w:rsidR="001A0B1F" w:rsidRPr="00B71140" w:rsidRDefault="001A0B1F" w:rsidP="001A0B1F">
      <w:pPr>
        <w:pStyle w:val="BodyText"/>
        <w:tabs>
          <w:tab w:val="left" w:pos="9720"/>
        </w:tabs>
        <w:ind w:left="108" w:right="430"/>
        <w:jc w:val="both"/>
        <w:rPr>
          <w:lang w:val="sr-Latn-RS"/>
        </w:rPr>
      </w:pPr>
      <w:r w:rsidRPr="00B71140">
        <w:rPr>
          <w:lang w:val="sr-Latn-RS"/>
        </w:rPr>
        <w:t>Manastirica (Prizren) Miljaj (Prizren) Muradem (Prizren)</w:t>
      </w:r>
    </w:p>
    <w:p w14:paraId="59A52D88" w14:textId="77777777" w:rsidR="001A0B1F" w:rsidRPr="00B71140" w:rsidRDefault="001A0B1F" w:rsidP="001A0B1F">
      <w:pPr>
        <w:pStyle w:val="BodyText"/>
        <w:tabs>
          <w:tab w:val="left" w:pos="9720"/>
        </w:tabs>
        <w:spacing w:before="10"/>
        <w:ind w:left="108" w:right="316"/>
        <w:jc w:val="both"/>
        <w:rPr>
          <w:lang w:val="sr-Latn-RS"/>
        </w:rPr>
      </w:pPr>
      <w:r w:rsidRPr="00B71140">
        <w:rPr>
          <w:lang w:val="sr-Latn-RS"/>
        </w:rPr>
        <w:t>Mušnikovo (Prizren) Nebregošte (Prizren) Novo Selo (Prizren) Planeja (Prizren) Planjane (Prizren) Pousko (Prizren) Rečane (Prizren) Skrobište (Prizren) Sredska (Prizren)</w:t>
      </w:r>
    </w:p>
    <w:p w14:paraId="30D0ACAC" w14:textId="77777777" w:rsidR="001A0B1F" w:rsidRPr="00B71140" w:rsidRDefault="001A0B1F" w:rsidP="001A0B1F">
      <w:pPr>
        <w:tabs>
          <w:tab w:val="left" w:pos="9720"/>
        </w:tabs>
        <w:spacing w:line="263" w:lineRule="auto"/>
        <w:jc w:val="both"/>
        <w:rPr>
          <w:rFonts w:ascii="Book Antiqua" w:hAnsi="Book Antiqua"/>
          <w:lang w:val="sr-Latn-RS"/>
        </w:rPr>
        <w:sectPr w:rsidR="001A0B1F" w:rsidRPr="00B71140">
          <w:footerReference w:type="default" r:id="rId21"/>
          <w:pgSz w:w="11910" w:h="16840"/>
          <w:pgMar w:top="1360" w:right="1220" w:bottom="1200" w:left="1380" w:header="0" w:footer="1000" w:gutter="0"/>
          <w:cols w:num="3" w:space="720" w:equalWidth="0">
            <w:col w:w="2547" w:space="806"/>
            <w:col w:w="2542" w:space="813"/>
            <w:col w:w="2602"/>
          </w:cols>
        </w:sectPr>
      </w:pPr>
    </w:p>
    <w:p w14:paraId="507D1C66" w14:textId="77777777" w:rsidR="001A0B1F" w:rsidRPr="00B71140" w:rsidRDefault="001A0B1F" w:rsidP="001A0B1F">
      <w:pPr>
        <w:pStyle w:val="BodyText"/>
        <w:tabs>
          <w:tab w:val="left" w:pos="9720"/>
        </w:tabs>
        <w:spacing w:before="46"/>
        <w:ind w:left="108" w:right="468"/>
        <w:jc w:val="both"/>
        <w:rPr>
          <w:lang w:val="sr-Latn-RS"/>
        </w:rPr>
      </w:pPr>
      <w:r w:rsidRPr="00B71140">
        <w:rPr>
          <w:lang w:val="sr-Latn-RS"/>
        </w:rPr>
        <w:lastRenderedPageBreak/>
        <w:t xml:space="preserve">Stružje (Prizren) Vrbičane (Prizren) Živinjane (Prizren) Žur (Prizren) Zatrić (Orahovac) Božec (Ranilug) Rajanovce (Ranilug) Berevce (Štrpce) </w:t>
      </w:r>
      <w:r w:rsidRPr="00B71140">
        <w:rPr>
          <w:i/>
          <w:lang w:val="sr-Latn-RS"/>
        </w:rPr>
        <w:t>Berevce II (Štrpce)</w:t>
      </w:r>
    </w:p>
    <w:p w14:paraId="6AB74DB1" w14:textId="77777777" w:rsidR="001A0B1F" w:rsidRPr="00B71140" w:rsidRDefault="001A0B1F" w:rsidP="001A0B1F">
      <w:pPr>
        <w:pStyle w:val="BodyText"/>
        <w:tabs>
          <w:tab w:val="left" w:pos="9720"/>
        </w:tabs>
        <w:ind w:left="108"/>
        <w:jc w:val="both"/>
        <w:rPr>
          <w:lang w:val="sr-Latn-RS"/>
        </w:rPr>
      </w:pPr>
      <w:r w:rsidRPr="00B71140">
        <w:rPr>
          <w:lang w:val="sr-Latn-RS"/>
        </w:rPr>
        <w:t>Gornja Bitinja (Štrpce) Donja Bitinja (Štrpce) Brezovica (Štrpce) Brod (Štrpce)</w:t>
      </w:r>
    </w:p>
    <w:p w14:paraId="152C7AEF" w14:textId="77777777" w:rsidR="001A0B1F" w:rsidRPr="00B71140" w:rsidRDefault="001A0B1F" w:rsidP="001A0B1F">
      <w:pPr>
        <w:pStyle w:val="BodyText"/>
        <w:tabs>
          <w:tab w:val="left" w:pos="9720"/>
        </w:tabs>
        <w:ind w:left="108" w:right="259"/>
        <w:jc w:val="both"/>
        <w:rPr>
          <w:lang w:val="sr-Latn-RS"/>
        </w:rPr>
      </w:pPr>
      <w:r w:rsidRPr="00B71140">
        <w:rPr>
          <w:lang w:val="sr-Latn-RS"/>
        </w:rPr>
        <w:t>Drajkovce (Štrpce) Firaja (Štrpce) Gotovuša (Štrpce) Ižance (Štrpce) Jažince (Štrpce) Koštanjevo (Štrpce) Sevce (Štrpce) Štrpce (Štrpce) Sušiće (Štrpce) Vrbeštica (Štrpce) Viča (Štrpce) Belince (Štimlje) Crnoljevo (Štimlje) Devetak (Štimlje) Duga (Štimlje) Karačica (Štimlje) Lanište (Štimlje) Malopoljce (Štimlje) Petrovo (Štimlje) Petraštica  (Štimlje) Rance (Štimlje)</w:t>
      </w:r>
    </w:p>
    <w:p w14:paraId="6674F16C" w14:textId="77777777" w:rsidR="001A0B1F" w:rsidRPr="00B71140" w:rsidRDefault="001A0B1F" w:rsidP="001A0B1F">
      <w:pPr>
        <w:pStyle w:val="BodyText"/>
        <w:tabs>
          <w:tab w:val="left" w:pos="9720"/>
        </w:tabs>
        <w:ind w:left="108" w:right="349"/>
        <w:jc w:val="both"/>
        <w:rPr>
          <w:lang w:val="sr-Latn-RS"/>
        </w:rPr>
      </w:pPr>
      <w:r w:rsidRPr="00B71140">
        <w:rPr>
          <w:lang w:val="sr-Latn-RS"/>
        </w:rPr>
        <w:t xml:space="preserve">Račak (Štimlje) Topilo (Štimlje) Zborce (Štimlje) </w:t>
      </w:r>
      <w:r w:rsidRPr="00B71140">
        <w:rPr>
          <w:i/>
          <w:lang w:val="sr-Latn-RS"/>
        </w:rPr>
        <w:t xml:space="preserve">Krajica (Srbica) </w:t>
      </w:r>
      <w:r w:rsidRPr="00B71140">
        <w:rPr>
          <w:lang w:val="sr-Latn-RS"/>
        </w:rPr>
        <w:t xml:space="preserve">Baja (Srbica) Blace (Suva Reka) Budakovo (Suva Reka) </w:t>
      </w:r>
      <w:r w:rsidRPr="00B71140">
        <w:rPr>
          <w:i/>
          <w:lang w:val="sr-Latn-RS"/>
        </w:rPr>
        <w:t xml:space="preserve">Bukoš II (Suva Reka) </w:t>
      </w:r>
      <w:r w:rsidRPr="00B71140">
        <w:rPr>
          <w:lang w:val="sr-Latn-RS"/>
        </w:rPr>
        <w:t>Čajdrak (Suva Reka) Čubrelj (Srbica) Delovce (Suva Reka) Grejčevce (Suva Reka)</w:t>
      </w:r>
    </w:p>
    <w:p w14:paraId="2F5EAAD4" w14:textId="77777777" w:rsidR="001A0B1F" w:rsidRPr="00B71140" w:rsidRDefault="001A0B1F" w:rsidP="001A0B1F">
      <w:pPr>
        <w:pStyle w:val="BodyText"/>
        <w:tabs>
          <w:tab w:val="left" w:pos="9720"/>
        </w:tabs>
        <w:spacing w:before="46"/>
        <w:ind w:left="108" w:right="124"/>
        <w:jc w:val="both"/>
        <w:rPr>
          <w:lang w:val="sr-Latn-RS"/>
        </w:rPr>
      </w:pPr>
      <w:r w:rsidRPr="00B71140">
        <w:rPr>
          <w:lang w:val="sr-Latn-RS"/>
        </w:rPr>
        <w:br w:type="column"/>
      </w:r>
      <w:r w:rsidRPr="00B71140">
        <w:rPr>
          <w:lang w:val="sr-Latn-RS"/>
        </w:rPr>
        <w:lastRenderedPageBreak/>
        <w:t>Javor (Suva Reka) Kotor (Srbica) Kožica (Srbica) Krasalić (Srbica) Krasmirovac (Srbica) Gornja Krušica (Suva Reka)</w:t>
      </w:r>
    </w:p>
    <w:p w14:paraId="5DCC64C0" w14:textId="77777777" w:rsidR="001A0B1F" w:rsidRPr="00B71140" w:rsidRDefault="001A0B1F" w:rsidP="001A0B1F">
      <w:pPr>
        <w:tabs>
          <w:tab w:val="left" w:pos="9720"/>
        </w:tabs>
        <w:ind w:left="108" w:right="4"/>
        <w:jc w:val="both"/>
        <w:rPr>
          <w:rFonts w:ascii="Book Antiqua" w:eastAsia="Book Antiqua" w:hAnsi="Book Antiqua"/>
          <w:lang w:val="sr-Latn-RS"/>
        </w:rPr>
      </w:pPr>
      <w:r w:rsidRPr="00B71140">
        <w:rPr>
          <w:rFonts w:ascii="Book Antiqua" w:hAnsi="Book Antiqua"/>
          <w:i/>
          <w:lang w:val="sr-Latn-RS"/>
        </w:rPr>
        <w:t>Gornja Krušica</w:t>
      </w:r>
    </w:p>
    <w:p w14:paraId="0541FC82" w14:textId="77777777" w:rsidR="001A0B1F" w:rsidRPr="00B71140" w:rsidRDefault="001A0B1F" w:rsidP="001A0B1F">
      <w:pPr>
        <w:tabs>
          <w:tab w:val="left" w:pos="9720"/>
        </w:tabs>
        <w:spacing w:before="1"/>
        <w:ind w:left="108" w:right="4"/>
        <w:jc w:val="both"/>
        <w:rPr>
          <w:rFonts w:ascii="Book Antiqua" w:eastAsia="Book Antiqua" w:hAnsi="Book Antiqua"/>
          <w:lang w:val="sr-Latn-RS"/>
        </w:rPr>
      </w:pPr>
      <w:r w:rsidRPr="00B71140">
        <w:rPr>
          <w:rFonts w:ascii="Book Antiqua" w:hAnsi="Book Antiqua"/>
          <w:i/>
          <w:lang w:val="sr-Latn-RS"/>
        </w:rPr>
        <w:t>(Suva Reka)</w:t>
      </w:r>
    </w:p>
    <w:p w14:paraId="4F80CA23" w14:textId="77777777" w:rsidR="001A0B1F" w:rsidRPr="00B71140" w:rsidRDefault="001A0B1F" w:rsidP="001A0B1F">
      <w:pPr>
        <w:pStyle w:val="BodyText"/>
        <w:tabs>
          <w:tab w:val="left" w:pos="9720"/>
        </w:tabs>
        <w:spacing w:before="27"/>
        <w:ind w:left="108" w:right="127"/>
        <w:jc w:val="both"/>
        <w:rPr>
          <w:spacing w:val="26"/>
          <w:lang w:val="sr-Latn-RS"/>
        </w:rPr>
      </w:pPr>
      <w:r w:rsidRPr="00B71140">
        <w:rPr>
          <w:lang w:val="sr-Latn-RS"/>
        </w:rPr>
        <w:t xml:space="preserve">Kućica (Srbica) Lužnica (Suva Reka) Ljubovac (Suva Reka) Mačitevo (Suva Reka) Mushtish (Suva Reka) Papaz (Suva Reka) Popovljane (Suva Reka) Prelovac (Srbica) Radiševo (Srbica) Rudnik (Srbica) Suvo Grlo (Srbica) Suva Reka) Vitak (Srbica) Vranić (Suva Reka) Bilance (Vitina) Buzovik (Vitina) Debelde(Vitina) Veliki Goden (Vitina) Letnica (Vitina) </w:t>
      </w:r>
    </w:p>
    <w:p w14:paraId="1AD7826D" w14:textId="77777777" w:rsidR="001A0B1F" w:rsidRPr="00B71140" w:rsidRDefault="001A0B1F" w:rsidP="001A0B1F">
      <w:pPr>
        <w:pStyle w:val="BodyText"/>
        <w:tabs>
          <w:tab w:val="left" w:pos="9720"/>
        </w:tabs>
        <w:spacing w:before="27"/>
        <w:ind w:left="108" w:right="127"/>
        <w:jc w:val="both"/>
        <w:rPr>
          <w:lang w:val="sr-Latn-RS"/>
        </w:rPr>
      </w:pPr>
      <w:r w:rsidRPr="00B71140">
        <w:rPr>
          <w:lang w:val="sr-Latn-RS"/>
        </w:rPr>
        <w:t>Ljubište (Vitina)</w:t>
      </w:r>
    </w:p>
    <w:p w14:paraId="58B33DAD" w14:textId="77777777" w:rsidR="001A0B1F" w:rsidRPr="00B71140" w:rsidRDefault="001A0B1F" w:rsidP="001A0B1F">
      <w:pPr>
        <w:pStyle w:val="BodyText"/>
        <w:tabs>
          <w:tab w:val="left" w:pos="9720"/>
        </w:tabs>
        <w:ind w:left="108" w:right="404"/>
        <w:jc w:val="both"/>
        <w:rPr>
          <w:lang w:val="sr-Latn-RS"/>
        </w:rPr>
      </w:pPr>
      <w:r w:rsidRPr="00B71140">
        <w:rPr>
          <w:lang w:val="sr-Latn-RS"/>
        </w:rPr>
        <w:t>Mijak (Vitina) Šašare (Vitina)</w:t>
      </w:r>
    </w:p>
    <w:p w14:paraId="6F520AE2" w14:textId="77777777" w:rsidR="001A0B1F" w:rsidRPr="00B71140" w:rsidRDefault="001A0B1F" w:rsidP="001A0B1F">
      <w:pPr>
        <w:pStyle w:val="BodyText"/>
        <w:tabs>
          <w:tab w:val="left" w:pos="9720"/>
        </w:tabs>
        <w:ind w:left="108" w:right="4"/>
        <w:jc w:val="both"/>
        <w:rPr>
          <w:lang w:val="sr-Latn-RS"/>
        </w:rPr>
      </w:pPr>
      <w:r w:rsidRPr="00B71140">
        <w:rPr>
          <w:lang w:val="sr-Latn-RS"/>
        </w:rPr>
        <w:t>Gornja Stubla (Vitina) Dornja Stubla (Vitina) Vrnavokolo (Vitina) Vrnez (Vitina)</w:t>
      </w:r>
    </w:p>
    <w:p w14:paraId="397875AA" w14:textId="77777777" w:rsidR="001A0B1F" w:rsidRPr="00B71140" w:rsidRDefault="001A0B1F" w:rsidP="001A0B1F">
      <w:pPr>
        <w:pStyle w:val="BodyText"/>
        <w:tabs>
          <w:tab w:val="left" w:pos="9720"/>
        </w:tabs>
        <w:ind w:left="108" w:right="124"/>
        <w:jc w:val="both"/>
        <w:rPr>
          <w:lang w:val="sr-Latn-RS"/>
        </w:rPr>
      </w:pPr>
      <w:r w:rsidRPr="00B71140">
        <w:rPr>
          <w:lang w:val="sr-Latn-RS"/>
        </w:rPr>
        <w:t>Benčuk (Vučitrn) Bošljane (Vučitrn) Cecelija (Vučitrn) Dubovac (Vučitrn) Gornja Dubnica (Vučitrn)</w:t>
      </w:r>
    </w:p>
    <w:p w14:paraId="5D46D472" w14:textId="77777777" w:rsidR="001A0B1F" w:rsidRPr="00B71140" w:rsidRDefault="001A0B1F" w:rsidP="001A0B1F">
      <w:pPr>
        <w:pStyle w:val="BodyText"/>
        <w:tabs>
          <w:tab w:val="left" w:pos="9720"/>
        </w:tabs>
        <w:spacing w:before="10"/>
        <w:ind w:left="108" w:right="124"/>
        <w:jc w:val="both"/>
        <w:rPr>
          <w:lang w:val="sr-Latn-RS"/>
        </w:rPr>
      </w:pPr>
      <w:r w:rsidRPr="00B71140">
        <w:rPr>
          <w:lang w:val="sr-Latn-RS"/>
        </w:rPr>
        <w:t>Grace (Vučitrn) Gumnište (Vučitrn) Karače (Vučitrn) Kolo (Vučitrn) Kunovik (Vučitrn)</w:t>
      </w:r>
    </w:p>
    <w:p w14:paraId="01510384" w14:textId="77777777" w:rsidR="001A0B1F" w:rsidRPr="00B71140" w:rsidRDefault="001A0B1F" w:rsidP="001A0B1F">
      <w:pPr>
        <w:pStyle w:val="BodyText"/>
        <w:tabs>
          <w:tab w:val="left" w:pos="9720"/>
        </w:tabs>
        <w:spacing w:before="46"/>
        <w:ind w:left="108" w:right="369"/>
        <w:jc w:val="both"/>
        <w:rPr>
          <w:lang w:val="sr-Latn-RS"/>
        </w:rPr>
      </w:pPr>
      <w:r w:rsidRPr="00B71140">
        <w:rPr>
          <w:lang w:val="sr-Latn-RS"/>
        </w:rPr>
        <w:br w:type="column"/>
      </w:r>
      <w:r w:rsidRPr="00B71140">
        <w:rPr>
          <w:lang w:val="sr-Latn-RS"/>
        </w:rPr>
        <w:lastRenderedPageBreak/>
        <w:t>Kurilovo (Vučitrn) Pasoma (Vučitrn) Šalce (Vučitrn) Šljivovica (Vučitrn) Skočna (Vučitrn) Skrovna (Vučitrn) Slakovce (Vučitrn) Strovce (Vučitrn) Vesekovce (Vučitrn) Zagorje (Vučitrn) Živilivoda (Vučitrn) Babiće (Zubin Potok) Babudovica (Zubin Potok)</w:t>
      </w:r>
    </w:p>
    <w:p w14:paraId="1C009A39" w14:textId="77777777" w:rsidR="001A0B1F" w:rsidRPr="00B71140" w:rsidRDefault="001A0B1F" w:rsidP="001A0B1F">
      <w:pPr>
        <w:pStyle w:val="BodyText"/>
        <w:tabs>
          <w:tab w:val="left" w:pos="9720"/>
        </w:tabs>
        <w:spacing w:before="4"/>
        <w:ind w:left="108" w:right="79"/>
        <w:jc w:val="both"/>
        <w:rPr>
          <w:lang w:val="sr-Latn-RS"/>
        </w:rPr>
      </w:pPr>
      <w:r w:rsidRPr="00B71140">
        <w:rPr>
          <w:lang w:val="sr-Latn-RS"/>
        </w:rPr>
        <w:t>Banja (Zubin Potok) Brnjak (Zubin Potok) Bojnoviće (Zubin Potok) Velji breg (Zubin Potok)</w:t>
      </w:r>
    </w:p>
    <w:p w14:paraId="5E294A2F" w14:textId="77777777" w:rsidR="001A0B1F" w:rsidRPr="00B71140" w:rsidRDefault="001A0B1F" w:rsidP="001A0B1F">
      <w:pPr>
        <w:pStyle w:val="BodyText"/>
        <w:tabs>
          <w:tab w:val="left" w:pos="9720"/>
        </w:tabs>
        <w:spacing w:before="13"/>
        <w:ind w:left="108" w:right="369"/>
        <w:jc w:val="both"/>
        <w:rPr>
          <w:lang w:val="sr-Latn-RS"/>
        </w:rPr>
      </w:pPr>
      <w:r w:rsidRPr="00B71140">
        <w:rPr>
          <w:lang w:val="sr-Latn-RS"/>
        </w:rPr>
        <w:t>Bube (Zubin Potok) Burlate (Zubin Potok) Čabra (Zubin Potok) Čečevo (Zubin Potok) Češanoviće (Zubin Potok)</w:t>
      </w:r>
    </w:p>
    <w:p w14:paraId="710FCB5E" w14:textId="77777777" w:rsidR="001A0B1F" w:rsidRPr="00B71140" w:rsidRDefault="001A0B1F" w:rsidP="001A0B1F">
      <w:pPr>
        <w:pStyle w:val="BodyText"/>
        <w:tabs>
          <w:tab w:val="left" w:pos="9720"/>
        </w:tabs>
        <w:spacing w:before="10"/>
        <w:ind w:left="108"/>
        <w:jc w:val="both"/>
        <w:rPr>
          <w:lang w:val="sr-Latn-RS"/>
        </w:rPr>
      </w:pPr>
      <w:r w:rsidRPr="00B71140">
        <w:rPr>
          <w:lang w:val="sr-Latn-RS"/>
        </w:rPr>
        <w:t>Čitluk (Zubin Potok) Crepulja (Zubin Potok) Dobroševina (Zubin Potok)</w:t>
      </w:r>
    </w:p>
    <w:p w14:paraId="05F9D907" w14:textId="77777777" w:rsidR="001A0B1F" w:rsidRPr="00B71140" w:rsidRDefault="001A0B1F" w:rsidP="001A0B1F">
      <w:pPr>
        <w:pStyle w:val="BodyText"/>
        <w:tabs>
          <w:tab w:val="left" w:pos="9720"/>
        </w:tabs>
        <w:spacing w:before="17"/>
        <w:ind w:left="108"/>
        <w:jc w:val="both"/>
        <w:rPr>
          <w:lang w:val="sr-Latn-RS"/>
        </w:rPr>
      </w:pPr>
      <w:r w:rsidRPr="00B71140">
        <w:rPr>
          <w:lang w:val="sr-Latn-RS"/>
        </w:rPr>
        <w:t>Dragalica (Zubin Potok) Drainoviće (Zubin Potok) Dren (Zubin Potok) Gazivode (Zubin Potok) Jabuka (Zubin Potok) Jagnjenica (Zubin Potok) Gornji Jasenovik (Zubin Potok)</w:t>
      </w:r>
    </w:p>
    <w:p w14:paraId="5D078907" w14:textId="77777777" w:rsidR="001A0B1F" w:rsidRPr="00B71140" w:rsidRDefault="001A0B1F" w:rsidP="001A0B1F">
      <w:pPr>
        <w:pStyle w:val="BodyText"/>
        <w:tabs>
          <w:tab w:val="left" w:pos="9720"/>
        </w:tabs>
        <w:ind w:left="108"/>
        <w:jc w:val="both"/>
        <w:rPr>
          <w:lang w:val="sr-Latn-RS"/>
        </w:rPr>
      </w:pPr>
      <w:r w:rsidRPr="00B71140">
        <w:rPr>
          <w:lang w:val="sr-Latn-RS"/>
        </w:rPr>
        <w:t>Donji Jasenovik</w:t>
      </w:r>
    </w:p>
    <w:p w14:paraId="0520C72F" w14:textId="77777777" w:rsidR="001A0B1F" w:rsidRPr="00B71140" w:rsidRDefault="001A0B1F" w:rsidP="001A0B1F">
      <w:pPr>
        <w:pStyle w:val="BodyText"/>
        <w:tabs>
          <w:tab w:val="left" w:pos="9720"/>
        </w:tabs>
        <w:ind w:left="108" w:right="516"/>
        <w:jc w:val="both"/>
        <w:rPr>
          <w:lang w:val="sr-Latn-RS"/>
        </w:rPr>
      </w:pPr>
      <w:r w:rsidRPr="00B71140">
        <w:rPr>
          <w:lang w:val="sr-Latn-RS"/>
        </w:rPr>
        <w:t xml:space="preserve">(Zubin Potok) </w:t>
      </w:r>
    </w:p>
    <w:p w14:paraId="5586104B" w14:textId="77777777" w:rsidR="001A0B1F" w:rsidRPr="00B71140" w:rsidRDefault="001A0B1F" w:rsidP="001A0B1F">
      <w:pPr>
        <w:pStyle w:val="BodyText"/>
        <w:tabs>
          <w:tab w:val="left" w:pos="9720"/>
        </w:tabs>
        <w:ind w:left="108" w:right="516"/>
        <w:jc w:val="both"/>
        <w:rPr>
          <w:lang w:val="sr-Latn-RS"/>
        </w:rPr>
      </w:pPr>
      <w:r w:rsidRPr="00B71140">
        <w:rPr>
          <w:lang w:val="sr-Latn-RS"/>
        </w:rPr>
        <w:t>Junake (Zubin Potok)</w:t>
      </w:r>
    </w:p>
    <w:p w14:paraId="132BEC42" w14:textId="77777777" w:rsidR="001A0B1F" w:rsidRPr="00B71140" w:rsidRDefault="001A0B1F" w:rsidP="001A0B1F">
      <w:pPr>
        <w:pStyle w:val="BodyText"/>
        <w:tabs>
          <w:tab w:val="left" w:pos="9720"/>
        </w:tabs>
        <w:ind w:left="108"/>
        <w:jc w:val="both"/>
        <w:rPr>
          <w:lang w:val="sr-Latn-RS"/>
        </w:rPr>
      </w:pPr>
      <w:r w:rsidRPr="00B71140">
        <w:rPr>
          <w:lang w:val="sr-Latn-RS"/>
        </w:rPr>
        <w:t>Velika Kaludra (Zubin</w:t>
      </w:r>
    </w:p>
    <w:p w14:paraId="17135FBE" w14:textId="77777777" w:rsidR="001A0B1F" w:rsidRPr="00B71140" w:rsidRDefault="001A0B1F" w:rsidP="001A0B1F">
      <w:pPr>
        <w:pStyle w:val="BodyText"/>
        <w:tabs>
          <w:tab w:val="left" w:pos="9720"/>
        </w:tabs>
        <w:ind w:left="108"/>
        <w:jc w:val="both"/>
        <w:rPr>
          <w:lang w:val="sr-Latn-RS"/>
        </w:rPr>
      </w:pPr>
      <w:r w:rsidRPr="00B71140">
        <w:rPr>
          <w:lang w:val="sr-Latn-RS"/>
        </w:rPr>
        <w:t>Potok)</w:t>
      </w:r>
    </w:p>
    <w:p w14:paraId="5D4CC59A" w14:textId="77777777" w:rsidR="001A0B1F" w:rsidRPr="00B71140" w:rsidRDefault="001A0B1F" w:rsidP="001A0B1F">
      <w:pPr>
        <w:pStyle w:val="BodyText"/>
        <w:tabs>
          <w:tab w:val="left" w:pos="9720"/>
        </w:tabs>
        <w:spacing w:before="2"/>
        <w:ind w:left="108"/>
        <w:rPr>
          <w:lang w:val="sr-Latn-RS"/>
        </w:rPr>
      </w:pPr>
      <w:r w:rsidRPr="00B71140">
        <w:rPr>
          <w:lang w:val="sr-Latn-RS"/>
        </w:rPr>
        <w:t>Mala Kaludra (Zubin Potok)</w:t>
      </w:r>
    </w:p>
    <w:p w14:paraId="65458D05" w14:textId="77777777" w:rsidR="001A0B1F" w:rsidRPr="00B71140" w:rsidRDefault="001A0B1F" w:rsidP="001A0B1F">
      <w:pPr>
        <w:pStyle w:val="BodyText"/>
        <w:tabs>
          <w:tab w:val="left" w:pos="9720"/>
        </w:tabs>
        <w:spacing w:before="27"/>
        <w:ind w:left="108" w:right="79"/>
        <w:jc w:val="both"/>
        <w:rPr>
          <w:lang w:val="sr-Latn-RS"/>
        </w:rPr>
      </w:pPr>
      <w:r w:rsidRPr="00B71140">
        <w:rPr>
          <w:lang w:val="sr-Latn-RS"/>
        </w:rPr>
        <w:t>Krligate (Zubin Potok) Kijevce (Zubin Potok) Klečke (Zubin Potok)</w:t>
      </w:r>
    </w:p>
    <w:p w14:paraId="383FDE1F" w14:textId="77777777" w:rsidR="001A0B1F" w:rsidRPr="00B71140" w:rsidRDefault="001A0B1F" w:rsidP="001A0B1F">
      <w:pPr>
        <w:tabs>
          <w:tab w:val="left" w:pos="9720"/>
        </w:tabs>
        <w:spacing w:line="263" w:lineRule="auto"/>
        <w:jc w:val="both"/>
        <w:rPr>
          <w:rFonts w:ascii="Book Antiqua" w:hAnsi="Book Antiqua"/>
          <w:lang w:val="sr-Latn-RS"/>
        </w:rPr>
        <w:sectPr w:rsidR="001A0B1F" w:rsidRPr="00B71140" w:rsidSect="00E909D3">
          <w:footerReference w:type="default" r:id="rId22"/>
          <w:pgSz w:w="11910" w:h="16840"/>
          <w:pgMar w:top="1380" w:right="1100" w:bottom="1200" w:left="1380" w:header="0" w:footer="1000" w:gutter="0"/>
          <w:pgNumType w:start="67"/>
          <w:cols w:num="3" w:space="720" w:equalWidth="0">
            <w:col w:w="2552" w:space="801"/>
            <w:col w:w="2408" w:space="948"/>
            <w:col w:w="2721"/>
          </w:cols>
        </w:sectPr>
      </w:pPr>
    </w:p>
    <w:p w14:paraId="053914EC" w14:textId="77777777" w:rsidR="001A0B1F" w:rsidRPr="00B71140" w:rsidRDefault="001A0B1F" w:rsidP="001A0B1F">
      <w:pPr>
        <w:pStyle w:val="BodyText"/>
        <w:tabs>
          <w:tab w:val="left" w:pos="9720"/>
        </w:tabs>
        <w:spacing w:before="40"/>
        <w:ind w:left="108"/>
        <w:jc w:val="both"/>
        <w:rPr>
          <w:lang w:val="sr-Latn-RS"/>
        </w:rPr>
      </w:pPr>
      <w:r w:rsidRPr="00B71140">
        <w:rPr>
          <w:lang w:val="sr-Latn-RS"/>
        </w:rPr>
        <w:lastRenderedPageBreak/>
        <w:t>Kobilja Glava (Zubin Potok)</w:t>
      </w:r>
    </w:p>
    <w:p w14:paraId="79E4440C" w14:textId="77777777" w:rsidR="001A0B1F" w:rsidRPr="00B71140" w:rsidRDefault="001A0B1F" w:rsidP="001A0B1F">
      <w:pPr>
        <w:pStyle w:val="BodyText"/>
        <w:tabs>
          <w:tab w:val="left" w:pos="9720"/>
        </w:tabs>
        <w:spacing w:before="26"/>
        <w:ind w:left="108"/>
        <w:jc w:val="both"/>
        <w:rPr>
          <w:lang w:val="sr-Latn-RS"/>
        </w:rPr>
      </w:pPr>
      <w:r w:rsidRPr="00B71140">
        <w:rPr>
          <w:lang w:val="sr-Latn-RS"/>
        </w:rPr>
        <w:t>Kopiloviće (Zubin Potok) Kovače (Zubin Potok) Kozarevo (Zubin Potok) Lučka Reka (Zubin Potok) Međeđi Potok (Zubin Potok)</w:t>
      </w:r>
    </w:p>
    <w:p w14:paraId="451387E8" w14:textId="77777777" w:rsidR="001A0B1F" w:rsidRPr="00B71140" w:rsidRDefault="001A0B1F" w:rsidP="001A0B1F">
      <w:pPr>
        <w:pStyle w:val="BodyText"/>
        <w:tabs>
          <w:tab w:val="left" w:pos="9720"/>
        </w:tabs>
        <w:spacing w:before="11"/>
        <w:ind w:left="108"/>
        <w:jc w:val="both"/>
        <w:rPr>
          <w:lang w:val="sr-Latn-RS"/>
        </w:rPr>
      </w:pPr>
      <w:r w:rsidRPr="00B71140">
        <w:rPr>
          <w:lang w:val="sr-Latn-RS"/>
        </w:rPr>
        <w:t>Oklace (Zubin Potok) Padine (Zubin Potok) Paruc (Zubin Potok) Prelez (Zubin Potok) Preseka (Zubin Potok) Prevlak (Zubin Potok) Pridvorica (Zubin Potok) Rančiće (Zubin Potok) Rezala (Zubin Potok) Rujište (Z) Šipovo (Zubin Potok) Štuoce (Zubin Potok) Gornji Strmac (Zubin Potok)</w:t>
      </w:r>
    </w:p>
    <w:p w14:paraId="19519963" w14:textId="77777777" w:rsidR="001A0B1F" w:rsidRPr="00B71140" w:rsidRDefault="001A0B1F" w:rsidP="001A0B1F">
      <w:pPr>
        <w:pStyle w:val="BodyText"/>
        <w:tabs>
          <w:tab w:val="left" w:pos="9720"/>
        </w:tabs>
        <w:spacing w:before="4"/>
        <w:ind w:left="108"/>
        <w:jc w:val="both"/>
        <w:rPr>
          <w:lang w:val="sr-Latn-RS"/>
        </w:rPr>
      </w:pPr>
      <w:r w:rsidRPr="00B71140">
        <w:rPr>
          <w:lang w:val="sr-Latn-RS"/>
        </w:rPr>
        <w:t>Tušiće (Zubin Potok) Ugljare (Zubin Potok) Gornje Varage (Zubin Potok)</w:t>
      </w:r>
    </w:p>
    <w:p w14:paraId="6A763717" w14:textId="77777777" w:rsidR="001A0B1F" w:rsidRPr="00B71140" w:rsidRDefault="001A0B1F" w:rsidP="001A0B1F">
      <w:pPr>
        <w:pStyle w:val="BodyText"/>
        <w:tabs>
          <w:tab w:val="left" w:pos="9720"/>
        </w:tabs>
        <w:ind w:left="108" w:right="500"/>
        <w:jc w:val="both"/>
        <w:rPr>
          <w:lang w:val="sr-Latn-RS"/>
        </w:rPr>
      </w:pPr>
      <w:r w:rsidRPr="00B71140">
        <w:rPr>
          <w:lang w:val="sr-Latn-RS"/>
        </w:rPr>
        <w:t>Donje Varage (Zubin Potok) Vrba (Zubin Potok)</w:t>
      </w:r>
    </w:p>
    <w:p w14:paraId="542C5C2C" w14:textId="77777777" w:rsidR="001A0B1F" w:rsidRPr="00B71140" w:rsidRDefault="001A0B1F" w:rsidP="001A0B1F">
      <w:pPr>
        <w:pStyle w:val="BodyText"/>
        <w:tabs>
          <w:tab w:val="left" w:pos="9720"/>
        </w:tabs>
        <w:spacing w:before="13"/>
        <w:ind w:left="108"/>
        <w:jc w:val="both"/>
        <w:rPr>
          <w:lang w:val="sr-Latn-RS"/>
        </w:rPr>
      </w:pPr>
      <w:r w:rsidRPr="00B71140">
        <w:rPr>
          <w:lang w:val="sr-Latn-RS"/>
        </w:rPr>
        <w:t>Vitakovo (Zubin Potok) Vojmisliće (Zubin Potok) Vukojeviće (Zubin Potok) Zagrađe (Zubin Potok) Zagulje (Zubin Potok) Zečeviće (Zubin Potok) Žarevi (Zubin Potok) Zubin Potok (Zubin Potok)</w:t>
      </w:r>
    </w:p>
    <w:p w14:paraId="44D8F6A0" w14:textId="77777777" w:rsidR="001A0B1F" w:rsidRPr="00B71140" w:rsidRDefault="001A0B1F" w:rsidP="001A0B1F">
      <w:pPr>
        <w:pStyle w:val="BodyText"/>
        <w:tabs>
          <w:tab w:val="left" w:pos="9720"/>
        </w:tabs>
        <w:spacing w:before="6"/>
        <w:ind w:left="108" w:right="306"/>
        <w:jc w:val="both"/>
        <w:rPr>
          <w:lang w:val="sr-Latn-RS"/>
        </w:rPr>
      </w:pPr>
      <w:r w:rsidRPr="00B71140">
        <w:rPr>
          <w:lang w:val="sr-Latn-RS"/>
        </w:rPr>
        <w:t xml:space="preserve">Banov Do (Zvečan) Grižani (Zvečan) Izvor (Švedski) Kamenica (Zvečan) Kula (Zvečan) Lipovica (Zvečan) Lokva (Zvečan) </w:t>
      </w:r>
    </w:p>
    <w:p w14:paraId="527A2E84" w14:textId="77777777" w:rsidR="001A0B1F" w:rsidRPr="00B71140" w:rsidRDefault="001A0B1F" w:rsidP="001A0B1F">
      <w:pPr>
        <w:pStyle w:val="BodyText"/>
        <w:tabs>
          <w:tab w:val="left" w:pos="9720"/>
        </w:tabs>
        <w:spacing w:before="6"/>
        <w:ind w:left="108" w:right="306"/>
        <w:jc w:val="both"/>
        <w:rPr>
          <w:lang w:val="sr-Latn-RS"/>
        </w:rPr>
      </w:pPr>
      <w:r w:rsidRPr="00B71140">
        <w:rPr>
          <w:lang w:val="sr-Latn-RS"/>
        </w:rPr>
        <w:t xml:space="preserve">Lovac (Zvečan) </w:t>
      </w:r>
    </w:p>
    <w:p w14:paraId="3457685A" w14:textId="77777777" w:rsidR="001A0B1F" w:rsidRPr="00B71140" w:rsidRDefault="001A0B1F" w:rsidP="001A0B1F">
      <w:pPr>
        <w:pStyle w:val="BodyText"/>
        <w:tabs>
          <w:tab w:val="left" w:pos="9720"/>
        </w:tabs>
        <w:spacing w:before="6"/>
        <w:ind w:left="108" w:right="306"/>
        <w:jc w:val="both"/>
        <w:rPr>
          <w:lang w:val="sr-Latn-RS"/>
        </w:rPr>
      </w:pPr>
      <w:r w:rsidRPr="00B71140">
        <w:rPr>
          <w:lang w:val="sr-Latn-RS"/>
        </w:rPr>
        <w:t>Meki Do (Zvečan)</w:t>
      </w:r>
    </w:p>
    <w:p w14:paraId="184B1BD7" w14:textId="77777777" w:rsidR="001A0B1F" w:rsidRPr="00B71140" w:rsidRDefault="001A0B1F" w:rsidP="001A0B1F">
      <w:pPr>
        <w:pStyle w:val="BodyText"/>
        <w:tabs>
          <w:tab w:val="left" w:pos="9720"/>
        </w:tabs>
        <w:spacing w:before="66" w:line="263" w:lineRule="auto"/>
        <w:ind w:left="108" w:right="3088"/>
        <w:jc w:val="both"/>
        <w:rPr>
          <w:lang w:val="sr-Latn-RS"/>
        </w:rPr>
      </w:pPr>
      <w:r w:rsidRPr="00B71140">
        <w:rPr>
          <w:lang w:val="sr-Latn-RS"/>
        </w:rPr>
        <w:br w:type="column"/>
      </w:r>
      <w:r w:rsidRPr="00B71140">
        <w:rPr>
          <w:lang w:val="sr-Latn-RS"/>
        </w:rPr>
        <w:lastRenderedPageBreak/>
        <w:t>Jankov Potok (Zvečan) Oraovica (Zvečan) Rudine (Zvečan) Vilište (Zvečan) Žaža(Zvečan)</w:t>
      </w:r>
    </w:p>
    <w:p w14:paraId="1477C41A" w14:textId="77777777" w:rsidR="001A0B1F" w:rsidRPr="00B71140" w:rsidRDefault="001A0B1F" w:rsidP="001A0B1F">
      <w:pPr>
        <w:tabs>
          <w:tab w:val="left" w:pos="9720"/>
        </w:tabs>
        <w:spacing w:line="263" w:lineRule="auto"/>
        <w:jc w:val="both"/>
        <w:rPr>
          <w:rFonts w:ascii="Book Antiqua" w:hAnsi="Book Antiqua"/>
          <w:lang w:val="sr-Latn-RS"/>
        </w:rPr>
        <w:sectPr w:rsidR="001A0B1F" w:rsidRPr="00B71140">
          <w:pgSz w:w="11910" w:h="16840"/>
          <w:pgMar w:top="1360" w:right="1680" w:bottom="1200" w:left="1380" w:header="0" w:footer="1000" w:gutter="0"/>
          <w:cols w:num="2" w:space="720" w:equalWidth="0">
            <w:col w:w="2607" w:space="746"/>
            <w:col w:w="5497"/>
          </w:cols>
        </w:sectPr>
      </w:pPr>
    </w:p>
    <w:p w14:paraId="51AAC760" w14:textId="77777777" w:rsidR="001A0B1F" w:rsidRPr="00B71140" w:rsidRDefault="001A0B1F" w:rsidP="001A0B1F">
      <w:pPr>
        <w:pStyle w:val="Heading2"/>
        <w:shd w:val="clear" w:color="auto" w:fill="D9D9D9"/>
        <w:jc w:val="both"/>
        <w:rPr>
          <w:rFonts w:ascii="Book Antiqua" w:hAnsi="Book Antiqua"/>
          <w:sz w:val="22"/>
          <w:szCs w:val="22"/>
          <w:lang w:val="sr-Latn-RS"/>
        </w:rPr>
      </w:pPr>
      <w:bookmarkStart w:id="60" w:name="_TOC_250011"/>
      <w:bookmarkStart w:id="61" w:name="_Toc38877969"/>
      <w:bookmarkStart w:id="62" w:name="_Toc44417703"/>
      <w:r>
        <w:rPr>
          <w:rFonts w:ascii="Book Antiqua" w:hAnsi="Book Antiqua"/>
          <w:sz w:val="22"/>
          <w:lang w:val="sr-Latn-RS"/>
        </w:rPr>
        <w:lastRenderedPageBreak/>
        <w:t>Prilog</w:t>
      </w:r>
      <w:r w:rsidRPr="00B71140">
        <w:rPr>
          <w:rFonts w:ascii="Book Antiqua" w:hAnsi="Book Antiqua"/>
          <w:sz w:val="22"/>
          <w:lang w:val="sr-Latn-RS"/>
        </w:rPr>
        <w:t xml:space="preserve"> br. 9/2 Spisak naselja (katastarskih područja) u planinskim predelima („tip B“)</w:t>
      </w:r>
      <w:bookmarkEnd w:id="60"/>
      <w:bookmarkEnd w:id="61"/>
      <w:bookmarkEnd w:id="62"/>
    </w:p>
    <w:p w14:paraId="1FAF94FB" w14:textId="77777777" w:rsidR="001A0B1F" w:rsidRPr="00B71140" w:rsidRDefault="001A0B1F" w:rsidP="001A0B1F">
      <w:pPr>
        <w:tabs>
          <w:tab w:val="left" w:pos="9720"/>
        </w:tabs>
        <w:spacing w:before="8"/>
        <w:jc w:val="both"/>
        <w:rPr>
          <w:rFonts w:ascii="Book Antiqua" w:eastAsia="Times New Roman" w:hAnsi="Book Antiqua"/>
          <w:b/>
          <w:bCs/>
          <w:lang w:val="sr-Latn-RS"/>
        </w:rPr>
      </w:pPr>
    </w:p>
    <w:p w14:paraId="2DF31243" w14:textId="77777777" w:rsidR="001A0B1F" w:rsidRPr="00B71140" w:rsidRDefault="001A0B1F" w:rsidP="001A0B1F">
      <w:pPr>
        <w:tabs>
          <w:tab w:val="left" w:pos="9720"/>
        </w:tabs>
        <w:spacing w:line="276" w:lineRule="auto"/>
        <w:ind w:left="100" w:right="253"/>
        <w:jc w:val="both"/>
        <w:rPr>
          <w:rFonts w:ascii="Book Antiqua" w:eastAsia="Book Antiqua" w:hAnsi="Book Antiqua"/>
          <w:lang w:val="sr-Latn-RS"/>
        </w:rPr>
      </w:pPr>
      <w:r w:rsidRPr="00B71140">
        <w:rPr>
          <w:rFonts w:ascii="Book Antiqua" w:hAnsi="Book Antiqua"/>
          <w:i/>
          <w:lang w:val="sr-Latn-RS"/>
        </w:rPr>
        <w:t>Spisak (grupisan po opštinama (u zagradama) azbučnim redom po naseljima) sadrži nazive naselja na albanskom jeziku koja se nalaze u katastarskim područjima sa prosečnom nadmorskom visinom iznad 600m, gde najmanje 20% površine ima nagib od najmanje 10%.</w:t>
      </w:r>
    </w:p>
    <w:p w14:paraId="61106D34" w14:textId="77777777" w:rsidR="001A0B1F" w:rsidRPr="00B71140" w:rsidRDefault="001A0B1F" w:rsidP="001A0B1F">
      <w:pPr>
        <w:tabs>
          <w:tab w:val="left" w:pos="9720"/>
        </w:tabs>
        <w:spacing w:before="12"/>
        <w:jc w:val="both"/>
        <w:rPr>
          <w:rFonts w:ascii="Book Antiqua" w:eastAsia="Book Antiqua" w:hAnsi="Book Antiqua"/>
          <w:i/>
          <w:lang w:val="sr-Latn-RS"/>
        </w:rPr>
      </w:pPr>
    </w:p>
    <w:p w14:paraId="4E3A4E10" w14:textId="77777777" w:rsidR="001A0B1F" w:rsidRPr="00B71140" w:rsidRDefault="001A0B1F" w:rsidP="001A0B1F">
      <w:pPr>
        <w:tabs>
          <w:tab w:val="left" w:pos="9720"/>
        </w:tabs>
        <w:jc w:val="both"/>
        <w:rPr>
          <w:rFonts w:ascii="Book Antiqua" w:eastAsia="Book Antiqua" w:hAnsi="Book Antiqua"/>
          <w:lang w:val="sr-Latn-RS"/>
        </w:rPr>
        <w:sectPr w:rsidR="001A0B1F" w:rsidRPr="00B71140" w:rsidSect="00E909D3">
          <w:footerReference w:type="default" r:id="rId23"/>
          <w:pgSz w:w="12240" w:h="15840"/>
          <w:pgMar w:top="1400" w:right="1180" w:bottom="1180" w:left="1340" w:header="0" w:footer="992" w:gutter="0"/>
          <w:pgNumType w:start="69"/>
          <w:cols w:space="720"/>
        </w:sectPr>
      </w:pPr>
    </w:p>
    <w:p w14:paraId="2DD1A46A" w14:textId="77777777" w:rsidR="001A0B1F" w:rsidRPr="00B71140" w:rsidRDefault="001A0B1F" w:rsidP="001A0B1F">
      <w:pPr>
        <w:pStyle w:val="BodyText"/>
        <w:tabs>
          <w:tab w:val="left" w:pos="9720"/>
        </w:tabs>
        <w:spacing w:before="58" w:line="263" w:lineRule="auto"/>
        <w:ind w:left="302" w:right="329"/>
        <w:jc w:val="both"/>
        <w:rPr>
          <w:lang w:val="sr-Latn-RS"/>
        </w:rPr>
      </w:pPr>
      <w:r w:rsidRPr="00B71140">
        <w:rPr>
          <w:lang w:val="sr-Latn-RS"/>
        </w:rPr>
        <w:lastRenderedPageBreak/>
        <w:t>Batuša (Đakovica) Ponoševac (Đakovica) Popovac (Đakovica) Inatovce (Gnjilane) Pidić (Gnjilane)</w:t>
      </w:r>
    </w:p>
    <w:p w14:paraId="5E9D3FDC" w14:textId="77777777" w:rsidR="001A0B1F" w:rsidRPr="00B71140" w:rsidRDefault="001A0B1F" w:rsidP="001A0B1F">
      <w:pPr>
        <w:pStyle w:val="BodyText"/>
        <w:tabs>
          <w:tab w:val="left" w:pos="9720"/>
        </w:tabs>
        <w:ind w:left="302"/>
        <w:jc w:val="both"/>
        <w:rPr>
          <w:lang w:val="sr-Latn-RS"/>
        </w:rPr>
      </w:pPr>
      <w:r w:rsidRPr="00B71140">
        <w:rPr>
          <w:lang w:val="sr-Latn-RS"/>
        </w:rPr>
        <w:t>Pustenik (Elez Han) Bob (Kačanik)</w:t>
      </w:r>
    </w:p>
    <w:p w14:paraId="51A7D474" w14:textId="77777777" w:rsidR="001A0B1F" w:rsidRPr="00B71140" w:rsidRDefault="001A0B1F" w:rsidP="001A0B1F">
      <w:pPr>
        <w:pStyle w:val="BodyText"/>
        <w:tabs>
          <w:tab w:val="left" w:pos="9720"/>
        </w:tabs>
        <w:spacing w:line="254" w:lineRule="auto"/>
        <w:ind w:left="302" w:right="139"/>
        <w:jc w:val="both"/>
        <w:rPr>
          <w:lang w:val="sr-Latn-RS"/>
        </w:rPr>
      </w:pPr>
      <w:r w:rsidRPr="00B71140">
        <w:rPr>
          <w:lang w:val="sr-Latn-RS"/>
        </w:rPr>
        <w:t>Gajre (Kačanik) Kalanik (Kačanik) Lanište (Kačanik) Ajnovce (Kamenica) Strezovce (Kamenica) Bistrica (Leposavič) Borovo (Leposavić) Desetak (Leposavić) Dren (Leposavić) Jarinje (Leposavić) Jošanica (Leposavić)</w:t>
      </w:r>
    </w:p>
    <w:p w14:paraId="2E8E57CF" w14:textId="77777777" w:rsidR="001A0B1F" w:rsidRPr="00B71140" w:rsidRDefault="001A0B1F" w:rsidP="001A0B1F">
      <w:pPr>
        <w:pStyle w:val="BodyText"/>
        <w:tabs>
          <w:tab w:val="left" w:pos="9720"/>
        </w:tabs>
        <w:spacing w:before="58" w:line="263" w:lineRule="auto"/>
        <w:ind w:right="706"/>
        <w:jc w:val="both"/>
        <w:rPr>
          <w:lang w:val="sr-Latn-RS"/>
        </w:rPr>
      </w:pPr>
      <w:r w:rsidRPr="00B71140">
        <w:rPr>
          <w:lang w:val="sr-Latn-RS"/>
        </w:rPr>
        <w:br w:type="column"/>
      </w:r>
      <w:r w:rsidRPr="00B71140">
        <w:rPr>
          <w:lang w:val="sr-Latn-RS"/>
        </w:rPr>
        <w:lastRenderedPageBreak/>
        <w:t>Kajkovo (Leposavić) Kalin (Leposavić)</w:t>
      </w:r>
    </w:p>
    <w:p w14:paraId="25CB68BB" w14:textId="77777777" w:rsidR="001A0B1F" w:rsidRPr="00B71140" w:rsidRDefault="001A0B1F" w:rsidP="001A0B1F">
      <w:pPr>
        <w:pStyle w:val="BodyText"/>
        <w:tabs>
          <w:tab w:val="left" w:pos="9720"/>
        </w:tabs>
        <w:spacing w:line="263" w:lineRule="auto"/>
        <w:ind w:left="302"/>
        <w:jc w:val="both"/>
        <w:rPr>
          <w:lang w:val="sr-Latn-RS"/>
        </w:rPr>
      </w:pPr>
      <w:r w:rsidRPr="00B71140">
        <w:rPr>
          <w:lang w:val="sr-Latn-RS"/>
        </w:rPr>
        <w:t xml:space="preserve">Gornji Krnjin (Leposavić) Kruševo (Leposavić) </w:t>
      </w:r>
    </w:p>
    <w:p w14:paraId="077DA12F" w14:textId="77777777" w:rsidR="001A0B1F" w:rsidRPr="00B71140" w:rsidRDefault="001A0B1F" w:rsidP="001A0B1F">
      <w:pPr>
        <w:pStyle w:val="BodyText"/>
        <w:tabs>
          <w:tab w:val="left" w:pos="9720"/>
        </w:tabs>
        <w:spacing w:line="263" w:lineRule="auto"/>
        <w:ind w:left="302"/>
        <w:jc w:val="both"/>
        <w:rPr>
          <w:lang w:val="sr-Latn-RS"/>
        </w:rPr>
      </w:pPr>
      <w:r w:rsidRPr="00B71140">
        <w:rPr>
          <w:lang w:val="sr-Latn-RS"/>
        </w:rPr>
        <w:t xml:space="preserve">Kutnje (Leposavić) Leposavić (Leposavić) Lešak (Leposavić) </w:t>
      </w:r>
    </w:p>
    <w:p w14:paraId="799D33FB" w14:textId="77777777" w:rsidR="001A0B1F" w:rsidRPr="00B71140" w:rsidRDefault="001A0B1F" w:rsidP="001A0B1F">
      <w:pPr>
        <w:pStyle w:val="BodyText"/>
        <w:tabs>
          <w:tab w:val="left" w:pos="9720"/>
        </w:tabs>
        <w:spacing w:line="263" w:lineRule="auto"/>
        <w:ind w:left="302"/>
        <w:jc w:val="both"/>
        <w:rPr>
          <w:lang w:val="sr-Latn-RS"/>
        </w:rPr>
      </w:pPr>
      <w:r w:rsidRPr="00B71140">
        <w:rPr>
          <w:lang w:val="sr-Latn-RS"/>
        </w:rPr>
        <w:t>Mekiniće (Leposavić) Mioliće(Leposavić)</w:t>
      </w:r>
    </w:p>
    <w:p w14:paraId="1EE00EF5" w14:textId="77777777" w:rsidR="001A0B1F" w:rsidRPr="00B71140" w:rsidRDefault="001A0B1F" w:rsidP="001A0B1F">
      <w:pPr>
        <w:pStyle w:val="BodyText"/>
        <w:tabs>
          <w:tab w:val="left" w:pos="9720"/>
        </w:tabs>
        <w:spacing w:line="263" w:lineRule="auto"/>
        <w:ind w:left="302" w:right="535"/>
        <w:jc w:val="both"/>
        <w:rPr>
          <w:lang w:val="sr-Latn-RS"/>
        </w:rPr>
      </w:pPr>
      <w:r w:rsidRPr="00B71140">
        <w:rPr>
          <w:lang w:val="sr-Latn-RS"/>
        </w:rPr>
        <w:t>Popovce (Leposavić) Rvatska (Leposavić) Seoce (Leposavić) Slatina (Leposavić) Trikose (Leposavić) Tvrđan (Leposavić) Ulije (Leposavić) Vitanoviće Leposavić)</w:t>
      </w:r>
    </w:p>
    <w:p w14:paraId="14AAA0B4" w14:textId="77777777" w:rsidR="001A0B1F" w:rsidRPr="00B71140" w:rsidRDefault="001A0B1F" w:rsidP="001A0B1F">
      <w:pPr>
        <w:pStyle w:val="BodyText"/>
        <w:tabs>
          <w:tab w:val="left" w:pos="9720"/>
        </w:tabs>
        <w:spacing w:before="58" w:line="263" w:lineRule="auto"/>
        <w:ind w:left="302" w:right="549"/>
        <w:jc w:val="both"/>
        <w:rPr>
          <w:lang w:val="sr-Latn-RS"/>
        </w:rPr>
      </w:pPr>
      <w:r w:rsidRPr="00B71140">
        <w:rPr>
          <w:lang w:val="sr-Latn-RS"/>
        </w:rPr>
        <w:br w:type="column"/>
      </w:r>
      <w:r w:rsidRPr="00B71140">
        <w:rPr>
          <w:lang w:val="sr-Latn-RS"/>
        </w:rPr>
        <w:lastRenderedPageBreak/>
        <w:t>Vuča (Leposavić) Biluša (Prizren) Koriša (Prizren) Kabaš (Vitina) Novo Selo (Vitina) Bajnjska (Zvečan)Boljetin (Zvečan)Bresnica (Zvečan)Joševik (Zvečan)Lipa (Zvečan)</w:t>
      </w:r>
    </w:p>
    <w:p w14:paraId="70E3C8BE" w14:textId="77777777" w:rsidR="001A0B1F" w:rsidRPr="00B71140" w:rsidRDefault="001A0B1F" w:rsidP="001A0B1F">
      <w:pPr>
        <w:pStyle w:val="BodyText"/>
        <w:tabs>
          <w:tab w:val="left" w:pos="9720"/>
        </w:tabs>
        <w:spacing w:line="263" w:lineRule="auto"/>
        <w:ind w:left="302"/>
        <w:jc w:val="both"/>
        <w:rPr>
          <w:lang w:val="sr-Latn-RS"/>
        </w:rPr>
      </w:pPr>
      <w:r w:rsidRPr="00B71140">
        <w:rPr>
          <w:lang w:val="sr-Latn-RS"/>
        </w:rPr>
        <w:t>Banjska Reka (Zvečan) Veliko Rudare  (Zvečan) Malo Rudare (Zvečan) Srbovac (Zvečan)</w:t>
      </w:r>
    </w:p>
    <w:p w14:paraId="6D99196E" w14:textId="77777777" w:rsidR="001A0B1F" w:rsidRPr="00B71140" w:rsidRDefault="001A0B1F" w:rsidP="001A0B1F">
      <w:pPr>
        <w:pStyle w:val="BodyText"/>
        <w:tabs>
          <w:tab w:val="left" w:pos="9720"/>
        </w:tabs>
        <w:spacing w:before="14"/>
        <w:ind w:left="302"/>
        <w:jc w:val="both"/>
        <w:rPr>
          <w:lang w:val="sr-Latn-RS"/>
        </w:rPr>
      </w:pPr>
      <w:r w:rsidRPr="00B71140">
        <w:rPr>
          <w:lang w:val="sr-Latn-RS"/>
        </w:rPr>
        <w:t>Banjski Suvi Do (Zvečan)</w:t>
      </w:r>
    </w:p>
    <w:p w14:paraId="25718D45" w14:textId="77777777" w:rsidR="001A0B1F" w:rsidRPr="00B71140" w:rsidRDefault="001A0B1F" w:rsidP="001A0B1F">
      <w:pPr>
        <w:tabs>
          <w:tab w:val="left" w:pos="9720"/>
        </w:tabs>
        <w:jc w:val="both"/>
        <w:rPr>
          <w:rFonts w:ascii="Book Antiqua" w:hAnsi="Book Antiqua"/>
          <w:lang w:val="sr-Latn-RS"/>
        </w:rPr>
        <w:sectPr w:rsidR="001A0B1F" w:rsidRPr="00B71140">
          <w:type w:val="continuous"/>
          <w:pgSz w:w="12240" w:h="15840"/>
          <w:pgMar w:top="1580" w:right="1180" w:bottom="1200" w:left="1340" w:header="720" w:footer="720" w:gutter="0"/>
          <w:cols w:num="3" w:space="720" w:equalWidth="0">
            <w:col w:w="2565" w:space="796"/>
            <w:col w:w="3014" w:space="346"/>
            <w:col w:w="2999"/>
          </w:cols>
        </w:sectPr>
      </w:pPr>
    </w:p>
    <w:bookmarkStart w:id="63" w:name="_Toc38877970"/>
    <w:bookmarkStart w:id="64" w:name="_Toc44417704"/>
    <w:p w14:paraId="104550BC" w14:textId="1EB5EB6E" w:rsidR="001A0B1F" w:rsidRPr="00B71140" w:rsidRDefault="001A0B1F" w:rsidP="001A0B1F">
      <w:pPr>
        <w:pStyle w:val="Heading2"/>
        <w:shd w:val="clear" w:color="auto" w:fill="D9D9D9"/>
        <w:jc w:val="both"/>
        <w:rPr>
          <w:rFonts w:ascii="Book Antiqua" w:hAnsi="Book Antiqua"/>
          <w:sz w:val="22"/>
          <w:szCs w:val="22"/>
          <w:lang w:val="sr-Latn-RS"/>
        </w:rPr>
      </w:pPr>
      <w:r w:rsidRPr="00B71140">
        <w:rPr>
          <w:rFonts w:ascii="Book Antiqua" w:hAnsi="Book Antiqua"/>
          <w:noProof/>
          <w:sz w:val="22"/>
        </w:rPr>
        <w:lastRenderedPageBreak/>
        <mc:AlternateContent>
          <mc:Choice Requires="wpg">
            <w:drawing>
              <wp:anchor distT="0" distB="0" distL="114300" distR="114300" simplePos="0" relativeHeight="251643392" behindDoc="1" locked="0" layoutInCell="1" allowOverlap="1" wp14:anchorId="2A9A15B6" wp14:editId="2084B8E5">
                <wp:simplePos x="0" y="0"/>
                <wp:positionH relativeFrom="page">
                  <wp:posOffset>525780</wp:posOffset>
                </wp:positionH>
                <wp:positionV relativeFrom="page">
                  <wp:posOffset>5728335</wp:posOffset>
                </wp:positionV>
                <wp:extent cx="971550" cy="969645"/>
                <wp:effectExtent l="1905" t="3810" r="0" b="0"/>
                <wp:wrapNone/>
                <wp:docPr id="66" name="Group 1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0" cy="969645"/>
                          <a:chOff x="828" y="9021"/>
                          <a:chExt cx="1530" cy="1527"/>
                        </a:xfrm>
                      </wpg:grpSpPr>
                      <wpg:grpSp>
                        <wpg:cNvPr id="67" name="Group 1592"/>
                        <wpg:cNvGrpSpPr>
                          <a:grpSpLocks/>
                        </wpg:cNvGrpSpPr>
                        <wpg:grpSpPr bwMode="auto">
                          <a:xfrm>
                            <a:off x="828" y="9021"/>
                            <a:ext cx="1530" cy="305"/>
                            <a:chOff x="828" y="9021"/>
                            <a:chExt cx="1530" cy="305"/>
                          </a:xfrm>
                        </wpg:grpSpPr>
                        <wps:wsp>
                          <wps:cNvPr id="68" name="Freeform 1593"/>
                          <wps:cNvSpPr>
                            <a:spLocks/>
                          </wps:cNvSpPr>
                          <wps:spPr bwMode="auto">
                            <a:xfrm>
                              <a:off x="828" y="9021"/>
                              <a:ext cx="1530" cy="305"/>
                            </a:xfrm>
                            <a:custGeom>
                              <a:avLst/>
                              <a:gdLst>
                                <a:gd name="T0" fmla="*/ 0 w 1530"/>
                                <a:gd name="T1" fmla="*/ 9325 h 305"/>
                                <a:gd name="T2" fmla="*/ 1529 w 1530"/>
                                <a:gd name="T3" fmla="*/ 9325 h 305"/>
                                <a:gd name="T4" fmla="*/ 1529 w 1530"/>
                                <a:gd name="T5" fmla="*/ 9021 h 305"/>
                                <a:gd name="T6" fmla="*/ 0 w 1530"/>
                                <a:gd name="T7" fmla="*/ 9021 h 305"/>
                                <a:gd name="T8" fmla="*/ 0 w 1530"/>
                                <a:gd name="T9" fmla="*/ 9325 h 3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30" h="305">
                                  <a:moveTo>
                                    <a:pt x="0" y="304"/>
                                  </a:moveTo>
                                  <a:lnTo>
                                    <a:pt x="1529" y="304"/>
                                  </a:lnTo>
                                  <a:lnTo>
                                    <a:pt x="1529" y="0"/>
                                  </a:lnTo>
                                  <a:lnTo>
                                    <a:pt x="0" y="0"/>
                                  </a:lnTo>
                                  <a:lnTo>
                                    <a:pt x="0" y="304"/>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1590"/>
                        <wpg:cNvGrpSpPr>
                          <a:grpSpLocks/>
                        </wpg:cNvGrpSpPr>
                        <wpg:grpSpPr bwMode="auto">
                          <a:xfrm>
                            <a:off x="828" y="9325"/>
                            <a:ext cx="1530" cy="305"/>
                            <a:chOff x="828" y="9325"/>
                            <a:chExt cx="1530" cy="305"/>
                          </a:xfrm>
                        </wpg:grpSpPr>
                        <wps:wsp>
                          <wps:cNvPr id="70" name="Freeform 1591"/>
                          <wps:cNvSpPr>
                            <a:spLocks/>
                          </wps:cNvSpPr>
                          <wps:spPr bwMode="auto">
                            <a:xfrm>
                              <a:off x="828" y="9325"/>
                              <a:ext cx="1530" cy="305"/>
                            </a:xfrm>
                            <a:custGeom>
                              <a:avLst/>
                              <a:gdLst>
                                <a:gd name="T0" fmla="*/ 0 w 1530"/>
                                <a:gd name="T1" fmla="*/ 9630 h 305"/>
                                <a:gd name="T2" fmla="*/ 1529 w 1530"/>
                                <a:gd name="T3" fmla="*/ 9630 h 305"/>
                                <a:gd name="T4" fmla="*/ 1529 w 1530"/>
                                <a:gd name="T5" fmla="*/ 9325 h 305"/>
                                <a:gd name="T6" fmla="*/ 0 w 1530"/>
                                <a:gd name="T7" fmla="*/ 9325 h 305"/>
                                <a:gd name="T8" fmla="*/ 0 w 1530"/>
                                <a:gd name="T9" fmla="*/ 9630 h 3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30" h="305">
                                  <a:moveTo>
                                    <a:pt x="0" y="305"/>
                                  </a:moveTo>
                                  <a:lnTo>
                                    <a:pt x="1529" y="305"/>
                                  </a:lnTo>
                                  <a:lnTo>
                                    <a:pt x="1529" y="0"/>
                                  </a:lnTo>
                                  <a:lnTo>
                                    <a:pt x="0" y="0"/>
                                  </a:lnTo>
                                  <a:lnTo>
                                    <a:pt x="0" y="305"/>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1588"/>
                        <wpg:cNvGrpSpPr>
                          <a:grpSpLocks/>
                        </wpg:cNvGrpSpPr>
                        <wpg:grpSpPr bwMode="auto">
                          <a:xfrm>
                            <a:off x="828" y="9630"/>
                            <a:ext cx="1530" cy="305"/>
                            <a:chOff x="828" y="9630"/>
                            <a:chExt cx="1530" cy="305"/>
                          </a:xfrm>
                        </wpg:grpSpPr>
                        <wps:wsp>
                          <wps:cNvPr id="72" name="Freeform 1589"/>
                          <wps:cNvSpPr>
                            <a:spLocks/>
                          </wps:cNvSpPr>
                          <wps:spPr bwMode="auto">
                            <a:xfrm>
                              <a:off x="828" y="9630"/>
                              <a:ext cx="1530" cy="305"/>
                            </a:xfrm>
                            <a:custGeom>
                              <a:avLst/>
                              <a:gdLst>
                                <a:gd name="T0" fmla="*/ 0 w 1530"/>
                                <a:gd name="T1" fmla="*/ 9935 h 305"/>
                                <a:gd name="T2" fmla="*/ 1529 w 1530"/>
                                <a:gd name="T3" fmla="*/ 9935 h 305"/>
                                <a:gd name="T4" fmla="*/ 1529 w 1530"/>
                                <a:gd name="T5" fmla="*/ 9630 h 305"/>
                                <a:gd name="T6" fmla="*/ 0 w 1530"/>
                                <a:gd name="T7" fmla="*/ 9630 h 305"/>
                                <a:gd name="T8" fmla="*/ 0 w 1530"/>
                                <a:gd name="T9" fmla="*/ 9935 h 3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30" h="305">
                                  <a:moveTo>
                                    <a:pt x="0" y="305"/>
                                  </a:moveTo>
                                  <a:lnTo>
                                    <a:pt x="1529" y="305"/>
                                  </a:lnTo>
                                  <a:lnTo>
                                    <a:pt x="1529" y="0"/>
                                  </a:lnTo>
                                  <a:lnTo>
                                    <a:pt x="0" y="0"/>
                                  </a:lnTo>
                                  <a:lnTo>
                                    <a:pt x="0" y="305"/>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1586"/>
                        <wpg:cNvGrpSpPr>
                          <a:grpSpLocks/>
                        </wpg:cNvGrpSpPr>
                        <wpg:grpSpPr bwMode="auto">
                          <a:xfrm>
                            <a:off x="828" y="9935"/>
                            <a:ext cx="1530" cy="308"/>
                            <a:chOff x="828" y="9935"/>
                            <a:chExt cx="1530" cy="308"/>
                          </a:xfrm>
                        </wpg:grpSpPr>
                        <wps:wsp>
                          <wps:cNvPr id="74" name="Freeform 1587"/>
                          <wps:cNvSpPr>
                            <a:spLocks/>
                          </wps:cNvSpPr>
                          <wps:spPr bwMode="auto">
                            <a:xfrm>
                              <a:off x="828" y="9935"/>
                              <a:ext cx="1530" cy="308"/>
                            </a:xfrm>
                            <a:custGeom>
                              <a:avLst/>
                              <a:gdLst>
                                <a:gd name="T0" fmla="*/ 0 w 1530"/>
                                <a:gd name="T1" fmla="*/ 10242 h 308"/>
                                <a:gd name="T2" fmla="*/ 1529 w 1530"/>
                                <a:gd name="T3" fmla="*/ 10242 h 308"/>
                                <a:gd name="T4" fmla="*/ 1529 w 1530"/>
                                <a:gd name="T5" fmla="*/ 9935 h 308"/>
                                <a:gd name="T6" fmla="*/ 0 w 1530"/>
                                <a:gd name="T7" fmla="*/ 9935 h 308"/>
                                <a:gd name="T8" fmla="*/ 0 w 1530"/>
                                <a:gd name="T9" fmla="*/ 10242 h 3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30" h="308">
                                  <a:moveTo>
                                    <a:pt x="0" y="307"/>
                                  </a:moveTo>
                                  <a:lnTo>
                                    <a:pt x="1529" y="307"/>
                                  </a:lnTo>
                                  <a:lnTo>
                                    <a:pt x="1529" y="0"/>
                                  </a:lnTo>
                                  <a:lnTo>
                                    <a:pt x="0" y="0"/>
                                  </a:lnTo>
                                  <a:lnTo>
                                    <a:pt x="0" y="307"/>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1584"/>
                        <wpg:cNvGrpSpPr>
                          <a:grpSpLocks/>
                        </wpg:cNvGrpSpPr>
                        <wpg:grpSpPr bwMode="auto">
                          <a:xfrm>
                            <a:off x="828" y="10242"/>
                            <a:ext cx="1530" cy="305"/>
                            <a:chOff x="828" y="10242"/>
                            <a:chExt cx="1530" cy="305"/>
                          </a:xfrm>
                        </wpg:grpSpPr>
                        <wps:wsp>
                          <wps:cNvPr id="76" name="Freeform 1585"/>
                          <wps:cNvSpPr>
                            <a:spLocks/>
                          </wps:cNvSpPr>
                          <wps:spPr bwMode="auto">
                            <a:xfrm>
                              <a:off x="828" y="10242"/>
                              <a:ext cx="1530" cy="305"/>
                            </a:xfrm>
                            <a:custGeom>
                              <a:avLst/>
                              <a:gdLst>
                                <a:gd name="T0" fmla="*/ 0 w 1530"/>
                                <a:gd name="T1" fmla="*/ 10547 h 305"/>
                                <a:gd name="T2" fmla="*/ 1529 w 1530"/>
                                <a:gd name="T3" fmla="*/ 10547 h 305"/>
                                <a:gd name="T4" fmla="*/ 1529 w 1530"/>
                                <a:gd name="T5" fmla="*/ 10242 h 305"/>
                                <a:gd name="T6" fmla="*/ 0 w 1530"/>
                                <a:gd name="T7" fmla="*/ 10242 h 305"/>
                                <a:gd name="T8" fmla="*/ 0 w 1530"/>
                                <a:gd name="T9" fmla="*/ 10547 h 3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30" h="305">
                                  <a:moveTo>
                                    <a:pt x="0" y="305"/>
                                  </a:moveTo>
                                  <a:lnTo>
                                    <a:pt x="1529" y="305"/>
                                  </a:lnTo>
                                  <a:lnTo>
                                    <a:pt x="1529" y="0"/>
                                  </a:lnTo>
                                  <a:lnTo>
                                    <a:pt x="0" y="0"/>
                                  </a:lnTo>
                                  <a:lnTo>
                                    <a:pt x="0" y="305"/>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87B2272" id="Group 1583" o:spid="_x0000_s1026" style="position:absolute;margin-left:41.4pt;margin-top:451.05pt;width:76.5pt;height:76.35pt;z-index:-251673088;mso-position-horizontal-relative:page;mso-position-vertical-relative:page" coordorigin="828,9021" coordsize="1530,1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">
                <v:group id="Group 1592" o:spid="_x0000_s1027" style="position:absolute;left:828;top:9021;width:1530;height:305" coordorigin="828,9021" coordsize="153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1593" o:spid="_x0000_s1028" style="position:absolute;left:828;top:9021;width:1530;height:305;visibility:visible;mso-wrap-style:square;v-text-anchor:top" coordsize="153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" path="m,304r1529,l1529,,,,,304xe" fillcolor="#e6e6e6" stroked="f">
                    <v:path arrowok="t" o:connecttype="custom" o:connectlocs="0,9325;1529,9325;1529,9021;0,9021;0,9325" o:connectangles="0,0,0,0,0"/>
                  </v:shape>
                </v:group>
                <v:group id="Group 1590" o:spid="_x0000_s1029" style="position:absolute;left:828;top:9325;width:1530;height:305" coordorigin="828,9325" coordsize="153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1591" o:spid="_x0000_s1030" style="position:absolute;left:828;top:9325;width:1530;height:305;visibility:visible;mso-wrap-style:square;v-text-anchor:top" coordsize="153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" path="m,305r1529,l1529,,,,,305xe" fillcolor="#e6e6e6" stroked="f">
                    <v:path arrowok="t" o:connecttype="custom" o:connectlocs="0,9630;1529,9630;1529,9325;0,9325;0,9630" o:connectangles="0,0,0,0,0"/>
                  </v:shape>
                </v:group>
                <v:group id="Group 1588" o:spid="_x0000_s1031" style="position:absolute;left:828;top:9630;width:1530;height:305" coordorigin="828,9630" coordsize="153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1589" o:spid="_x0000_s1032" style="position:absolute;left:828;top:9630;width:1530;height:305;visibility:visible;mso-wrap-style:square;v-text-anchor:top" coordsize="153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" path="m,305r1529,l1529,,,,,305xe" fillcolor="#e6e6e6" stroked="f">
                    <v:path arrowok="t" o:connecttype="custom" o:connectlocs="0,9935;1529,9935;1529,9630;0,9630;0,9935" o:connectangles="0,0,0,0,0"/>
                  </v:shape>
                </v:group>
                <v:group id="Group 1586" o:spid="_x0000_s1033" style="position:absolute;left:828;top:9935;width:1530;height:308" coordorigin="828,9935" coordsize="153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1587" o:spid="_x0000_s1034" style="position:absolute;left:828;top:9935;width:1530;height:308;visibility:visible;mso-wrap-style:square;v-text-anchor:top" coordsize="153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" path="m,307r1529,l1529,,,,,307xe" fillcolor="#e6e6e6" stroked="f">
                    <v:path arrowok="t" o:connecttype="custom" o:connectlocs="0,10242;1529,10242;1529,9935;0,9935;0,10242" o:connectangles="0,0,0,0,0"/>
                  </v:shape>
                </v:group>
                <v:group id="Group 1584" o:spid="_x0000_s1035" style="position:absolute;left:828;top:10242;width:1530;height:305" coordorigin="828,10242" coordsize="153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1585" o:spid="_x0000_s1036" style="position:absolute;left:828;top:10242;width:1530;height:305;visibility:visible;mso-wrap-style:square;v-text-anchor:top" coordsize="153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" path="m,305r1529,l1529,,,,,305xe" fillcolor="#e6e6e6" stroked="f">
                    <v:path arrowok="t" o:connecttype="custom" o:connectlocs="0,10547;1529,10547;1529,10242;0,10242;0,10547" o:connectangles="0,0,0,0,0"/>
                  </v:shape>
                </v:group>
                <w10:wrap anchorx="page" anchory="page"/>
              </v:group>
            </w:pict>
          </mc:Fallback>
        </mc:AlternateContent>
      </w:r>
      <w:r w:rsidRPr="00B71140">
        <w:rPr>
          <w:rFonts w:ascii="Book Antiqua" w:hAnsi="Book Antiqua"/>
          <w:noProof/>
          <w:sz w:val="22"/>
        </w:rPr>
        <mc:AlternateContent>
          <mc:Choice Requires="wpg">
            <w:drawing>
              <wp:anchor distT="0" distB="0" distL="114300" distR="114300" simplePos="0" relativeHeight="251644416" behindDoc="1" locked="0" layoutInCell="1" allowOverlap="1" wp14:anchorId="743FB590" wp14:editId="08A638D1">
                <wp:simplePos x="0" y="0"/>
                <wp:positionH relativeFrom="page">
                  <wp:posOffset>1758950</wp:posOffset>
                </wp:positionH>
                <wp:positionV relativeFrom="page">
                  <wp:posOffset>7673340</wp:posOffset>
                </wp:positionV>
                <wp:extent cx="1188720" cy="1270"/>
                <wp:effectExtent l="6350" t="5715" r="5080" b="12065"/>
                <wp:wrapNone/>
                <wp:docPr id="64" name="Group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1270"/>
                          <a:chOff x="2770" y="12084"/>
                          <a:chExt cx="1872" cy="2"/>
                        </a:xfrm>
                      </wpg:grpSpPr>
                      <wps:wsp>
                        <wps:cNvPr id="65" name="Freeform 1582"/>
                        <wps:cNvSpPr>
                          <a:spLocks/>
                        </wps:cNvSpPr>
                        <wps:spPr bwMode="auto">
                          <a:xfrm>
                            <a:off x="2770" y="12084"/>
                            <a:ext cx="1872" cy="2"/>
                          </a:xfrm>
                          <a:custGeom>
                            <a:avLst/>
                            <a:gdLst>
                              <a:gd name="T0" fmla="*/ 0 w 1872"/>
                              <a:gd name="T1" fmla="*/ 0 h 2"/>
                              <a:gd name="T2" fmla="*/ 1872 w 1872"/>
                              <a:gd name="T3" fmla="*/ 0 h 2"/>
                              <a:gd name="T4" fmla="*/ 0 60000 65536"/>
                              <a:gd name="T5" fmla="*/ 0 60000 65536"/>
                            </a:gdLst>
                            <a:ahLst/>
                            <a:cxnLst>
                              <a:cxn ang="T4">
                                <a:pos x="T0" y="T1"/>
                              </a:cxn>
                              <a:cxn ang="T5">
                                <a:pos x="T2" y="T3"/>
                              </a:cxn>
                            </a:cxnLst>
                            <a:rect l="0" t="0" r="r" b="b"/>
                            <a:pathLst>
                              <a:path w="1872" h="2">
                                <a:moveTo>
                                  <a:pt x="0" y="0"/>
                                </a:moveTo>
                                <a:lnTo>
                                  <a:pt x="1872"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56A42D9" id="Group 1581" o:spid="_x0000_s1026" style="position:absolute;margin-left:138.5pt;margin-top:604.2pt;width:93.6pt;height:.1pt;z-index:-251672064;mso-position-horizontal-relative:page;mso-position-vertical-relative:page" coordorigin="2770,12084" coordsize="18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">
                <v:shape id="Freeform 1582" o:spid="_x0000_s1027" style="position:absolute;left:2770;top:12084;width:1872;height:2;visibility:visible;mso-wrap-style:square;v-text-anchor:top" coordsize="1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" path="m,l1872,e" filled="f" strokeweight=".55pt">
                  <v:path arrowok="t" o:connecttype="custom" o:connectlocs="0,0;1872,0" o:connectangles="0,0"/>
                </v:shape>
                <w10:wrap anchorx="page" anchory="page"/>
              </v:group>
            </w:pict>
          </mc:Fallback>
        </mc:AlternateContent>
      </w:r>
      <w:r w:rsidRPr="00B71140">
        <w:rPr>
          <w:rFonts w:ascii="Book Antiqua" w:hAnsi="Book Antiqua"/>
          <w:noProof/>
          <w:sz w:val="22"/>
        </w:rPr>
        <mc:AlternateContent>
          <mc:Choice Requires="wpg">
            <w:drawing>
              <wp:anchor distT="0" distB="0" distL="114300" distR="114300" simplePos="0" relativeHeight="251645440" behindDoc="1" locked="0" layoutInCell="1" allowOverlap="1" wp14:anchorId="4B255C55" wp14:editId="0319B093">
                <wp:simplePos x="0" y="0"/>
                <wp:positionH relativeFrom="page">
                  <wp:posOffset>1758950</wp:posOffset>
                </wp:positionH>
                <wp:positionV relativeFrom="page">
                  <wp:posOffset>8080375</wp:posOffset>
                </wp:positionV>
                <wp:extent cx="1188720" cy="1270"/>
                <wp:effectExtent l="6350" t="12700" r="5080" b="5080"/>
                <wp:wrapNone/>
                <wp:docPr id="23806"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1270"/>
                          <a:chOff x="2770" y="12725"/>
                          <a:chExt cx="1872" cy="2"/>
                        </a:xfrm>
                      </wpg:grpSpPr>
                      <wps:wsp>
                        <wps:cNvPr id="23807" name="Freeform 1580"/>
                        <wps:cNvSpPr>
                          <a:spLocks/>
                        </wps:cNvSpPr>
                        <wps:spPr bwMode="auto">
                          <a:xfrm>
                            <a:off x="2770" y="12725"/>
                            <a:ext cx="1872" cy="2"/>
                          </a:xfrm>
                          <a:custGeom>
                            <a:avLst/>
                            <a:gdLst>
                              <a:gd name="T0" fmla="*/ 0 w 1872"/>
                              <a:gd name="T1" fmla="*/ 0 h 2"/>
                              <a:gd name="T2" fmla="*/ 1872 w 1872"/>
                              <a:gd name="T3" fmla="*/ 0 h 2"/>
                              <a:gd name="T4" fmla="*/ 0 60000 65536"/>
                              <a:gd name="T5" fmla="*/ 0 60000 65536"/>
                            </a:gdLst>
                            <a:ahLst/>
                            <a:cxnLst>
                              <a:cxn ang="T4">
                                <a:pos x="T0" y="T1"/>
                              </a:cxn>
                              <a:cxn ang="T5">
                                <a:pos x="T2" y="T3"/>
                              </a:cxn>
                            </a:cxnLst>
                            <a:rect l="0" t="0" r="r" b="b"/>
                            <a:pathLst>
                              <a:path w="1872" h="2">
                                <a:moveTo>
                                  <a:pt x="0" y="0"/>
                                </a:moveTo>
                                <a:lnTo>
                                  <a:pt x="1872"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22E8E0" id="Group 1579" o:spid="_x0000_s1026" style="position:absolute;margin-left:138.5pt;margin-top:636.25pt;width:93.6pt;height:.1pt;z-index:-251671040;mso-position-horizontal-relative:page;mso-position-vertical-relative:page" coordorigin="2770,12725" coordsize="18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">
                <v:shape id="Freeform 1580" o:spid="_x0000_s1027" style="position:absolute;left:2770;top:12725;width:1872;height:2;visibility:visible;mso-wrap-style:square;v-text-anchor:top" coordsize="1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" path="m,l1872,e" filled="f" strokeweight=".55pt">
                  <v:path arrowok="t" o:connecttype="custom" o:connectlocs="0,0;1872,0" o:connectangles="0,0"/>
                </v:shape>
                <w10:wrap anchorx="page" anchory="page"/>
              </v:group>
            </w:pict>
          </mc:Fallback>
        </mc:AlternateContent>
      </w:r>
      <w:r w:rsidRPr="00B71140">
        <w:rPr>
          <w:rFonts w:ascii="Book Antiqua" w:hAnsi="Book Antiqua"/>
          <w:noProof/>
          <w:sz w:val="22"/>
        </w:rPr>
        <mc:AlternateContent>
          <mc:Choice Requires="wpg">
            <w:drawing>
              <wp:anchor distT="0" distB="0" distL="114300" distR="114300" simplePos="0" relativeHeight="251646464" behindDoc="1" locked="0" layoutInCell="1" allowOverlap="1" wp14:anchorId="73540F01" wp14:editId="6BA8776C">
                <wp:simplePos x="0" y="0"/>
                <wp:positionH relativeFrom="page">
                  <wp:posOffset>1758950</wp:posOffset>
                </wp:positionH>
                <wp:positionV relativeFrom="page">
                  <wp:posOffset>8446135</wp:posOffset>
                </wp:positionV>
                <wp:extent cx="699770" cy="1270"/>
                <wp:effectExtent l="6350" t="6985" r="8255" b="10795"/>
                <wp:wrapNone/>
                <wp:docPr id="23804"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770" cy="1270"/>
                          <a:chOff x="2770" y="13301"/>
                          <a:chExt cx="1102" cy="2"/>
                        </a:xfrm>
                      </wpg:grpSpPr>
                      <wps:wsp>
                        <wps:cNvPr id="23805" name="Freeform 1578"/>
                        <wps:cNvSpPr>
                          <a:spLocks/>
                        </wps:cNvSpPr>
                        <wps:spPr bwMode="auto">
                          <a:xfrm>
                            <a:off x="2770" y="13301"/>
                            <a:ext cx="1102" cy="2"/>
                          </a:xfrm>
                          <a:custGeom>
                            <a:avLst/>
                            <a:gdLst>
                              <a:gd name="T0" fmla="*/ 0 w 1102"/>
                              <a:gd name="T1" fmla="*/ 0 h 2"/>
                              <a:gd name="T2" fmla="*/ 1102 w 1102"/>
                              <a:gd name="T3" fmla="*/ 0 h 2"/>
                              <a:gd name="T4" fmla="*/ 0 60000 65536"/>
                              <a:gd name="T5" fmla="*/ 0 60000 65536"/>
                            </a:gdLst>
                            <a:ahLst/>
                            <a:cxnLst>
                              <a:cxn ang="T4">
                                <a:pos x="T0" y="T1"/>
                              </a:cxn>
                              <a:cxn ang="T5">
                                <a:pos x="T2" y="T3"/>
                              </a:cxn>
                            </a:cxnLst>
                            <a:rect l="0" t="0" r="r" b="b"/>
                            <a:pathLst>
                              <a:path w="1102" h="2">
                                <a:moveTo>
                                  <a:pt x="0" y="0"/>
                                </a:moveTo>
                                <a:lnTo>
                                  <a:pt x="1102"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996E4F" id="Group 1577" o:spid="_x0000_s1026" style="position:absolute;margin-left:138.5pt;margin-top:665.05pt;width:55.1pt;height:.1pt;z-index:-251670016;mso-position-horizontal-relative:page;mso-position-vertical-relative:page" coordorigin="2770,13301" coordsize="1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">
                <v:shape id="Freeform 1578" o:spid="_x0000_s1027" style="position:absolute;left:2770;top:13301;width:1102;height:2;visibility:visible;mso-wrap-style:square;v-text-anchor:top" coordsize="1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" path="m,l1102,e" filled="f" strokeweight=".55pt">
                  <v:path arrowok="t" o:connecttype="custom" o:connectlocs="0,0;1102,0" o:connectangles="0,0"/>
                </v:shape>
                <w10:wrap anchorx="page" anchory="page"/>
              </v:group>
            </w:pict>
          </mc:Fallback>
        </mc:AlternateContent>
      </w:r>
      <w:bookmarkStart w:id="65" w:name="_TOC_250010"/>
      <w:r>
        <w:rPr>
          <w:rFonts w:ascii="Book Antiqua" w:hAnsi="Book Antiqua"/>
          <w:sz w:val="22"/>
          <w:lang w:val="sr-Latn-RS"/>
        </w:rPr>
        <w:t>Prilog</w:t>
      </w:r>
      <w:r w:rsidRPr="00B71140">
        <w:rPr>
          <w:rFonts w:ascii="Book Antiqua" w:hAnsi="Book Antiqua"/>
          <w:sz w:val="22"/>
          <w:lang w:val="sr-Latn-RS"/>
        </w:rPr>
        <w:t xml:space="preserve"> br. 10 Zahtev za isplatu</w:t>
      </w:r>
      <w:bookmarkEnd w:id="63"/>
      <w:bookmarkEnd w:id="64"/>
      <w:bookmarkEnd w:id="65"/>
    </w:p>
    <w:p w14:paraId="4E36E668" w14:textId="77777777" w:rsidR="001A0B1F" w:rsidRPr="00B71140" w:rsidRDefault="001A0B1F" w:rsidP="001A0B1F">
      <w:pPr>
        <w:pStyle w:val="Heading2"/>
        <w:jc w:val="both"/>
        <w:rPr>
          <w:rFonts w:ascii="Book Antiqua" w:hAnsi="Book Antiqua"/>
          <w:sz w:val="22"/>
          <w:szCs w:val="22"/>
          <w:lang w:val="sr-Latn-RS"/>
        </w:rPr>
      </w:pPr>
      <w:bookmarkStart w:id="66" w:name="OLE_LINK1"/>
    </w:p>
    <w:bookmarkEnd w:id="66"/>
    <w:p w14:paraId="2B3200C5" w14:textId="77777777" w:rsidR="001A0B1F" w:rsidRPr="00B71140" w:rsidRDefault="001A0B1F" w:rsidP="001A0B1F">
      <w:pPr>
        <w:tabs>
          <w:tab w:val="left" w:pos="9720"/>
        </w:tabs>
        <w:jc w:val="both"/>
        <w:rPr>
          <w:rFonts w:ascii="Book Antiqua" w:eastAsia="Times New Roman" w:hAnsi="Book Antiqua"/>
          <w:b/>
          <w:bCs/>
          <w:lang w:val="sr-Latn-RS"/>
        </w:rPr>
      </w:pPr>
    </w:p>
    <w:tbl>
      <w:tblPr>
        <w:tblW w:w="10800" w:type="dxa"/>
        <w:tblInd w:w="-105" w:type="dxa"/>
        <w:tblLayout w:type="fixed"/>
        <w:tblCellMar>
          <w:left w:w="0" w:type="dxa"/>
          <w:right w:w="0" w:type="dxa"/>
        </w:tblCellMar>
        <w:tblLook w:val="01E0" w:firstRow="1" w:lastRow="1" w:firstColumn="1" w:lastColumn="1" w:noHBand="0" w:noVBand="0"/>
      </w:tblPr>
      <w:tblGrid>
        <w:gridCol w:w="1951"/>
        <w:gridCol w:w="120"/>
        <w:gridCol w:w="74"/>
        <w:gridCol w:w="8605"/>
        <w:gridCol w:w="50"/>
      </w:tblGrid>
      <w:tr w:rsidR="001A0B1F" w:rsidRPr="003519FD" w14:paraId="44DD9039" w14:textId="77777777" w:rsidTr="00E909D3">
        <w:trPr>
          <w:trHeight w:hRule="exact" w:val="874"/>
        </w:trPr>
        <w:tc>
          <w:tcPr>
            <w:tcW w:w="10800" w:type="dxa"/>
            <w:gridSpan w:val="5"/>
            <w:tcBorders>
              <w:top w:val="single" w:sz="13" w:space="0" w:color="000000"/>
              <w:left w:val="single" w:sz="12" w:space="0" w:color="000000"/>
              <w:bottom w:val="single" w:sz="11" w:space="0" w:color="000000"/>
              <w:right w:val="single" w:sz="12" w:space="0" w:color="000000"/>
            </w:tcBorders>
            <w:shd w:val="clear" w:color="auto" w:fill="E6E6E6"/>
          </w:tcPr>
          <w:p w14:paraId="38544901" w14:textId="77777777" w:rsidR="001A0B1F" w:rsidRPr="00B71140" w:rsidRDefault="001A0B1F" w:rsidP="00E909D3">
            <w:pPr>
              <w:pStyle w:val="TableParagraph"/>
              <w:tabs>
                <w:tab w:val="left" w:pos="9720"/>
              </w:tabs>
              <w:spacing w:line="263" w:lineRule="exact"/>
              <w:ind w:right="3"/>
              <w:jc w:val="both"/>
              <w:rPr>
                <w:rFonts w:ascii="Book Antiqua" w:eastAsia="Book Antiqua" w:hAnsi="Book Antiqua"/>
                <w:lang w:val="sr-Latn-RS"/>
              </w:rPr>
            </w:pPr>
            <w:r w:rsidRPr="00B71140">
              <w:rPr>
                <w:rFonts w:ascii="Book Antiqua" w:hAnsi="Book Antiqua"/>
                <w:b/>
                <w:lang w:val="sr-Latn-RS"/>
              </w:rPr>
              <w:t>ZAHTEV ZA ISPLATU</w:t>
            </w:r>
          </w:p>
          <w:p w14:paraId="14817120" w14:textId="77777777" w:rsidR="001A0B1F" w:rsidRPr="00B71140" w:rsidRDefault="001A0B1F" w:rsidP="00E909D3">
            <w:pPr>
              <w:pStyle w:val="TableParagraph"/>
              <w:tabs>
                <w:tab w:val="left" w:pos="9720"/>
              </w:tabs>
              <w:spacing w:line="273" w:lineRule="exact"/>
              <w:ind w:right="2"/>
              <w:jc w:val="both"/>
              <w:rPr>
                <w:rFonts w:ascii="Book Antiqua" w:eastAsia="Book Antiqua" w:hAnsi="Book Antiqua"/>
                <w:lang w:val="sr-Latn-RS"/>
              </w:rPr>
            </w:pPr>
            <w:r w:rsidRPr="00B71140">
              <w:rPr>
                <w:rFonts w:ascii="Book Antiqua" w:hAnsi="Book Antiqua"/>
                <w:lang w:val="sr-Latn-RS"/>
              </w:rPr>
              <w:t>MERA 1, Podmera ....</w:t>
            </w:r>
          </w:p>
        </w:tc>
      </w:tr>
      <w:tr w:rsidR="001A0B1F" w:rsidRPr="003519FD" w14:paraId="018CDED4" w14:textId="77777777" w:rsidTr="00E909D3">
        <w:trPr>
          <w:trHeight w:hRule="exact" w:val="1237"/>
        </w:trPr>
        <w:tc>
          <w:tcPr>
            <w:tcW w:w="1951" w:type="dxa"/>
            <w:vMerge w:val="restart"/>
            <w:tcBorders>
              <w:top w:val="single" w:sz="13" w:space="0" w:color="000000"/>
              <w:left w:val="single" w:sz="12" w:space="0" w:color="000000"/>
              <w:right w:val="single" w:sz="12" w:space="0" w:color="000000"/>
            </w:tcBorders>
            <w:shd w:val="clear" w:color="auto" w:fill="E6E6E6"/>
          </w:tcPr>
          <w:p w14:paraId="02F2AC02" w14:textId="77777777" w:rsidR="001A0B1F" w:rsidRPr="00B71140" w:rsidRDefault="001A0B1F" w:rsidP="00E909D3">
            <w:pPr>
              <w:pStyle w:val="TableParagraph"/>
              <w:tabs>
                <w:tab w:val="left" w:pos="9720"/>
              </w:tabs>
              <w:jc w:val="both"/>
              <w:rPr>
                <w:rFonts w:ascii="Book Antiqua" w:eastAsia="Times New Roman" w:hAnsi="Book Antiqua"/>
                <w:b/>
                <w:bCs/>
                <w:lang w:val="sr-Latn-RS"/>
              </w:rPr>
            </w:pPr>
          </w:p>
          <w:p w14:paraId="32BD7F47" w14:textId="77777777" w:rsidR="001A0B1F" w:rsidRPr="00B71140" w:rsidRDefault="001A0B1F" w:rsidP="00E909D3">
            <w:pPr>
              <w:pStyle w:val="TableParagraph"/>
              <w:tabs>
                <w:tab w:val="left" w:pos="9720"/>
              </w:tabs>
              <w:jc w:val="both"/>
              <w:rPr>
                <w:rFonts w:ascii="Book Antiqua" w:eastAsia="Times New Roman" w:hAnsi="Book Antiqua"/>
                <w:b/>
                <w:bCs/>
                <w:lang w:val="sr-Latn-RS"/>
              </w:rPr>
            </w:pPr>
          </w:p>
          <w:p w14:paraId="2AC88344" w14:textId="77777777" w:rsidR="001A0B1F" w:rsidRPr="00B71140" w:rsidRDefault="001A0B1F" w:rsidP="00E909D3">
            <w:pPr>
              <w:pStyle w:val="TableParagraph"/>
              <w:tabs>
                <w:tab w:val="left" w:pos="9720"/>
              </w:tabs>
              <w:jc w:val="both"/>
              <w:rPr>
                <w:rFonts w:ascii="Book Antiqua" w:eastAsia="Times New Roman" w:hAnsi="Book Antiqua"/>
                <w:b/>
                <w:bCs/>
                <w:lang w:val="sr-Latn-RS"/>
              </w:rPr>
            </w:pPr>
          </w:p>
          <w:p w14:paraId="69608238" w14:textId="77777777" w:rsidR="001A0B1F" w:rsidRPr="00B71140" w:rsidRDefault="001A0B1F" w:rsidP="00E909D3">
            <w:pPr>
              <w:pStyle w:val="TableParagraph"/>
              <w:tabs>
                <w:tab w:val="left" w:pos="9720"/>
              </w:tabs>
              <w:jc w:val="both"/>
              <w:rPr>
                <w:rFonts w:ascii="Book Antiqua" w:eastAsia="Times New Roman" w:hAnsi="Book Antiqua"/>
                <w:b/>
                <w:bCs/>
                <w:lang w:val="sr-Latn-RS"/>
              </w:rPr>
            </w:pPr>
          </w:p>
          <w:p w14:paraId="3670993A" w14:textId="77777777" w:rsidR="001A0B1F" w:rsidRPr="00B71140" w:rsidRDefault="001A0B1F" w:rsidP="00E909D3">
            <w:pPr>
              <w:pStyle w:val="TableParagraph"/>
              <w:tabs>
                <w:tab w:val="left" w:pos="9720"/>
              </w:tabs>
              <w:jc w:val="both"/>
              <w:rPr>
                <w:rFonts w:ascii="Book Antiqua" w:eastAsia="Times New Roman" w:hAnsi="Book Antiqua"/>
                <w:b/>
                <w:bCs/>
                <w:lang w:val="sr-Latn-RS"/>
              </w:rPr>
            </w:pPr>
          </w:p>
          <w:p w14:paraId="18B31BB7" w14:textId="77777777" w:rsidR="001A0B1F" w:rsidRPr="00B71140" w:rsidRDefault="001A0B1F" w:rsidP="00E909D3">
            <w:pPr>
              <w:pStyle w:val="TableParagraph"/>
              <w:tabs>
                <w:tab w:val="left" w:pos="9720"/>
              </w:tabs>
              <w:spacing w:before="5"/>
              <w:jc w:val="center"/>
              <w:rPr>
                <w:rFonts w:ascii="Book Antiqua" w:eastAsia="Times New Roman" w:hAnsi="Book Antiqua"/>
                <w:b/>
                <w:bCs/>
                <w:lang w:val="sr-Latn-RS"/>
              </w:rPr>
            </w:pPr>
          </w:p>
          <w:p w14:paraId="2A3B068F" w14:textId="77777777" w:rsidR="001A0B1F" w:rsidRPr="00B71140" w:rsidRDefault="001A0B1F" w:rsidP="00E909D3">
            <w:pPr>
              <w:pStyle w:val="TableParagraph"/>
              <w:tabs>
                <w:tab w:val="left" w:pos="9720"/>
              </w:tabs>
              <w:spacing w:line="360" w:lineRule="auto"/>
              <w:ind w:left="318" w:right="98" w:hanging="221"/>
              <w:jc w:val="center"/>
              <w:rPr>
                <w:rFonts w:ascii="Book Antiqua" w:eastAsia="Book Antiqua" w:hAnsi="Book Antiqua"/>
                <w:lang w:val="sr-Latn-RS"/>
              </w:rPr>
            </w:pPr>
            <w:r w:rsidRPr="00B71140">
              <w:rPr>
                <w:rFonts w:ascii="Book Antiqua" w:hAnsi="Book Antiqua"/>
                <w:b/>
                <w:lang w:val="sr-Latn-RS"/>
              </w:rPr>
              <w:t>I. Podaci za podnosioca zahteva</w:t>
            </w:r>
          </w:p>
        </w:tc>
        <w:tc>
          <w:tcPr>
            <w:tcW w:w="8849" w:type="dxa"/>
            <w:gridSpan w:val="4"/>
            <w:tcBorders>
              <w:top w:val="single" w:sz="11" w:space="0" w:color="000000"/>
              <w:left w:val="single" w:sz="12" w:space="0" w:color="000000"/>
              <w:bottom w:val="single" w:sz="5" w:space="0" w:color="000000"/>
              <w:right w:val="single" w:sz="12" w:space="0" w:color="000000"/>
            </w:tcBorders>
            <w:shd w:val="clear" w:color="auto" w:fill="auto"/>
          </w:tcPr>
          <w:p w14:paraId="357775F0" w14:textId="77777777" w:rsidR="001A0B1F" w:rsidRPr="00B71140" w:rsidRDefault="001A0B1F" w:rsidP="00E909D3">
            <w:pPr>
              <w:pStyle w:val="TableParagraph"/>
              <w:tabs>
                <w:tab w:val="left" w:pos="9720"/>
              </w:tabs>
              <w:jc w:val="both"/>
              <w:rPr>
                <w:rFonts w:ascii="Book Antiqua" w:eastAsia="Times New Roman" w:hAnsi="Book Antiqua"/>
                <w:b/>
                <w:bCs/>
                <w:lang w:val="sr-Latn-RS"/>
              </w:rPr>
            </w:pPr>
          </w:p>
          <w:p w14:paraId="42F457CC" w14:textId="77777777" w:rsidR="001A0B1F" w:rsidRPr="00B71140" w:rsidRDefault="001A0B1F" w:rsidP="00E909D3">
            <w:pPr>
              <w:pStyle w:val="TableParagraph"/>
              <w:tabs>
                <w:tab w:val="left" w:pos="9720"/>
              </w:tabs>
              <w:jc w:val="both"/>
              <w:rPr>
                <w:rFonts w:ascii="Book Antiqua" w:eastAsia="Times New Roman" w:hAnsi="Book Antiqua"/>
                <w:b/>
                <w:bCs/>
                <w:lang w:val="sr-Latn-RS"/>
              </w:rPr>
            </w:pPr>
          </w:p>
          <w:p w14:paraId="32D8FE42" w14:textId="77777777" w:rsidR="001A0B1F" w:rsidRPr="00B71140" w:rsidRDefault="001A0B1F" w:rsidP="00E909D3">
            <w:pPr>
              <w:pStyle w:val="TableParagraph"/>
              <w:tabs>
                <w:tab w:val="left" w:pos="9720"/>
              </w:tabs>
              <w:spacing w:before="4"/>
              <w:jc w:val="both"/>
              <w:rPr>
                <w:rFonts w:ascii="Book Antiqua" w:eastAsia="Times New Roman" w:hAnsi="Book Antiqua"/>
                <w:b/>
                <w:bCs/>
                <w:lang w:val="sr-Latn-RS"/>
              </w:rPr>
            </w:pPr>
          </w:p>
          <w:p w14:paraId="499EF8F3" w14:textId="0C8CBD1D" w:rsidR="001A0B1F" w:rsidRPr="00B71140" w:rsidRDefault="001A0B1F" w:rsidP="00E909D3">
            <w:pPr>
              <w:pStyle w:val="TableParagraph"/>
              <w:tabs>
                <w:tab w:val="left" w:pos="9720"/>
              </w:tabs>
              <w:spacing w:line="20" w:lineRule="atLeast"/>
              <w:ind w:left="355"/>
              <w:jc w:val="both"/>
              <w:rPr>
                <w:rFonts w:ascii="Book Antiqua" w:eastAsia="Times New Roman" w:hAnsi="Book Antiqua"/>
                <w:lang w:val="sr-Latn-RS"/>
              </w:rPr>
            </w:pPr>
            <w:r w:rsidRPr="00B71140">
              <w:rPr>
                <w:noProof/>
              </w:rPr>
              <mc:AlternateContent>
                <mc:Choice Requires="wpg">
                  <w:drawing>
                    <wp:inline distT="0" distB="0" distL="0" distR="0" wp14:anchorId="7AD0894E" wp14:editId="79640124">
                      <wp:extent cx="4895850" cy="7620"/>
                      <wp:effectExtent l="8890" t="5080" r="10160" b="6350"/>
                      <wp:docPr id="23801" name="Group 1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7620"/>
                                <a:chOff x="0" y="0"/>
                                <a:chExt cx="7710" cy="12"/>
                              </a:xfrm>
                            </wpg:grpSpPr>
                            <wpg:grpSp>
                              <wpg:cNvPr id="23802" name="Group 1575"/>
                              <wpg:cNvGrpSpPr>
                                <a:grpSpLocks/>
                              </wpg:cNvGrpSpPr>
                              <wpg:grpSpPr bwMode="auto">
                                <a:xfrm>
                                  <a:off x="6" y="6"/>
                                  <a:ext cx="7699" cy="2"/>
                                  <a:chOff x="6" y="6"/>
                                  <a:chExt cx="7699" cy="2"/>
                                </a:xfrm>
                              </wpg:grpSpPr>
                              <wps:wsp>
                                <wps:cNvPr id="23803" name="Freeform 1576"/>
                                <wps:cNvSpPr>
                                  <a:spLocks/>
                                </wps:cNvSpPr>
                                <wps:spPr bwMode="auto">
                                  <a:xfrm>
                                    <a:off x="6" y="6"/>
                                    <a:ext cx="7699" cy="2"/>
                                  </a:xfrm>
                                  <a:custGeom>
                                    <a:avLst/>
                                    <a:gdLst>
                                      <a:gd name="T0" fmla="*/ 0 w 7699"/>
                                      <a:gd name="T1" fmla="*/ 0 h 2"/>
                                      <a:gd name="T2" fmla="*/ 7698 w 7699"/>
                                      <a:gd name="T3" fmla="*/ 0 h 2"/>
                                      <a:gd name="T4" fmla="*/ 0 60000 65536"/>
                                      <a:gd name="T5" fmla="*/ 0 60000 65536"/>
                                    </a:gdLst>
                                    <a:ahLst/>
                                    <a:cxnLst>
                                      <a:cxn ang="T4">
                                        <a:pos x="T0" y="T1"/>
                                      </a:cxn>
                                      <a:cxn ang="T5">
                                        <a:pos x="T2" y="T3"/>
                                      </a:cxn>
                                    </a:cxnLst>
                                    <a:rect l="0" t="0" r="r" b="b"/>
                                    <a:pathLst>
                                      <a:path w="7699" h="2">
                                        <a:moveTo>
                                          <a:pt x="0" y="0"/>
                                        </a:moveTo>
                                        <a:lnTo>
                                          <a:pt x="7698"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70CDC4A" id="Group 1574" o:spid="_x0000_s1026" style="width:385.5pt;height:.6pt;mso-position-horizontal-relative:char;mso-position-vertical-relative:line" coordsize="77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">
                      <v:group id="Group 1575" o:spid="_x0000_s1027" style="position:absolute;left:6;top:6;width:7699;height:2" coordorigin="6,6" coordsize="7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">
                        <v:shape id="Freeform 1576" o:spid="_x0000_s1028" style="position:absolute;left:6;top:6;width:7699;height:2;visibility:visible;mso-wrap-style:square;v-text-anchor:top" coordsize="7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" path="m,l7698,e" filled="f" strokeweight=".55pt">
                          <v:path arrowok="t" o:connecttype="custom" o:connectlocs="0,0;7698,0" o:connectangles="0,0"/>
                        </v:shape>
                      </v:group>
                      <w10:anchorlock/>
                    </v:group>
                  </w:pict>
                </mc:Fallback>
              </mc:AlternateContent>
            </w:r>
          </w:p>
          <w:p w14:paraId="72C16D59" w14:textId="77777777" w:rsidR="001A0B1F" w:rsidRPr="00B71140" w:rsidRDefault="001A0B1F" w:rsidP="00E909D3">
            <w:pPr>
              <w:pStyle w:val="TableParagraph"/>
              <w:tabs>
                <w:tab w:val="left" w:pos="9720"/>
              </w:tabs>
              <w:spacing w:before="153"/>
              <w:ind w:left="2509"/>
              <w:jc w:val="both"/>
              <w:rPr>
                <w:rFonts w:ascii="Book Antiqua" w:eastAsia="Book Antiqua" w:hAnsi="Book Antiqua"/>
                <w:lang w:val="sr-Latn-RS"/>
              </w:rPr>
            </w:pPr>
            <w:r w:rsidRPr="00B71140">
              <w:rPr>
                <w:rFonts w:ascii="Book Antiqua" w:hAnsi="Book Antiqua"/>
                <w:lang w:val="sr-Latn-RS"/>
              </w:rPr>
              <w:t>(ime i prezime ili preduzeće)</w:t>
            </w:r>
          </w:p>
        </w:tc>
      </w:tr>
      <w:tr w:rsidR="001A0B1F" w:rsidRPr="00B71140" w14:paraId="7304D8CC" w14:textId="77777777" w:rsidTr="00E909D3">
        <w:trPr>
          <w:trHeight w:hRule="exact" w:val="403"/>
        </w:trPr>
        <w:tc>
          <w:tcPr>
            <w:tcW w:w="1951" w:type="dxa"/>
            <w:vMerge/>
            <w:tcBorders>
              <w:left w:val="single" w:sz="12" w:space="0" w:color="000000"/>
              <w:right w:val="single" w:sz="12" w:space="0" w:color="000000"/>
            </w:tcBorders>
            <w:shd w:val="clear" w:color="auto" w:fill="E6E6E6"/>
          </w:tcPr>
          <w:p w14:paraId="144D2949" w14:textId="77777777" w:rsidR="001A0B1F" w:rsidRPr="00B71140" w:rsidRDefault="001A0B1F" w:rsidP="00E909D3">
            <w:pPr>
              <w:tabs>
                <w:tab w:val="left" w:pos="9720"/>
              </w:tabs>
              <w:jc w:val="both"/>
              <w:rPr>
                <w:rFonts w:ascii="Book Antiqua" w:hAnsi="Book Antiqua"/>
                <w:lang w:val="sr-Latn-RS"/>
              </w:rPr>
            </w:pPr>
          </w:p>
        </w:tc>
        <w:tc>
          <w:tcPr>
            <w:tcW w:w="120" w:type="dxa"/>
            <w:vMerge w:val="restart"/>
            <w:tcBorders>
              <w:top w:val="nil"/>
              <w:left w:val="single" w:sz="12" w:space="0" w:color="000000"/>
              <w:right w:val="single" w:sz="12" w:space="0" w:color="000000"/>
            </w:tcBorders>
            <w:shd w:val="clear" w:color="auto" w:fill="auto"/>
          </w:tcPr>
          <w:p w14:paraId="6F3586D2" w14:textId="77777777" w:rsidR="001A0B1F" w:rsidRPr="00B71140" w:rsidRDefault="001A0B1F" w:rsidP="00E909D3">
            <w:pPr>
              <w:tabs>
                <w:tab w:val="left" w:pos="9720"/>
              </w:tabs>
              <w:jc w:val="both"/>
              <w:rPr>
                <w:rFonts w:ascii="Book Antiqua" w:hAnsi="Book Antiqua"/>
                <w:lang w:val="sr-Latn-RS"/>
              </w:rPr>
            </w:pPr>
          </w:p>
        </w:tc>
        <w:tc>
          <w:tcPr>
            <w:tcW w:w="8679" w:type="dxa"/>
            <w:gridSpan w:val="2"/>
            <w:tcBorders>
              <w:top w:val="single" w:sz="5" w:space="0" w:color="000000"/>
              <w:left w:val="single" w:sz="12" w:space="0" w:color="000000"/>
              <w:bottom w:val="single" w:sz="5" w:space="0" w:color="000000"/>
              <w:right w:val="single" w:sz="12" w:space="0" w:color="000000"/>
            </w:tcBorders>
            <w:shd w:val="clear" w:color="auto" w:fill="auto"/>
          </w:tcPr>
          <w:p w14:paraId="73821F8F" w14:textId="77777777" w:rsidR="001A0B1F" w:rsidRPr="00B71140" w:rsidRDefault="001A0B1F" w:rsidP="00E909D3">
            <w:pPr>
              <w:pStyle w:val="TableParagraph"/>
              <w:tabs>
                <w:tab w:val="left" w:pos="9720"/>
              </w:tabs>
              <w:spacing w:line="272" w:lineRule="exact"/>
              <w:ind w:left="92"/>
              <w:jc w:val="both"/>
              <w:rPr>
                <w:rFonts w:ascii="Book Antiqua" w:eastAsia="Book Antiqua" w:hAnsi="Book Antiqua"/>
                <w:lang w:val="sr-Latn-RS"/>
              </w:rPr>
            </w:pPr>
            <w:r w:rsidRPr="00B71140">
              <w:rPr>
                <w:rFonts w:ascii="Book Antiqua" w:hAnsi="Book Antiqua"/>
                <w:lang w:val="sr-Latn-RS"/>
              </w:rPr>
              <w:t>Region:</w:t>
            </w:r>
          </w:p>
        </w:tc>
        <w:tc>
          <w:tcPr>
            <w:tcW w:w="50" w:type="dxa"/>
            <w:vMerge w:val="restart"/>
            <w:tcBorders>
              <w:top w:val="nil"/>
              <w:left w:val="single" w:sz="12" w:space="0" w:color="000000"/>
              <w:right w:val="single" w:sz="12" w:space="0" w:color="000000"/>
            </w:tcBorders>
            <w:shd w:val="clear" w:color="auto" w:fill="auto"/>
          </w:tcPr>
          <w:p w14:paraId="62019D85" w14:textId="77777777" w:rsidR="001A0B1F" w:rsidRPr="00B71140" w:rsidRDefault="001A0B1F" w:rsidP="00E909D3">
            <w:pPr>
              <w:tabs>
                <w:tab w:val="left" w:pos="9720"/>
              </w:tabs>
              <w:jc w:val="both"/>
              <w:rPr>
                <w:rFonts w:ascii="Book Antiqua" w:hAnsi="Book Antiqua"/>
                <w:lang w:val="sr-Latn-RS"/>
              </w:rPr>
            </w:pPr>
          </w:p>
        </w:tc>
      </w:tr>
      <w:tr w:rsidR="001A0B1F" w:rsidRPr="00B71140" w14:paraId="0C5F5F50" w14:textId="77777777" w:rsidTr="00E909D3">
        <w:trPr>
          <w:trHeight w:hRule="exact" w:val="404"/>
        </w:trPr>
        <w:tc>
          <w:tcPr>
            <w:tcW w:w="1951" w:type="dxa"/>
            <w:vMerge/>
            <w:tcBorders>
              <w:left w:val="single" w:sz="12" w:space="0" w:color="000000"/>
              <w:right w:val="single" w:sz="12" w:space="0" w:color="000000"/>
            </w:tcBorders>
            <w:shd w:val="clear" w:color="auto" w:fill="E6E6E6"/>
          </w:tcPr>
          <w:p w14:paraId="1BFDF004" w14:textId="77777777" w:rsidR="001A0B1F" w:rsidRPr="00B71140" w:rsidRDefault="001A0B1F" w:rsidP="00E909D3">
            <w:pPr>
              <w:tabs>
                <w:tab w:val="left" w:pos="9720"/>
              </w:tabs>
              <w:jc w:val="both"/>
              <w:rPr>
                <w:rFonts w:ascii="Book Antiqua" w:hAnsi="Book Antiqua"/>
                <w:lang w:val="sr-Latn-RS"/>
              </w:rPr>
            </w:pPr>
          </w:p>
        </w:tc>
        <w:tc>
          <w:tcPr>
            <w:tcW w:w="120" w:type="dxa"/>
            <w:vMerge/>
            <w:tcBorders>
              <w:left w:val="single" w:sz="12" w:space="0" w:color="000000"/>
              <w:right w:val="single" w:sz="12" w:space="0" w:color="000000"/>
            </w:tcBorders>
            <w:shd w:val="clear" w:color="auto" w:fill="auto"/>
          </w:tcPr>
          <w:p w14:paraId="77ED7E20" w14:textId="77777777" w:rsidR="001A0B1F" w:rsidRPr="00B71140" w:rsidRDefault="001A0B1F" w:rsidP="00E909D3">
            <w:pPr>
              <w:tabs>
                <w:tab w:val="left" w:pos="9720"/>
              </w:tabs>
              <w:jc w:val="both"/>
              <w:rPr>
                <w:rFonts w:ascii="Book Antiqua" w:hAnsi="Book Antiqua"/>
                <w:lang w:val="sr-Latn-RS"/>
              </w:rPr>
            </w:pPr>
          </w:p>
        </w:tc>
        <w:tc>
          <w:tcPr>
            <w:tcW w:w="8679" w:type="dxa"/>
            <w:gridSpan w:val="2"/>
            <w:tcBorders>
              <w:top w:val="single" w:sz="5" w:space="0" w:color="000000"/>
              <w:left w:val="single" w:sz="12" w:space="0" w:color="000000"/>
              <w:bottom w:val="single" w:sz="5" w:space="0" w:color="000000"/>
              <w:right w:val="single" w:sz="12" w:space="0" w:color="000000"/>
            </w:tcBorders>
            <w:shd w:val="clear" w:color="auto" w:fill="auto"/>
          </w:tcPr>
          <w:p w14:paraId="6D0C8610" w14:textId="77777777" w:rsidR="001A0B1F" w:rsidRPr="00B71140" w:rsidRDefault="001A0B1F" w:rsidP="00E909D3">
            <w:pPr>
              <w:pStyle w:val="TableParagraph"/>
              <w:tabs>
                <w:tab w:val="left" w:pos="9720"/>
              </w:tabs>
              <w:spacing w:line="273" w:lineRule="exact"/>
              <w:ind w:left="92"/>
              <w:jc w:val="both"/>
              <w:rPr>
                <w:rFonts w:ascii="Book Antiqua" w:eastAsia="Book Antiqua" w:hAnsi="Book Antiqua"/>
                <w:lang w:val="sr-Latn-RS"/>
              </w:rPr>
            </w:pPr>
            <w:r w:rsidRPr="00B71140">
              <w:rPr>
                <w:rFonts w:ascii="Book Antiqua" w:hAnsi="Book Antiqua"/>
                <w:lang w:val="sr-Latn-RS"/>
              </w:rPr>
              <w:t>Opština:</w:t>
            </w:r>
          </w:p>
        </w:tc>
        <w:tc>
          <w:tcPr>
            <w:tcW w:w="50" w:type="dxa"/>
            <w:vMerge/>
            <w:tcBorders>
              <w:left w:val="single" w:sz="12" w:space="0" w:color="000000"/>
              <w:right w:val="single" w:sz="12" w:space="0" w:color="000000"/>
            </w:tcBorders>
            <w:shd w:val="clear" w:color="auto" w:fill="auto"/>
          </w:tcPr>
          <w:p w14:paraId="147FF825" w14:textId="77777777" w:rsidR="001A0B1F" w:rsidRPr="00B71140" w:rsidRDefault="001A0B1F" w:rsidP="00E909D3">
            <w:pPr>
              <w:tabs>
                <w:tab w:val="left" w:pos="9720"/>
              </w:tabs>
              <w:jc w:val="both"/>
              <w:rPr>
                <w:rFonts w:ascii="Book Antiqua" w:hAnsi="Book Antiqua"/>
                <w:lang w:val="sr-Latn-RS"/>
              </w:rPr>
            </w:pPr>
          </w:p>
        </w:tc>
      </w:tr>
      <w:tr w:rsidR="001A0B1F" w:rsidRPr="00B71140" w14:paraId="40EB4616" w14:textId="77777777" w:rsidTr="00E909D3">
        <w:trPr>
          <w:trHeight w:hRule="exact" w:val="403"/>
        </w:trPr>
        <w:tc>
          <w:tcPr>
            <w:tcW w:w="1951" w:type="dxa"/>
            <w:vMerge/>
            <w:tcBorders>
              <w:left w:val="single" w:sz="12" w:space="0" w:color="000000"/>
              <w:right w:val="single" w:sz="12" w:space="0" w:color="000000"/>
            </w:tcBorders>
            <w:shd w:val="clear" w:color="auto" w:fill="E6E6E6"/>
          </w:tcPr>
          <w:p w14:paraId="41D8388F" w14:textId="77777777" w:rsidR="001A0B1F" w:rsidRPr="00B71140" w:rsidRDefault="001A0B1F" w:rsidP="00E909D3">
            <w:pPr>
              <w:tabs>
                <w:tab w:val="left" w:pos="9720"/>
              </w:tabs>
              <w:jc w:val="both"/>
              <w:rPr>
                <w:rFonts w:ascii="Book Antiqua" w:hAnsi="Book Antiqua"/>
                <w:lang w:val="sr-Latn-RS"/>
              </w:rPr>
            </w:pPr>
          </w:p>
        </w:tc>
        <w:tc>
          <w:tcPr>
            <w:tcW w:w="120" w:type="dxa"/>
            <w:vMerge/>
            <w:tcBorders>
              <w:left w:val="single" w:sz="12" w:space="0" w:color="000000"/>
              <w:right w:val="single" w:sz="12" w:space="0" w:color="000000"/>
            </w:tcBorders>
            <w:shd w:val="clear" w:color="auto" w:fill="auto"/>
          </w:tcPr>
          <w:p w14:paraId="1EFE9E24" w14:textId="77777777" w:rsidR="001A0B1F" w:rsidRPr="00B71140" w:rsidRDefault="001A0B1F" w:rsidP="00E909D3">
            <w:pPr>
              <w:tabs>
                <w:tab w:val="left" w:pos="9720"/>
              </w:tabs>
              <w:jc w:val="both"/>
              <w:rPr>
                <w:rFonts w:ascii="Book Antiqua" w:hAnsi="Book Antiqua"/>
                <w:lang w:val="sr-Latn-RS"/>
              </w:rPr>
            </w:pPr>
          </w:p>
        </w:tc>
        <w:tc>
          <w:tcPr>
            <w:tcW w:w="8679" w:type="dxa"/>
            <w:gridSpan w:val="2"/>
            <w:tcBorders>
              <w:top w:val="single" w:sz="5" w:space="0" w:color="000000"/>
              <w:left w:val="single" w:sz="12" w:space="0" w:color="000000"/>
              <w:bottom w:val="single" w:sz="5" w:space="0" w:color="000000"/>
              <w:right w:val="single" w:sz="12" w:space="0" w:color="000000"/>
            </w:tcBorders>
            <w:shd w:val="clear" w:color="auto" w:fill="auto"/>
          </w:tcPr>
          <w:p w14:paraId="29059CE7" w14:textId="77777777" w:rsidR="001A0B1F" w:rsidRPr="00B71140" w:rsidRDefault="001A0B1F" w:rsidP="00E909D3">
            <w:pPr>
              <w:pStyle w:val="TableParagraph"/>
              <w:tabs>
                <w:tab w:val="left" w:pos="9720"/>
              </w:tabs>
              <w:spacing w:line="272" w:lineRule="exact"/>
              <w:ind w:left="92"/>
              <w:jc w:val="both"/>
              <w:rPr>
                <w:rFonts w:ascii="Book Antiqua" w:eastAsia="Book Antiqua" w:hAnsi="Book Antiqua"/>
                <w:lang w:val="sr-Latn-RS"/>
              </w:rPr>
            </w:pPr>
            <w:r w:rsidRPr="00B71140">
              <w:rPr>
                <w:rFonts w:ascii="Book Antiqua" w:hAnsi="Book Antiqua"/>
                <w:lang w:val="sr-Latn-RS"/>
              </w:rPr>
              <w:t>Prebivalište:</w:t>
            </w:r>
          </w:p>
        </w:tc>
        <w:tc>
          <w:tcPr>
            <w:tcW w:w="50" w:type="dxa"/>
            <w:vMerge/>
            <w:tcBorders>
              <w:left w:val="single" w:sz="12" w:space="0" w:color="000000"/>
              <w:right w:val="single" w:sz="12" w:space="0" w:color="000000"/>
            </w:tcBorders>
            <w:shd w:val="clear" w:color="auto" w:fill="auto"/>
          </w:tcPr>
          <w:p w14:paraId="57610AE1" w14:textId="77777777" w:rsidR="001A0B1F" w:rsidRPr="00B71140" w:rsidRDefault="001A0B1F" w:rsidP="00E909D3">
            <w:pPr>
              <w:tabs>
                <w:tab w:val="left" w:pos="9720"/>
              </w:tabs>
              <w:jc w:val="both"/>
              <w:rPr>
                <w:rFonts w:ascii="Book Antiqua" w:hAnsi="Book Antiqua"/>
                <w:lang w:val="sr-Latn-RS"/>
              </w:rPr>
            </w:pPr>
          </w:p>
        </w:tc>
      </w:tr>
      <w:tr w:rsidR="001A0B1F" w:rsidRPr="00B71140" w14:paraId="2E3DF310" w14:textId="77777777" w:rsidTr="00E909D3">
        <w:trPr>
          <w:trHeight w:hRule="exact" w:val="403"/>
        </w:trPr>
        <w:tc>
          <w:tcPr>
            <w:tcW w:w="1951" w:type="dxa"/>
            <w:vMerge/>
            <w:tcBorders>
              <w:left w:val="single" w:sz="12" w:space="0" w:color="000000"/>
              <w:right w:val="single" w:sz="12" w:space="0" w:color="000000"/>
            </w:tcBorders>
            <w:shd w:val="clear" w:color="auto" w:fill="E6E6E6"/>
          </w:tcPr>
          <w:p w14:paraId="1CEC867F" w14:textId="77777777" w:rsidR="001A0B1F" w:rsidRPr="00B71140" w:rsidRDefault="001A0B1F" w:rsidP="00E909D3">
            <w:pPr>
              <w:tabs>
                <w:tab w:val="left" w:pos="9720"/>
              </w:tabs>
              <w:jc w:val="both"/>
              <w:rPr>
                <w:rFonts w:ascii="Book Antiqua" w:hAnsi="Book Antiqua"/>
                <w:lang w:val="sr-Latn-RS"/>
              </w:rPr>
            </w:pPr>
          </w:p>
        </w:tc>
        <w:tc>
          <w:tcPr>
            <w:tcW w:w="120" w:type="dxa"/>
            <w:vMerge/>
            <w:tcBorders>
              <w:left w:val="single" w:sz="12" w:space="0" w:color="000000"/>
              <w:right w:val="single" w:sz="12" w:space="0" w:color="000000"/>
            </w:tcBorders>
            <w:shd w:val="clear" w:color="auto" w:fill="auto"/>
          </w:tcPr>
          <w:p w14:paraId="38F07B12" w14:textId="77777777" w:rsidR="001A0B1F" w:rsidRPr="00B71140" w:rsidRDefault="001A0B1F" w:rsidP="00E909D3">
            <w:pPr>
              <w:tabs>
                <w:tab w:val="left" w:pos="9720"/>
              </w:tabs>
              <w:jc w:val="both"/>
              <w:rPr>
                <w:rFonts w:ascii="Book Antiqua" w:hAnsi="Book Antiqua"/>
                <w:lang w:val="sr-Latn-RS"/>
              </w:rPr>
            </w:pPr>
          </w:p>
        </w:tc>
        <w:tc>
          <w:tcPr>
            <w:tcW w:w="8679" w:type="dxa"/>
            <w:gridSpan w:val="2"/>
            <w:tcBorders>
              <w:top w:val="single" w:sz="5" w:space="0" w:color="000000"/>
              <w:left w:val="single" w:sz="12" w:space="0" w:color="000000"/>
              <w:bottom w:val="single" w:sz="5" w:space="0" w:color="000000"/>
              <w:right w:val="single" w:sz="12" w:space="0" w:color="000000"/>
            </w:tcBorders>
            <w:shd w:val="clear" w:color="auto" w:fill="auto"/>
          </w:tcPr>
          <w:p w14:paraId="7CAE3F92" w14:textId="77777777" w:rsidR="001A0B1F" w:rsidRPr="00B71140" w:rsidRDefault="001A0B1F" w:rsidP="00E909D3">
            <w:pPr>
              <w:pStyle w:val="TableParagraph"/>
              <w:tabs>
                <w:tab w:val="left" w:pos="9720"/>
              </w:tabs>
              <w:spacing w:before="1"/>
              <w:ind w:left="92"/>
              <w:jc w:val="both"/>
              <w:rPr>
                <w:rFonts w:ascii="Book Antiqua" w:eastAsia="Book Antiqua" w:hAnsi="Book Antiqua"/>
                <w:lang w:val="sr-Latn-RS"/>
              </w:rPr>
            </w:pPr>
            <w:r w:rsidRPr="00B71140">
              <w:rPr>
                <w:rFonts w:ascii="Book Antiqua" w:hAnsi="Book Antiqua"/>
                <w:lang w:val="sr-Latn-RS"/>
              </w:rPr>
              <w:t>Adresa:</w:t>
            </w:r>
          </w:p>
        </w:tc>
        <w:tc>
          <w:tcPr>
            <w:tcW w:w="50" w:type="dxa"/>
            <w:vMerge/>
            <w:tcBorders>
              <w:left w:val="single" w:sz="12" w:space="0" w:color="000000"/>
              <w:right w:val="single" w:sz="12" w:space="0" w:color="000000"/>
            </w:tcBorders>
            <w:shd w:val="clear" w:color="auto" w:fill="auto"/>
          </w:tcPr>
          <w:p w14:paraId="43C9C2AB" w14:textId="77777777" w:rsidR="001A0B1F" w:rsidRPr="00B71140" w:rsidRDefault="001A0B1F" w:rsidP="00E909D3">
            <w:pPr>
              <w:tabs>
                <w:tab w:val="left" w:pos="9720"/>
              </w:tabs>
              <w:jc w:val="both"/>
              <w:rPr>
                <w:rFonts w:ascii="Book Antiqua" w:hAnsi="Book Antiqua"/>
                <w:lang w:val="sr-Latn-RS"/>
              </w:rPr>
            </w:pPr>
          </w:p>
        </w:tc>
      </w:tr>
      <w:tr w:rsidR="001A0B1F" w:rsidRPr="00B71140" w14:paraId="0E4854DF" w14:textId="77777777" w:rsidTr="00E909D3">
        <w:trPr>
          <w:trHeight w:hRule="exact" w:val="406"/>
        </w:trPr>
        <w:tc>
          <w:tcPr>
            <w:tcW w:w="1951" w:type="dxa"/>
            <w:vMerge/>
            <w:tcBorders>
              <w:left w:val="single" w:sz="12" w:space="0" w:color="000000"/>
              <w:right w:val="single" w:sz="12" w:space="0" w:color="000000"/>
            </w:tcBorders>
            <w:shd w:val="clear" w:color="auto" w:fill="E6E6E6"/>
          </w:tcPr>
          <w:p w14:paraId="19A27798" w14:textId="77777777" w:rsidR="001A0B1F" w:rsidRPr="00B71140" w:rsidRDefault="001A0B1F" w:rsidP="00E909D3">
            <w:pPr>
              <w:tabs>
                <w:tab w:val="left" w:pos="9720"/>
              </w:tabs>
              <w:jc w:val="both"/>
              <w:rPr>
                <w:rFonts w:ascii="Book Antiqua" w:hAnsi="Book Antiqua"/>
                <w:lang w:val="sr-Latn-RS"/>
              </w:rPr>
            </w:pPr>
          </w:p>
        </w:tc>
        <w:tc>
          <w:tcPr>
            <w:tcW w:w="120" w:type="dxa"/>
            <w:vMerge/>
            <w:tcBorders>
              <w:left w:val="single" w:sz="12" w:space="0" w:color="000000"/>
              <w:right w:val="single" w:sz="12" w:space="0" w:color="000000"/>
            </w:tcBorders>
            <w:shd w:val="clear" w:color="auto" w:fill="auto"/>
          </w:tcPr>
          <w:p w14:paraId="08D2C057" w14:textId="77777777" w:rsidR="001A0B1F" w:rsidRPr="00B71140" w:rsidRDefault="001A0B1F" w:rsidP="00E909D3">
            <w:pPr>
              <w:tabs>
                <w:tab w:val="left" w:pos="9720"/>
              </w:tabs>
              <w:jc w:val="both"/>
              <w:rPr>
                <w:rFonts w:ascii="Book Antiqua" w:hAnsi="Book Antiqua"/>
                <w:lang w:val="sr-Latn-RS"/>
              </w:rPr>
            </w:pPr>
          </w:p>
        </w:tc>
        <w:tc>
          <w:tcPr>
            <w:tcW w:w="8679" w:type="dxa"/>
            <w:gridSpan w:val="2"/>
            <w:tcBorders>
              <w:top w:val="single" w:sz="5" w:space="0" w:color="000000"/>
              <w:left w:val="single" w:sz="12" w:space="0" w:color="000000"/>
              <w:bottom w:val="single" w:sz="5" w:space="0" w:color="000000"/>
              <w:right w:val="single" w:sz="12" w:space="0" w:color="000000"/>
            </w:tcBorders>
            <w:shd w:val="clear" w:color="auto" w:fill="auto"/>
          </w:tcPr>
          <w:p w14:paraId="18296CF9" w14:textId="77777777" w:rsidR="001A0B1F" w:rsidRPr="00B71140" w:rsidRDefault="001A0B1F" w:rsidP="00E909D3">
            <w:pPr>
              <w:pStyle w:val="TableParagraph"/>
              <w:tabs>
                <w:tab w:val="left" w:pos="9720"/>
              </w:tabs>
              <w:spacing w:before="1"/>
              <w:ind w:left="92"/>
              <w:jc w:val="both"/>
              <w:rPr>
                <w:rFonts w:ascii="Book Antiqua" w:eastAsia="Book Antiqua" w:hAnsi="Book Antiqua"/>
                <w:lang w:val="sr-Latn-RS"/>
              </w:rPr>
            </w:pPr>
            <w:r w:rsidRPr="00B71140">
              <w:rPr>
                <w:rFonts w:ascii="Book Antiqua" w:hAnsi="Book Antiqua"/>
                <w:lang w:val="sr-Latn-RS"/>
              </w:rPr>
              <w:t>Telefon:</w:t>
            </w:r>
          </w:p>
        </w:tc>
        <w:tc>
          <w:tcPr>
            <w:tcW w:w="50" w:type="dxa"/>
            <w:vMerge/>
            <w:tcBorders>
              <w:left w:val="single" w:sz="12" w:space="0" w:color="000000"/>
              <w:right w:val="single" w:sz="12" w:space="0" w:color="000000"/>
            </w:tcBorders>
            <w:shd w:val="clear" w:color="auto" w:fill="auto"/>
          </w:tcPr>
          <w:p w14:paraId="08465C1C" w14:textId="77777777" w:rsidR="001A0B1F" w:rsidRPr="00B71140" w:rsidRDefault="001A0B1F" w:rsidP="00E909D3">
            <w:pPr>
              <w:tabs>
                <w:tab w:val="left" w:pos="9720"/>
              </w:tabs>
              <w:jc w:val="both"/>
              <w:rPr>
                <w:rFonts w:ascii="Book Antiqua" w:hAnsi="Book Antiqua"/>
                <w:lang w:val="sr-Latn-RS"/>
              </w:rPr>
            </w:pPr>
          </w:p>
        </w:tc>
      </w:tr>
      <w:tr w:rsidR="001A0B1F" w:rsidRPr="00B71140" w14:paraId="0046B0AA" w14:textId="77777777" w:rsidTr="00E909D3">
        <w:trPr>
          <w:trHeight w:hRule="exact" w:val="403"/>
        </w:trPr>
        <w:tc>
          <w:tcPr>
            <w:tcW w:w="1951" w:type="dxa"/>
            <w:vMerge/>
            <w:tcBorders>
              <w:left w:val="single" w:sz="12" w:space="0" w:color="000000"/>
              <w:right w:val="single" w:sz="12" w:space="0" w:color="000000"/>
            </w:tcBorders>
            <w:shd w:val="clear" w:color="auto" w:fill="E6E6E6"/>
          </w:tcPr>
          <w:p w14:paraId="07ECB96B" w14:textId="77777777" w:rsidR="001A0B1F" w:rsidRPr="00B71140" w:rsidRDefault="001A0B1F" w:rsidP="00E909D3">
            <w:pPr>
              <w:tabs>
                <w:tab w:val="left" w:pos="9720"/>
              </w:tabs>
              <w:jc w:val="both"/>
              <w:rPr>
                <w:rFonts w:ascii="Book Antiqua" w:hAnsi="Book Antiqua"/>
                <w:lang w:val="sr-Latn-RS"/>
              </w:rPr>
            </w:pPr>
          </w:p>
        </w:tc>
        <w:tc>
          <w:tcPr>
            <w:tcW w:w="120" w:type="dxa"/>
            <w:vMerge/>
            <w:tcBorders>
              <w:left w:val="single" w:sz="12" w:space="0" w:color="000000"/>
              <w:right w:val="single" w:sz="12" w:space="0" w:color="000000"/>
            </w:tcBorders>
            <w:shd w:val="clear" w:color="auto" w:fill="auto"/>
          </w:tcPr>
          <w:p w14:paraId="1F91FF83" w14:textId="77777777" w:rsidR="001A0B1F" w:rsidRPr="00B71140" w:rsidRDefault="001A0B1F" w:rsidP="00E909D3">
            <w:pPr>
              <w:tabs>
                <w:tab w:val="left" w:pos="9720"/>
              </w:tabs>
              <w:jc w:val="both"/>
              <w:rPr>
                <w:rFonts w:ascii="Book Antiqua" w:hAnsi="Book Antiqua"/>
                <w:lang w:val="sr-Latn-RS"/>
              </w:rPr>
            </w:pPr>
          </w:p>
        </w:tc>
        <w:tc>
          <w:tcPr>
            <w:tcW w:w="8679" w:type="dxa"/>
            <w:gridSpan w:val="2"/>
            <w:tcBorders>
              <w:top w:val="single" w:sz="5" w:space="0" w:color="000000"/>
              <w:left w:val="single" w:sz="12" w:space="0" w:color="000000"/>
              <w:bottom w:val="single" w:sz="5" w:space="0" w:color="000000"/>
              <w:right w:val="single" w:sz="12" w:space="0" w:color="000000"/>
            </w:tcBorders>
            <w:shd w:val="clear" w:color="auto" w:fill="auto"/>
          </w:tcPr>
          <w:p w14:paraId="3F03FC90" w14:textId="77777777" w:rsidR="001A0B1F" w:rsidRPr="00B71140" w:rsidRDefault="001A0B1F" w:rsidP="00E909D3">
            <w:pPr>
              <w:pStyle w:val="TableParagraph"/>
              <w:tabs>
                <w:tab w:val="left" w:pos="9720"/>
              </w:tabs>
              <w:spacing w:line="272" w:lineRule="exact"/>
              <w:ind w:left="92"/>
              <w:jc w:val="both"/>
              <w:rPr>
                <w:rFonts w:ascii="Book Antiqua" w:eastAsia="Book Antiqua" w:hAnsi="Book Antiqua"/>
                <w:lang w:val="sr-Latn-RS"/>
              </w:rPr>
            </w:pPr>
            <w:r w:rsidRPr="00B71140">
              <w:rPr>
                <w:rFonts w:ascii="Book Antiqua" w:hAnsi="Book Antiqua"/>
                <w:lang w:val="sr-Latn-RS"/>
              </w:rPr>
              <w:t>E-mail:</w:t>
            </w:r>
          </w:p>
        </w:tc>
        <w:tc>
          <w:tcPr>
            <w:tcW w:w="50" w:type="dxa"/>
            <w:vMerge/>
            <w:tcBorders>
              <w:left w:val="single" w:sz="12" w:space="0" w:color="000000"/>
              <w:right w:val="single" w:sz="12" w:space="0" w:color="000000"/>
            </w:tcBorders>
            <w:shd w:val="clear" w:color="auto" w:fill="auto"/>
          </w:tcPr>
          <w:p w14:paraId="16FCEE17" w14:textId="77777777" w:rsidR="001A0B1F" w:rsidRPr="00B71140" w:rsidRDefault="001A0B1F" w:rsidP="00E909D3">
            <w:pPr>
              <w:tabs>
                <w:tab w:val="left" w:pos="9720"/>
              </w:tabs>
              <w:jc w:val="both"/>
              <w:rPr>
                <w:rFonts w:ascii="Book Antiqua" w:hAnsi="Book Antiqua"/>
                <w:lang w:val="sr-Latn-RS"/>
              </w:rPr>
            </w:pPr>
          </w:p>
        </w:tc>
      </w:tr>
      <w:tr w:rsidR="001A0B1F" w:rsidRPr="00B71140" w14:paraId="4CCCB832" w14:textId="77777777" w:rsidTr="00E909D3">
        <w:trPr>
          <w:trHeight w:hRule="exact" w:val="349"/>
        </w:trPr>
        <w:tc>
          <w:tcPr>
            <w:tcW w:w="1951" w:type="dxa"/>
            <w:vMerge/>
            <w:tcBorders>
              <w:left w:val="single" w:sz="12" w:space="0" w:color="000000"/>
              <w:bottom w:val="single" w:sz="13" w:space="0" w:color="000000"/>
              <w:right w:val="single" w:sz="12" w:space="0" w:color="000000"/>
            </w:tcBorders>
            <w:shd w:val="clear" w:color="auto" w:fill="E6E6E6"/>
          </w:tcPr>
          <w:p w14:paraId="32F42819" w14:textId="77777777" w:rsidR="001A0B1F" w:rsidRPr="00B71140" w:rsidRDefault="001A0B1F" w:rsidP="00E909D3">
            <w:pPr>
              <w:tabs>
                <w:tab w:val="left" w:pos="9720"/>
              </w:tabs>
              <w:jc w:val="both"/>
              <w:rPr>
                <w:rFonts w:ascii="Book Antiqua" w:hAnsi="Book Antiqua"/>
                <w:lang w:val="sr-Latn-RS"/>
              </w:rPr>
            </w:pPr>
          </w:p>
        </w:tc>
        <w:tc>
          <w:tcPr>
            <w:tcW w:w="120" w:type="dxa"/>
            <w:vMerge/>
            <w:tcBorders>
              <w:left w:val="single" w:sz="12" w:space="0" w:color="000000"/>
              <w:bottom w:val="single" w:sz="13" w:space="0" w:color="000000"/>
              <w:right w:val="single" w:sz="12" w:space="0" w:color="000000"/>
            </w:tcBorders>
            <w:shd w:val="clear" w:color="auto" w:fill="auto"/>
          </w:tcPr>
          <w:p w14:paraId="5BB325B7" w14:textId="77777777" w:rsidR="001A0B1F" w:rsidRPr="00B71140" w:rsidRDefault="001A0B1F" w:rsidP="00E909D3">
            <w:pPr>
              <w:tabs>
                <w:tab w:val="left" w:pos="9720"/>
              </w:tabs>
              <w:jc w:val="both"/>
              <w:rPr>
                <w:rFonts w:ascii="Book Antiqua" w:hAnsi="Book Antiqua"/>
                <w:lang w:val="sr-Latn-RS"/>
              </w:rPr>
            </w:pPr>
          </w:p>
        </w:tc>
        <w:tc>
          <w:tcPr>
            <w:tcW w:w="8679" w:type="dxa"/>
            <w:gridSpan w:val="2"/>
            <w:tcBorders>
              <w:top w:val="single" w:sz="5" w:space="0" w:color="000000"/>
              <w:left w:val="single" w:sz="12" w:space="0" w:color="000000"/>
              <w:bottom w:val="single" w:sz="13" w:space="0" w:color="000000"/>
              <w:right w:val="single" w:sz="12" w:space="0" w:color="000000"/>
            </w:tcBorders>
            <w:shd w:val="clear" w:color="auto" w:fill="auto"/>
          </w:tcPr>
          <w:p w14:paraId="02BAD585" w14:textId="77777777" w:rsidR="001A0B1F" w:rsidRPr="00B71140" w:rsidRDefault="001A0B1F" w:rsidP="00E909D3">
            <w:pPr>
              <w:pStyle w:val="TableParagraph"/>
              <w:tabs>
                <w:tab w:val="left" w:pos="9720"/>
              </w:tabs>
              <w:spacing w:line="272" w:lineRule="exact"/>
              <w:ind w:left="92"/>
              <w:jc w:val="both"/>
              <w:rPr>
                <w:rFonts w:ascii="Book Antiqua" w:eastAsia="Book Antiqua" w:hAnsi="Book Antiqua"/>
                <w:lang w:val="sr-Latn-RS"/>
              </w:rPr>
            </w:pPr>
            <w:r w:rsidRPr="00B71140">
              <w:rPr>
                <w:rFonts w:ascii="Book Antiqua" w:hAnsi="Book Antiqua"/>
                <w:lang w:val="sr-Latn-RS"/>
              </w:rPr>
              <w:t>Veb sajt:</w:t>
            </w:r>
          </w:p>
        </w:tc>
        <w:tc>
          <w:tcPr>
            <w:tcW w:w="50" w:type="dxa"/>
            <w:vMerge/>
            <w:tcBorders>
              <w:left w:val="single" w:sz="12" w:space="0" w:color="000000"/>
              <w:bottom w:val="single" w:sz="13" w:space="0" w:color="000000"/>
              <w:right w:val="single" w:sz="12" w:space="0" w:color="000000"/>
            </w:tcBorders>
            <w:shd w:val="clear" w:color="auto" w:fill="auto"/>
          </w:tcPr>
          <w:p w14:paraId="549E0257" w14:textId="77777777" w:rsidR="001A0B1F" w:rsidRPr="00B71140" w:rsidRDefault="001A0B1F" w:rsidP="00E909D3">
            <w:pPr>
              <w:tabs>
                <w:tab w:val="left" w:pos="9720"/>
              </w:tabs>
              <w:jc w:val="both"/>
              <w:rPr>
                <w:rFonts w:ascii="Book Antiqua" w:hAnsi="Book Antiqua"/>
                <w:lang w:val="sr-Latn-RS"/>
              </w:rPr>
            </w:pPr>
          </w:p>
        </w:tc>
      </w:tr>
      <w:tr w:rsidR="001A0B1F" w:rsidRPr="00B71140" w14:paraId="266D3F67" w14:textId="77777777" w:rsidTr="00E909D3">
        <w:trPr>
          <w:trHeight w:hRule="exact" w:val="1664"/>
        </w:trPr>
        <w:tc>
          <w:tcPr>
            <w:tcW w:w="1951" w:type="dxa"/>
            <w:tcBorders>
              <w:top w:val="single" w:sz="13" w:space="0" w:color="000000"/>
              <w:left w:val="single" w:sz="12" w:space="0" w:color="000000"/>
              <w:bottom w:val="single" w:sz="13" w:space="0" w:color="000000"/>
              <w:right w:val="single" w:sz="12" w:space="0" w:color="000000"/>
            </w:tcBorders>
            <w:shd w:val="clear" w:color="auto" w:fill="E6E6E6"/>
          </w:tcPr>
          <w:p w14:paraId="64C338EB" w14:textId="77777777" w:rsidR="001A0B1F" w:rsidRPr="00B71140" w:rsidRDefault="001A0B1F" w:rsidP="00E909D3">
            <w:pPr>
              <w:pStyle w:val="TableParagraph"/>
              <w:tabs>
                <w:tab w:val="left" w:pos="9720"/>
              </w:tabs>
              <w:jc w:val="both"/>
              <w:rPr>
                <w:rFonts w:ascii="Book Antiqua" w:eastAsia="Times New Roman" w:hAnsi="Book Antiqua"/>
                <w:b/>
                <w:bCs/>
                <w:lang w:val="sr-Latn-RS"/>
              </w:rPr>
            </w:pPr>
          </w:p>
          <w:p w14:paraId="306B78A6" w14:textId="77777777" w:rsidR="001A0B1F" w:rsidRPr="00B71140" w:rsidRDefault="001A0B1F" w:rsidP="00E909D3">
            <w:pPr>
              <w:pStyle w:val="TableParagraph"/>
              <w:tabs>
                <w:tab w:val="left" w:pos="9720"/>
              </w:tabs>
              <w:spacing w:before="11"/>
              <w:jc w:val="center"/>
              <w:rPr>
                <w:rFonts w:ascii="Book Antiqua" w:eastAsia="Times New Roman" w:hAnsi="Book Antiqua"/>
                <w:b/>
                <w:bCs/>
                <w:lang w:val="sr-Latn-RS"/>
              </w:rPr>
            </w:pPr>
          </w:p>
          <w:p w14:paraId="260033A6" w14:textId="77777777" w:rsidR="001A0B1F" w:rsidRPr="00B71140" w:rsidRDefault="001A0B1F" w:rsidP="00E909D3">
            <w:pPr>
              <w:pStyle w:val="TableParagraph"/>
              <w:tabs>
                <w:tab w:val="left" w:pos="9720"/>
              </w:tabs>
              <w:spacing w:line="275" w:lineRule="auto"/>
              <w:ind w:right="329"/>
              <w:jc w:val="center"/>
              <w:rPr>
                <w:rFonts w:ascii="Book Antiqua" w:eastAsia="Book Antiqua" w:hAnsi="Book Antiqua"/>
                <w:lang w:val="sr-Latn-RS"/>
              </w:rPr>
            </w:pPr>
            <w:r w:rsidRPr="00B71140">
              <w:rPr>
                <w:rFonts w:ascii="Book Antiqua" w:hAnsi="Book Antiqua"/>
                <w:b/>
                <w:lang w:val="sr-Latn-RS"/>
              </w:rPr>
              <w:t>II. Naziv projekta</w:t>
            </w:r>
          </w:p>
        </w:tc>
        <w:tc>
          <w:tcPr>
            <w:tcW w:w="8849" w:type="dxa"/>
            <w:gridSpan w:val="4"/>
            <w:tcBorders>
              <w:top w:val="single" w:sz="13" w:space="0" w:color="000000"/>
              <w:left w:val="single" w:sz="12" w:space="0" w:color="000000"/>
              <w:bottom w:val="single" w:sz="13" w:space="0" w:color="000000"/>
              <w:right w:val="single" w:sz="12" w:space="0" w:color="000000"/>
            </w:tcBorders>
            <w:shd w:val="clear" w:color="auto" w:fill="auto"/>
          </w:tcPr>
          <w:p w14:paraId="70CA3BBF" w14:textId="77777777" w:rsidR="001A0B1F" w:rsidRPr="00B71140" w:rsidRDefault="001A0B1F" w:rsidP="00E909D3">
            <w:pPr>
              <w:pStyle w:val="TableParagraph"/>
              <w:tabs>
                <w:tab w:val="left" w:pos="9720"/>
              </w:tabs>
              <w:jc w:val="both"/>
              <w:rPr>
                <w:rFonts w:ascii="Book Antiqua" w:eastAsia="Times New Roman" w:hAnsi="Book Antiqua"/>
                <w:b/>
                <w:bCs/>
                <w:lang w:val="sr-Latn-RS"/>
              </w:rPr>
            </w:pPr>
          </w:p>
          <w:p w14:paraId="1963036D" w14:textId="77777777" w:rsidR="001A0B1F" w:rsidRPr="00B71140" w:rsidRDefault="001A0B1F" w:rsidP="00E909D3">
            <w:pPr>
              <w:pStyle w:val="TableParagraph"/>
              <w:tabs>
                <w:tab w:val="left" w:pos="9720"/>
              </w:tabs>
              <w:ind w:right="4"/>
              <w:jc w:val="both"/>
              <w:rPr>
                <w:rFonts w:ascii="Book Antiqua" w:eastAsia="Book Antiqua" w:hAnsi="Book Antiqua"/>
                <w:lang w:val="sr-Latn-RS"/>
              </w:rPr>
            </w:pPr>
            <w:r w:rsidRPr="00B71140">
              <w:rPr>
                <w:rFonts w:ascii="Book Antiqua" w:hAnsi="Book Antiqua"/>
                <w:lang w:val="sr-Latn-RS"/>
              </w:rPr>
              <w:t>…………………………………………………………………………………………………………………………</w:t>
            </w:r>
          </w:p>
          <w:p w14:paraId="06873BF3" w14:textId="77777777" w:rsidR="001A0B1F" w:rsidRPr="00B71140" w:rsidRDefault="001A0B1F" w:rsidP="00E909D3">
            <w:pPr>
              <w:pStyle w:val="TableParagraph"/>
              <w:tabs>
                <w:tab w:val="left" w:pos="9720"/>
              </w:tabs>
              <w:spacing w:before="41"/>
              <w:ind w:left="-1" w:right="3"/>
              <w:jc w:val="both"/>
              <w:rPr>
                <w:rFonts w:ascii="Book Antiqua" w:eastAsia="Book Antiqua" w:hAnsi="Book Antiqua"/>
                <w:lang w:val="sr-Latn-RS"/>
              </w:rPr>
            </w:pPr>
            <w:r w:rsidRPr="00B71140">
              <w:rPr>
                <w:rFonts w:ascii="Book Antiqua" w:hAnsi="Book Antiqua"/>
                <w:lang w:val="sr-Latn-RS"/>
              </w:rPr>
              <w:t>………</w:t>
            </w:r>
          </w:p>
          <w:p w14:paraId="0D139A78" w14:textId="77777777" w:rsidR="001A0B1F" w:rsidRPr="00B71140" w:rsidRDefault="001A0B1F" w:rsidP="00E909D3">
            <w:pPr>
              <w:pStyle w:val="TableParagraph"/>
              <w:tabs>
                <w:tab w:val="left" w:pos="9720"/>
              </w:tabs>
              <w:spacing w:before="161"/>
              <w:ind w:right="4"/>
              <w:jc w:val="both"/>
              <w:rPr>
                <w:rFonts w:ascii="Book Antiqua" w:eastAsia="Book Antiqua" w:hAnsi="Book Antiqua"/>
                <w:lang w:val="sr-Latn-RS"/>
              </w:rPr>
            </w:pPr>
            <w:r w:rsidRPr="00B71140">
              <w:rPr>
                <w:rFonts w:ascii="Book Antiqua" w:hAnsi="Book Antiqua"/>
                <w:lang w:val="sr-Latn-RS"/>
              </w:rPr>
              <w:t>…………………………………………………………………………………………………………………………</w:t>
            </w:r>
          </w:p>
          <w:p w14:paraId="4419A21E" w14:textId="77777777" w:rsidR="001A0B1F" w:rsidRPr="00B71140" w:rsidRDefault="001A0B1F" w:rsidP="00E909D3">
            <w:pPr>
              <w:pStyle w:val="TableParagraph"/>
              <w:tabs>
                <w:tab w:val="left" w:pos="9720"/>
              </w:tabs>
              <w:spacing w:before="41"/>
              <w:ind w:left="-1" w:right="3"/>
              <w:jc w:val="both"/>
              <w:rPr>
                <w:rFonts w:ascii="Book Antiqua" w:eastAsia="Book Antiqua" w:hAnsi="Book Antiqua"/>
                <w:lang w:val="sr-Latn-RS"/>
              </w:rPr>
            </w:pPr>
            <w:r w:rsidRPr="00B71140">
              <w:rPr>
                <w:rFonts w:ascii="Book Antiqua" w:hAnsi="Book Antiqua"/>
                <w:lang w:val="sr-Latn-RS"/>
              </w:rPr>
              <w:t>………</w:t>
            </w:r>
          </w:p>
        </w:tc>
      </w:tr>
      <w:tr w:rsidR="001A0B1F" w:rsidRPr="00B71140" w14:paraId="4CE0D0B2" w14:textId="77777777" w:rsidTr="00E909D3">
        <w:trPr>
          <w:trHeight w:hRule="exact" w:val="1554"/>
        </w:trPr>
        <w:tc>
          <w:tcPr>
            <w:tcW w:w="1951" w:type="dxa"/>
            <w:tcBorders>
              <w:top w:val="single" w:sz="13" w:space="0" w:color="000000"/>
              <w:left w:val="single" w:sz="12" w:space="0" w:color="000000"/>
              <w:bottom w:val="single" w:sz="13" w:space="0" w:color="000000"/>
              <w:right w:val="single" w:sz="12" w:space="0" w:color="000000"/>
            </w:tcBorders>
            <w:shd w:val="clear" w:color="auto" w:fill="E6E6E6"/>
          </w:tcPr>
          <w:p w14:paraId="4826187A" w14:textId="77777777" w:rsidR="001A0B1F" w:rsidRPr="00B71140" w:rsidRDefault="001A0B1F" w:rsidP="00E909D3">
            <w:pPr>
              <w:pStyle w:val="TableParagraph"/>
              <w:tabs>
                <w:tab w:val="left" w:pos="9720"/>
              </w:tabs>
              <w:spacing w:line="275" w:lineRule="auto"/>
              <w:ind w:left="97" w:right="100"/>
              <w:jc w:val="center"/>
              <w:rPr>
                <w:rFonts w:ascii="Book Antiqua" w:eastAsia="Book Antiqua" w:hAnsi="Book Antiqua"/>
                <w:lang w:val="sr-Latn-RS"/>
              </w:rPr>
            </w:pPr>
            <w:r w:rsidRPr="00B71140">
              <w:rPr>
                <w:rFonts w:ascii="Book Antiqua" w:hAnsi="Book Antiqua"/>
                <w:b/>
                <w:lang w:val="sr-Latn-RS"/>
              </w:rPr>
              <w:t>III. Jedinstveni registarski</w:t>
            </w:r>
          </w:p>
          <w:p w14:paraId="7885D3CA" w14:textId="77777777" w:rsidR="001A0B1F" w:rsidRPr="00B71140" w:rsidRDefault="001A0B1F" w:rsidP="00E909D3">
            <w:pPr>
              <w:pStyle w:val="TableParagraph"/>
              <w:tabs>
                <w:tab w:val="left" w:pos="9720"/>
              </w:tabs>
              <w:spacing w:line="276" w:lineRule="auto"/>
              <w:ind w:left="159" w:right="161"/>
              <w:jc w:val="center"/>
              <w:rPr>
                <w:rFonts w:ascii="Book Antiqua" w:eastAsia="Book Antiqua" w:hAnsi="Book Antiqua"/>
                <w:lang w:val="sr-Latn-RS"/>
              </w:rPr>
            </w:pPr>
            <w:r w:rsidRPr="00B71140">
              <w:rPr>
                <w:rFonts w:ascii="Book Antiqua" w:hAnsi="Book Antiqua"/>
                <w:b/>
                <w:lang w:val="sr-Latn-RS"/>
              </w:rPr>
              <w:t>broj (JRB) projekta</w:t>
            </w:r>
          </w:p>
        </w:tc>
        <w:tc>
          <w:tcPr>
            <w:tcW w:w="8849" w:type="dxa"/>
            <w:gridSpan w:val="4"/>
            <w:tcBorders>
              <w:top w:val="single" w:sz="13" w:space="0" w:color="000000"/>
              <w:left w:val="single" w:sz="12" w:space="0" w:color="000000"/>
              <w:bottom w:val="single" w:sz="13" w:space="0" w:color="000000"/>
              <w:right w:val="single" w:sz="12" w:space="0" w:color="000000"/>
            </w:tcBorders>
            <w:shd w:val="clear" w:color="auto" w:fill="auto"/>
          </w:tcPr>
          <w:p w14:paraId="411AD38F" w14:textId="77777777" w:rsidR="001A0B1F" w:rsidRPr="00B71140" w:rsidRDefault="001A0B1F" w:rsidP="00E909D3">
            <w:pPr>
              <w:pStyle w:val="TableParagraph"/>
              <w:tabs>
                <w:tab w:val="left" w:pos="9720"/>
              </w:tabs>
              <w:jc w:val="both"/>
              <w:rPr>
                <w:rFonts w:ascii="Book Antiqua" w:eastAsia="Times New Roman" w:hAnsi="Book Antiqua"/>
                <w:b/>
                <w:bCs/>
                <w:lang w:val="sr-Latn-RS"/>
              </w:rPr>
            </w:pPr>
          </w:p>
          <w:p w14:paraId="3D32F36F" w14:textId="77777777" w:rsidR="001A0B1F" w:rsidRPr="00B71140" w:rsidRDefault="001A0B1F" w:rsidP="00E909D3">
            <w:pPr>
              <w:pStyle w:val="TableParagraph"/>
              <w:tabs>
                <w:tab w:val="left" w:pos="9720"/>
              </w:tabs>
              <w:spacing w:before="192"/>
              <w:ind w:left="90"/>
              <w:jc w:val="both"/>
              <w:rPr>
                <w:rFonts w:ascii="Book Antiqua" w:eastAsia="Book Antiqua" w:hAnsi="Book Antiqua"/>
                <w:lang w:val="sr-Latn-RS"/>
              </w:rPr>
            </w:pPr>
            <w:r w:rsidRPr="00B71140">
              <w:rPr>
                <w:rFonts w:ascii="Book Antiqua" w:hAnsi="Book Antiqua"/>
                <w:lang w:val="sr-Latn-RS"/>
              </w:rPr>
              <w:t>…………………………………………………………………………………………………………………………</w:t>
            </w:r>
          </w:p>
          <w:p w14:paraId="66B1C509" w14:textId="77777777" w:rsidR="001A0B1F" w:rsidRPr="00B71140" w:rsidRDefault="001A0B1F" w:rsidP="00E909D3">
            <w:pPr>
              <w:pStyle w:val="TableParagraph"/>
              <w:tabs>
                <w:tab w:val="left" w:pos="9720"/>
              </w:tabs>
              <w:spacing w:before="41"/>
              <w:ind w:left="90"/>
              <w:jc w:val="both"/>
              <w:rPr>
                <w:rFonts w:ascii="Book Antiqua" w:eastAsia="Book Antiqua" w:hAnsi="Book Antiqua"/>
                <w:lang w:val="sr-Latn-RS"/>
              </w:rPr>
            </w:pPr>
            <w:r w:rsidRPr="00B71140">
              <w:rPr>
                <w:rFonts w:ascii="Book Antiqua" w:hAnsi="Book Antiqua"/>
                <w:lang w:val="sr-Latn-RS"/>
              </w:rPr>
              <w:t>………</w:t>
            </w:r>
          </w:p>
        </w:tc>
      </w:tr>
      <w:tr w:rsidR="001A0B1F" w:rsidRPr="00B71140" w14:paraId="5E30B07D" w14:textId="77777777" w:rsidTr="00E909D3">
        <w:trPr>
          <w:trHeight w:hRule="exact" w:val="406"/>
        </w:trPr>
        <w:tc>
          <w:tcPr>
            <w:tcW w:w="10800" w:type="dxa"/>
            <w:gridSpan w:val="5"/>
            <w:tcBorders>
              <w:top w:val="single" w:sz="13" w:space="0" w:color="000000"/>
              <w:left w:val="single" w:sz="12" w:space="0" w:color="000000"/>
              <w:bottom w:val="single" w:sz="5" w:space="0" w:color="000000"/>
              <w:right w:val="single" w:sz="12" w:space="0" w:color="000000"/>
            </w:tcBorders>
            <w:shd w:val="clear" w:color="auto" w:fill="E6E6E6"/>
          </w:tcPr>
          <w:p w14:paraId="67B3221D" w14:textId="77777777" w:rsidR="001A0B1F" w:rsidRPr="00B71140" w:rsidRDefault="001A0B1F" w:rsidP="00E909D3">
            <w:pPr>
              <w:pStyle w:val="TableParagraph"/>
              <w:tabs>
                <w:tab w:val="left" w:pos="9720"/>
              </w:tabs>
              <w:spacing w:line="264" w:lineRule="exact"/>
              <w:ind w:left="92"/>
              <w:jc w:val="both"/>
              <w:rPr>
                <w:rFonts w:ascii="Book Antiqua" w:eastAsia="Book Antiqua" w:hAnsi="Book Antiqua"/>
                <w:lang w:val="sr-Latn-RS"/>
              </w:rPr>
            </w:pPr>
            <w:r w:rsidRPr="00B71140">
              <w:rPr>
                <w:rFonts w:ascii="Book Antiqua" w:hAnsi="Book Antiqua"/>
                <w:i/>
                <w:lang w:val="sr-Latn-RS"/>
              </w:rPr>
              <w:t xml:space="preserve">Samo za službenu upotrebu (ovaj deo je završio </w:t>
            </w:r>
            <w:r w:rsidRPr="00B71140">
              <w:rPr>
                <w:rFonts w:ascii="Book Antiqua" w:hAnsi="Book Antiqua"/>
                <w:b/>
                <w:i/>
                <w:lang w:val="sr-Latn-RS"/>
              </w:rPr>
              <w:t>regionalni službenik</w:t>
            </w:r>
            <w:r w:rsidRPr="00B71140">
              <w:rPr>
                <w:rFonts w:ascii="Book Antiqua" w:hAnsi="Book Antiqua"/>
                <w:i/>
                <w:lang w:val="sr-Latn-RS"/>
              </w:rPr>
              <w:t>):</w:t>
            </w:r>
          </w:p>
        </w:tc>
      </w:tr>
      <w:tr w:rsidR="001A0B1F" w:rsidRPr="003519FD" w14:paraId="5DC9038C" w14:textId="77777777" w:rsidTr="00E909D3">
        <w:trPr>
          <w:trHeight w:hRule="exact" w:val="334"/>
        </w:trPr>
        <w:tc>
          <w:tcPr>
            <w:tcW w:w="10800" w:type="dxa"/>
            <w:gridSpan w:val="5"/>
            <w:tcBorders>
              <w:top w:val="single" w:sz="5" w:space="0" w:color="000000"/>
              <w:left w:val="single" w:sz="12" w:space="0" w:color="000000"/>
              <w:bottom w:val="single" w:sz="13" w:space="0" w:color="000000"/>
              <w:right w:val="single" w:sz="12" w:space="0" w:color="000000"/>
            </w:tcBorders>
            <w:shd w:val="clear" w:color="auto" w:fill="E6E6E6"/>
          </w:tcPr>
          <w:p w14:paraId="0CEF9237" w14:textId="77777777" w:rsidR="001A0B1F" w:rsidRPr="00B71140" w:rsidRDefault="001A0B1F" w:rsidP="00E909D3">
            <w:pPr>
              <w:pStyle w:val="TableParagraph"/>
              <w:tabs>
                <w:tab w:val="left" w:pos="9720"/>
              </w:tabs>
              <w:spacing w:line="272" w:lineRule="exact"/>
              <w:ind w:left="92"/>
              <w:jc w:val="both"/>
              <w:rPr>
                <w:rFonts w:ascii="Book Antiqua" w:eastAsia="Book Antiqua" w:hAnsi="Book Antiqua"/>
                <w:lang w:val="sr-Latn-RS"/>
              </w:rPr>
            </w:pPr>
            <w:r w:rsidRPr="00B71140">
              <w:rPr>
                <w:rFonts w:ascii="Book Antiqua" w:hAnsi="Book Antiqua"/>
                <w:b/>
                <w:lang w:val="sr-Latn-RS"/>
              </w:rPr>
              <w:t xml:space="preserve">Jedinstveni registarski broj (JRB) zahteva za plaćanje: </w:t>
            </w:r>
            <w:r w:rsidRPr="00B71140">
              <w:rPr>
                <w:rFonts w:ascii="Book Antiqua" w:hAnsi="Book Antiqua"/>
                <w:lang w:val="sr-Latn-RS"/>
              </w:rPr>
              <w:t>…………</w:t>
            </w:r>
          </w:p>
        </w:tc>
      </w:tr>
      <w:tr w:rsidR="001A0B1F" w:rsidRPr="003519FD" w14:paraId="454708EE" w14:textId="77777777" w:rsidTr="00E909D3">
        <w:trPr>
          <w:trHeight w:hRule="exact" w:val="537"/>
        </w:trPr>
        <w:tc>
          <w:tcPr>
            <w:tcW w:w="10800" w:type="dxa"/>
            <w:gridSpan w:val="5"/>
            <w:tcBorders>
              <w:top w:val="single" w:sz="13" w:space="0" w:color="000000"/>
              <w:left w:val="single" w:sz="12" w:space="0" w:color="000000"/>
              <w:bottom w:val="single" w:sz="10" w:space="0" w:color="000000"/>
              <w:right w:val="single" w:sz="12" w:space="0" w:color="000000"/>
            </w:tcBorders>
            <w:shd w:val="clear" w:color="auto" w:fill="D9D9D9"/>
          </w:tcPr>
          <w:p w14:paraId="0399FB36" w14:textId="77777777" w:rsidR="001A0B1F" w:rsidRPr="00B71140" w:rsidRDefault="001A0B1F" w:rsidP="00E909D3">
            <w:pPr>
              <w:pStyle w:val="TableParagraph"/>
              <w:tabs>
                <w:tab w:val="left" w:pos="9720"/>
              </w:tabs>
              <w:spacing w:line="264" w:lineRule="exact"/>
              <w:ind w:left="92"/>
              <w:jc w:val="both"/>
              <w:rPr>
                <w:rFonts w:ascii="Book Antiqua" w:eastAsia="Book Antiqua" w:hAnsi="Book Antiqua"/>
                <w:lang w:val="sr-Latn-RS"/>
              </w:rPr>
            </w:pPr>
            <w:r w:rsidRPr="00B71140">
              <w:rPr>
                <w:rFonts w:ascii="Book Antiqua" w:hAnsi="Book Antiqua"/>
                <w:i/>
                <w:lang w:val="sr-Latn-RS"/>
              </w:rPr>
              <w:t xml:space="preserve">Samo za službenu upotrebu (ovaj deo je završio </w:t>
            </w:r>
            <w:r w:rsidRPr="00B71140">
              <w:rPr>
                <w:rFonts w:ascii="Book Antiqua" w:hAnsi="Book Antiqua"/>
                <w:b/>
                <w:i/>
                <w:lang w:val="sr-Latn-RS"/>
              </w:rPr>
              <w:t>regionalni službenik</w:t>
            </w:r>
            <w:r w:rsidRPr="00B71140">
              <w:rPr>
                <w:rFonts w:ascii="Book Antiqua" w:hAnsi="Book Antiqua"/>
                <w:i/>
                <w:lang w:val="sr-Latn-RS"/>
              </w:rPr>
              <w:t>):</w:t>
            </w:r>
          </w:p>
        </w:tc>
      </w:tr>
      <w:tr w:rsidR="001A0B1F" w:rsidRPr="00B71140" w14:paraId="72C0E637" w14:textId="77777777" w:rsidTr="00E909D3">
        <w:trPr>
          <w:trHeight w:hRule="exact" w:val="637"/>
        </w:trPr>
        <w:tc>
          <w:tcPr>
            <w:tcW w:w="2145" w:type="dxa"/>
            <w:gridSpan w:val="3"/>
            <w:tcBorders>
              <w:top w:val="single" w:sz="13" w:space="0" w:color="000000"/>
              <w:left w:val="single" w:sz="12" w:space="0" w:color="000000"/>
              <w:bottom w:val="single" w:sz="14" w:space="0" w:color="000000"/>
              <w:right w:val="single" w:sz="12" w:space="0" w:color="000000"/>
            </w:tcBorders>
            <w:shd w:val="clear" w:color="auto" w:fill="D9D9D9"/>
          </w:tcPr>
          <w:p w14:paraId="512E62C9" w14:textId="77777777" w:rsidR="001A0B1F" w:rsidRPr="00B71140" w:rsidRDefault="001A0B1F" w:rsidP="00E909D3">
            <w:pPr>
              <w:pStyle w:val="TableParagraph"/>
              <w:tabs>
                <w:tab w:val="left" w:pos="9720"/>
              </w:tabs>
              <w:spacing w:line="275" w:lineRule="auto"/>
              <w:ind w:right="437"/>
              <w:jc w:val="center"/>
              <w:rPr>
                <w:rFonts w:ascii="Book Antiqua" w:eastAsia="Book Antiqua" w:hAnsi="Book Antiqua"/>
                <w:lang w:val="sr-Latn-RS"/>
              </w:rPr>
            </w:pPr>
            <w:r w:rsidRPr="00B71140">
              <w:rPr>
                <w:rFonts w:ascii="Book Antiqua" w:hAnsi="Book Antiqua"/>
                <w:b/>
                <w:lang w:val="sr-Latn-RS"/>
              </w:rPr>
              <w:t>IV. Datum predaje:</w:t>
            </w:r>
          </w:p>
        </w:tc>
        <w:tc>
          <w:tcPr>
            <w:tcW w:w="8655" w:type="dxa"/>
            <w:gridSpan w:val="2"/>
            <w:tcBorders>
              <w:top w:val="single" w:sz="10" w:space="0" w:color="000000"/>
              <w:left w:val="single" w:sz="12" w:space="0" w:color="000000"/>
              <w:bottom w:val="single" w:sz="14" w:space="0" w:color="000000"/>
              <w:right w:val="single" w:sz="12" w:space="0" w:color="000000"/>
            </w:tcBorders>
            <w:shd w:val="clear" w:color="auto" w:fill="D9D9D9"/>
          </w:tcPr>
          <w:p w14:paraId="7B908811" w14:textId="77777777" w:rsidR="001A0B1F" w:rsidRPr="00B71140" w:rsidRDefault="001A0B1F" w:rsidP="00E909D3">
            <w:pPr>
              <w:pStyle w:val="TableParagraph"/>
              <w:tabs>
                <w:tab w:val="left" w:pos="9720"/>
              </w:tabs>
              <w:ind w:left="2020"/>
              <w:jc w:val="both"/>
              <w:rPr>
                <w:rFonts w:ascii="Book Antiqua" w:eastAsia="Book Antiqua" w:hAnsi="Book Antiqua"/>
                <w:lang w:val="sr-Latn-RS"/>
              </w:rPr>
            </w:pPr>
            <w:r w:rsidRPr="00B71140">
              <w:rPr>
                <w:rFonts w:ascii="Book Antiqua" w:hAnsi="Book Antiqua"/>
                <w:lang w:val="sr-Latn-RS"/>
              </w:rPr>
              <w:t>(d/m/g)</w:t>
            </w:r>
          </w:p>
        </w:tc>
      </w:tr>
      <w:tr w:rsidR="001A0B1F" w:rsidRPr="00B71140" w14:paraId="380946E6" w14:textId="77777777" w:rsidTr="00E909D3">
        <w:trPr>
          <w:trHeight w:hRule="exact" w:val="578"/>
        </w:trPr>
        <w:tc>
          <w:tcPr>
            <w:tcW w:w="2145" w:type="dxa"/>
            <w:gridSpan w:val="3"/>
            <w:tcBorders>
              <w:top w:val="single" w:sz="14" w:space="0" w:color="000000"/>
              <w:left w:val="single" w:sz="12" w:space="0" w:color="000000"/>
              <w:bottom w:val="single" w:sz="13" w:space="0" w:color="000000"/>
              <w:right w:val="single" w:sz="12" w:space="0" w:color="000000"/>
            </w:tcBorders>
            <w:shd w:val="clear" w:color="auto" w:fill="D9D9D9"/>
          </w:tcPr>
          <w:p w14:paraId="6D4CB780" w14:textId="77777777" w:rsidR="001A0B1F" w:rsidRPr="00B71140" w:rsidRDefault="001A0B1F" w:rsidP="00E909D3">
            <w:pPr>
              <w:pStyle w:val="TableParagraph"/>
              <w:tabs>
                <w:tab w:val="left" w:pos="9720"/>
              </w:tabs>
              <w:ind w:left="92" w:right="809"/>
              <w:jc w:val="center"/>
              <w:rPr>
                <w:rFonts w:ascii="Book Antiqua" w:eastAsia="Book Antiqua" w:hAnsi="Book Antiqua"/>
                <w:lang w:val="sr-Latn-RS"/>
              </w:rPr>
            </w:pPr>
            <w:r w:rsidRPr="00B71140">
              <w:rPr>
                <w:rFonts w:ascii="Book Antiqua" w:hAnsi="Book Antiqua"/>
                <w:lang w:val="sr-Latn-RS"/>
              </w:rPr>
              <w:t>IV. Datum predaje:</w:t>
            </w:r>
          </w:p>
        </w:tc>
        <w:tc>
          <w:tcPr>
            <w:tcW w:w="8655" w:type="dxa"/>
            <w:gridSpan w:val="2"/>
            <w:tcBorders>
              <w:top w:val="single" w:sz="14" w:space="0" w:color="000000"/>
              <w:left w:val="single" w:sz="12" w:space="0" w:color="000000"/>
              <w:bottom w:val="single" w:sz="6" w:space="0" w:color="000000"/>
              <w:right w:val="single" w:sz="12" w:space="0" w:color="000000"/>
            </w:tcBorders>
            <w:shd w:val="clear" w:color="auto" w:fill="D9D9D9"/>
          </w:tcPr>
          <w:p w14:paraId="33289C84" w14:textId="77777777" w:rsidR="001A0B1F" w:rsidRPr="00B71140" w:rsidRDefault="001A0B1F" w:rsidP="00E909D3">
            <w:pPr>
              <w:pStyle w:val="TableParagraph"/>
              <w:tabs>
                <w:tab w:val="left" w:pos="9720"/>
              </w:tabs>
              <w:spacing w:line="272" w:lineRule="exact"/>
              <w:ind w:left="2020"/>
              <w:jc w:val="both"/>
              <w:rPr>
                <w:rFonts w:ascii="Book Antiqua" w:eastAsia="Book Antiqua" w:hAnsi="Book Antiqua"/>
                <w:lang w:val="sr-Latn-RS"/>
              </w:rPr>
            </w:pPr>
            <w:r w:rsidRPr="00B71140">
              <w:rPr>
                <w:rFonts w:ascii="Book Antiqua" w:hAnsi="Book Antiqua"/>
                <w:lang w:val="sr-Latn-RS"/>
              </w:rPr>
              <w:t>(d/m/g)</w:t>
            </w:r>
          </w:p>
        </w:tc>
      </w:tr>
      <w:tr w:rsidR="001A0B1F" w:rsidRPr="00B71140" w14:paraId="260685EA" w14:textId="77777777" w:rsidTr="00E909D3">
        <w:trPr>
          <w:trHeight w:hRule="exact" w:val="810"/>
        </w:trPr>
        <w:tc>
          <w:tcPr>
            <w:tcW w:w="2145" w:type="dxa"/>
            <w:gridSpan w:val="3"/>
            <w:tcBorders>
              <w:top w:val="single" w:sz="13" w:space="0" w:color="000000"/>
              <w:left w:val="single" w:sz="12" w:space="0" w:color="000000"/>
              <w:bottom w:val="single" w:sz="13" w:space="0" w:color="000000"/>
              <w:right w:val="single" w:sz="12" w:space="0" w:color="000000"/>
            </w:tcBorders>
            <w:shd w:val="clear" w:color="auto" w:fill="D9D9D9"/>
          </w:tcPr>
          <w:p w14:paraId="56F1C251" w14:textId="77777777" w:rsidR="001A0B1F" w:rsidRPr="00B71140" w:rsidRDefault="001A0B1F" w:rsidP="00E909D3">
            <w:pPr>
              <w:pStyle w:val="TableParagraph"/>
              <w:tabs>
                <w:tab w:val="left" w:pos="9720"/>
              </w:tabs>
              <w:spacing w:line="275" w:lineRule="auto"/>
              <w:ind w:left="467" w:right="460" w:hanging="5"/>
              <w:jc w:val="center"/>
              <w:rPr>
                <w:rFonts w:ascii="Book Antiqua" w:eastAsia="Book Antiqua" w:hAnsi="Book Antiqua"/>
                <w:lang w:val="sr-Latn-RS"/>
              </w:rPr>
            </w:pPr>
            <w:r w:rsidRPr="00B71140">
              <w:rPr>
                <w:rFonts w:ascii="Book Antiqua" w:hAnsi="Book Antiqua"/>
                <w:b/>
                <w:lang w:val="sr-Latn-RS"/>
              </w:rPr>
              <w:t>V. Vreme isporuke</w:t>
            </w:r>
          </w:p>
        </w:tc>
        <w:tc>
          <w:tcPr>
            <w:tcW w:w="8655" w:type="dxa"/>
            <w:gridSpan w:val="2"/>
            <w:tcBorders>
              <w:top w:val="single" w:sz="6" w:space="0" w:color="000000"/>
              <w:left w:val="single" w:sz="12" w:space="0" w:color="000000"/>
              <w:bottom w:val="single" w:sz="13" w:space="0" w:color="000000"/>
              <w:right w:val="single" w:sz="12" w:space="0" w:color="000000"/>
            </w:tcBorders>
            <w:shd w:val="clear" w:color="auto" w:fill="D9D9D9"/>
          </w:tcPr>
          <w:p w14:paraId="13B87253" w14:textId="77777777" w:rsidR="001A0B1F" w:rsidRPr="00B71140" w:rsidRDefault="001A0B1F" w:rsidP="00E909D3">
            <w:pPr>
              <w:pStyle w:val="TableParagraph"/>
              <w:tabs>
                <w:tab w:val="left" w:pos="9720"/>
              </w:tabs>
              <w:spacing w:before="7" w:line="276" w:lineRule="auto"/>
              <w:ind w:left="92" w:right="539"/>
              <w:jc w:val="both"/>
              <w:rPr>
                <w:rFonts w:ascii="Book Antiqua" w:eastAsia="Book Antiqua" w:hAnsi="Book Antiqua"/>
                <w:lang w:val="sr-Latn-RS"/>
              </w:rPr>
            </w:pPr>
            <w:r w:rsidRPr="00B71140">
              <w:rPr>
                <w:rFonts w:ascii="Book Antiqua" w:hAnsi="Book Antiqua"/>
                <w:lang w:val="sr-Latn-RS"/>
              </w:rPr>
              <w:t>(sati i minuti, popuniti samo ako je zahtev za plaćanje popunjen)</w:t>
            </w:r>
          </w:p>
        </w:tc>
      </w:tr>
    </w:tbl>
    <w:p w14:paraId="634C187B" w14:textId="77777777" w:rsidR="001A0B1F" w:rsidRPr="00B71140" w:rsidRDefault="001A0B1F" w:rsidP="001A0B1F">
      <w:pPr>
        <w:tabs>
          <w:tab w:val="left" w:pos="9720"/>
        </w:tabs>
        <w:spacing w:line="276" w:lineRule="auto"/>
        <w:jc w:val="both"/>
        <w:rPr>
          <w:rFonts w:ascii="Book Antiqua" w:eastAsia="Book Antiqua" w:hAnsi="Book Antiqua"/>
          <w:lang w:val="sr-Latn-RS"/>
        </w:rPr>
        <w:sectPr w:rsidR="001A0B1F" w:rsidRPr="00B71140">
          <w:pgSz w:w="12240" w:h="15840"/>
          <w:pgMar w:top="1400" w:right="1200" w:bottom="1200" w:left="600" w:header="0" w:footer="992" w:gutter="0"/>
          <w:cols w:space="720"/>
        </w:sectPr>
      </w:pPr>
    </w:p>
    <w:p w14:paraId="7954028B" w14:textId="74D7D693" w:rsidR="001A0B1F" w:rsidRPr="00B71140" w:rsidRDefault="001A0B1F" w:rsidP="001A0B1F">
      <w:pPr>
        <w:tabs>
          <w:tab w:val="left" w:pos="9720"/>
        </w:tabs>
        <w:spacing w:before="11"/>
        <w:jc w:val="both"/>
        <w:rPr>
          <w:rFonts w:ascii="Book Antiqua" w:eastAsia="Times New Roman" w:hAnsi="Book Antiqua"/>
          <w:b/>
          <w:bCs/>
          <w:lang w:val="sr-Latn-RS"/>
        </w:rPr>
      </w:pPr>
      <w:r w:rsidRPr="00B71140">
        <w:rPr>
          <w:rFonts w:ascii="Book Antiqua" w:hAnsi="Book Antiqua"/>
          <w:noProof/>
        </w:rPr>
        <w:lastRenderedPageBreak/>
        <mc:AlternateContent>
          <mc:Choice Requires="wps">
            <w:drawing>
              <wp:anchor distT="0" distB="0" distL="114300" distR="114300" simplePos="0" relativeHeight="251647488" behindDoc="1" locked="0" layoutInCell="1" allowOverlap="1" wp14:anchorId="2D305D90" wp14:editId="4165AE2D">
                <wp:simplePos x="0" y="0"/>
                <wp:positionH relativeFrom="page">
                  <wp:posOffset>351790</wp:posOffset>
                </wp:positionH>
                <wp:positionV relativeFrom="page">
                  <wp:posOffset>1651000</wp:posOffset>
                </wp:positionV>
                <wp:extent cx="6668770" cy="346075"/>
                <wp:effectExtent l="0" t="3175" r="0" b="3175"/>
                <wp:wrapNone/>
                <wp:docPr id="23800" name="Text Box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770"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9EA0C" w14:textId="77777777" w:rsidR="000B3181" w:rsidRDefault="000B3181" w:rsidP="001A0B1F">
                            <w:pPr>
                              <w:spacing w:before="10"/>
                              <w:rPr>
                                <w:rFonts w:ascii="Book Antiqua" w:eastAsia="Book Antiqua" w:hAnsi="Book Antiqua" w:cs="Book Antiqua"/>
                                <w:sz w:val="16"/>
                                <w:szCs w:val="16"/>
                              </w:rPr>
                            </w:pPr>
                          </w:p>
                          <w:p w14:paraId="5364C186" w14:textId="77777777" w:rsidR="000B3181" w:rsidRDefault="000B3181" w:rsidP="001A0B1F">
                            <w:pPr>
                              <w:pStyle w:val="BodyText"/>
                              <w:tabs>
                                <w:tab w:val="left" w:pos="6387"/>
                              </w:tabs>
                              <w:ind w:left="1106"/>
                            </w:pPr>
                            <w:r>
                              <w:t>________________________________ 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05D90" id="Text Box 1573" o:spid="_x0000_s1028" type="#_x0000_t202" style="position:absolute;left:0;text-align:left;margin-left:27.7pt;margin-top:130pt;width:525.1pt;height:27.2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NtgIAALc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" filled="f" stroked="f">
                <v:textbox inset="0,0,0,0">
                  <w:txbxContent>
                    <w:p w14:paraId="6C09EA0C" w14:textId="77777777" w:rsidR="000B3181" w:rsidRDefault="000B3181" w:rsidP="001A0B1F">
                      <w:pPr>
                        <w:spacing w:before="10"/>
                        <w:rPr>
                          <w:rFonts w:ascii="Book Antiqua" w:eastAsia="Book Antiqua" w:hAnsi="Book Antiqua" w:cs="Book Antiqua"/>
                          <w:sz w:val="16"/>
                          <w:szCs w:val="16"/>
                        </w:rPr>
                      </w:pPr>
                    </w:p>
                    <w:p w14:paraId="5364C186" w14:textId="77777777" w:rsidR="000B3181" w:rsidRDefault="000B3181" w:rsidP="001A0B1F">
                      <w:pPr>
                        <w:pStyle w:val="BodyText"/>
                        <w:tabs>
                          <w:tab w:val="left" w:pos="6387"/>
                        </w:tabs>
                        <w:ind w:left="1106"/>
                      </w:pPr>
                      <w:r>
                        <w:t>________________________________ ________________________________</w:t>
                      </w:r>
                    </w:p>
                  </w:txbxContent>
                </v:textbox>
                <w10:wrap anchorx="page" anchory="page"/>
              </v:shape>
            </w:pict>
          </mc:Fallback>
        </mc:AlternateContent>
      </w:r>
      <w:r w:rsidRPr="00B71140">
        <w:rPr>
          <w:rFonts w:ascii="Book Antiqua" w:hAnsi="Book Antiqua"/>
          <w:noProof/>
        </w:rPr>
        <mc:AlternateContent>
          <mc:Choice Requires="wps">
            <w:drawing>
              <wp:anchor distT="0" distB="0" distL="114300" distR="114300" simplePos="0" relativeHeight="251648512" behindDoc="1" locked="0" layoutInCell="1" allowOverlap="1" wp14:anchorId="33822A44" wp14:editId="7EDBB074">
                <wp:simplePos x="0" y="0"/>
                <wp:positionH relativeFrom="page">
                  <wp:posOffset>351790</wp:posOffset>
                </wp:positionH>
                <wp:positionV relativeFrom="page">
                  <wp:posOffset>2009775</wp:posOffset>
                </wp:positionV>
                <wp:extent cx="6668770" cy="372745"/>
                <wp:effectExtent l="0" t="0" r="0" b="0"/>
                <wp:wrapNone/>
                <wp:docPr id="23799" name="Text Box 1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77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1F2D5" w14:textId="77777777" w:rsidR="000B3181" w:rsidRPr="00B71140" w:rsidRDefault="000B3181" w:rsidP="001A0B1F">
                            <w:pPr>
                              <w:pStyle w:val="BodyText"/>
                              <w:tabs>
                                <w:tab w:val="left" w:pos="6090"/>
                              </w:tabs>
                              <w:spacing w:line="231" w:lineRule="exact"/>
                              <w:ind w:left="362"/>
                              <w:rPr>
                                <w:lang w:val="pt-BR"/>
                              </w:rPr>
                            </w:pPr>
                            <w:r w:rsidRPr="00B71140">
                              <w:rPr>
                                <w:lang w:val="pt-BR"/>
                              </w:rPr>
                              <w:t>(ime, prezime i potpis korisnika)</w:t>
                            </w:r>
                            <w:r w:rsidRPr="00B71140">
                              <w:rPr>
                                <w:rFonts w:ascii="Times New Roman" w:hAnsi="Times New Roman"/>
                                <w:lang w:val="pt-BR"/>
                              </w:rPr>
                              <w:tab/>
                            </w:r>
                            <w:r w:rsidRPr="00B71140">
                              <w:rPr>
                                <w:lang w:val="pt-BR"/>
                              </w:rPr>
                              <w:t>(ime, prezime i potpis službenog lica)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22A44" id="Text Box 1572" o:spid="_x0000_s1029" type="#_x0000_t202" style="position:absolute;left:0;text-align:left;margin-left:27.7pt;margin-top:158.25pt;width:525.1pt;height:29.3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UitQIAALc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" filled="f" stroked="f">
                <v:textbox inset="0,0,0,0">
                  <w:txbxContent>
                    <w:p w14:paraId="3611F2D5" w14:textId="77777777" w:rsidR="000B3181" w:rsidRPr="00B71140" w:rsidRDefault="000B3181" w:rsidP="001A0B1F">
                      <w:pPr>
                        <w:pStyle w:val="BodyText"/>
                        <w:tabs>
                          <w:tab w:val="left" w:pos="6090"/>
                        </w:tabs>
                        <w:spacing w:line="231" w:lineRule="exact"/>
                        <w:ind w:left="362"/>
                        <w:rPr>
                          <w:lang w:val="pt-BR"/>
                        </w:rPr>
                      </w:pPr>
                      <w:r w:rsidRPr="00B71140">
                        <w:rPr>
                          <w:lang w:val="pt-BR"/>
                        </w:rPr>
                        <w:t>(ime, prezime i potpis korisnika)</w:t>
                      </w:r>
                      <w:r w:rsidRPr="00B71140">
                        <w:rPr>
                          <w:rFonts w:ascii="Times New Roman" w:hAnsi="Times New Roman"/>
                          <w:lang w:val="pt-BR"/>
                        </w:rPr>
                        <w:tab/>
                      </w:r>
                      <w:r w:rsidRPr="00B71140">
                        <w:rPr>
                          <w:lang w:val="pt-BR"/>
                        </w:rPr>
                        <w:t>(ime, prezime i potpis službenog lica)</w:t>
                      </w:r>
                    </w:p>
                  </w:txbxContent>
                </v:textbox>
                <w10:wrap anchorx="page" anchory="page"/>
              </v:shape>
            </w:pict>
          </mc:Fallback>
        </mc:AlternateContent>
      </w:r>
      <w:r w:rsidRPr="00B71140">
        <w:rPr>
          <w:rFonts w:ascii="Book Antiqua" w:hAnsi="Book Antiqua"/>
          <w:noProof/>
        </w:rPr>
        <mc:AlternateContent>
          <mc:Choice Requires="wpg">
            <w:drawing>
              <wp:anchor distT="0" distB="0" distL="114300" distR="114300" simplePos="0" relativeHeight="251650560" behindDoc="1" locked="0" layoutInCell="1" allowOverlap="1" wp14:anchorId="239C3B16" wp14:editId="5D40FE97">
                <wp:simplePos x="0" y="0"/>
                <wp:positionH relativeFrom="page">
                  <wp:posOffset>7020560</wp:posOffset>
                </wp:positionH>
                <wp:positionV relativeFrom="page">
                  <wp:posOffset>1783080</wp:posOffset>
                </wp:positionV>
                <wp:extent cx="129540" cy="200025"/>
                <wp:effectExtent l="635" t="1905" r="3175" b="0"/>
                <wp:wrapNone/>
                <wp:docPr id="23794"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200025"/>
                          <a:chOff x="11056" y="2808"/>
                          <a:chExt cx="204" cy="315"/>
                        </a:xfrm>
                      </wpg:grpSpPr>
                      <wpg:grpSp>
                        <wpg:cNvPr id="23795" name="Group 1570"/>
                        <wpg:cNvGrpSpPr>
                          <a:grpSpLocks/>
                        </wpg:cNvGrpSpPr>
                        <wpg:grpSpPr bwMode="auto">
                          <a:xfrm>
                            <a:off x="11152" y="2808"/>
                            <a:ext cx="108" cy="315"/>
                            <a:chOff x="11152" y="2808"/>
                            <a:chExt cx="108" cy="315"/>
                          </a:xfrm>
                        </wpg:grpSpPr>
                        <wps:wsp>
                          <wps:cNvPr id="23796" name="Freeform 1571"/>
                          <wps:cNvSpPr>
                            <a:spLocks/>
                          </wps:cNvSpPr>
                          <wps:spPr bwMode="auto">
                            <a:xfrm>
                              <a:off x="11152" y="2808"/>
                              <a:ext cx="108" cy="315"/>
                            </a:xfrm>
                            <a:custGeom>
                              <a:avLst/>
                              <a:gdLst>
                                <a:gd name="T0" fmla="*/ 0 w 108"/>
                                <a:gd name="T1" fmla="*/ 3123 h 315"/>
                                <a:gd name="T2" fmla="*/ 108 w 108"/>
                                <a:gd name="T3" fmla="*/ 3123 h 315"/>
                                <a:gd name="T4" fmla="*/ 108 w 108"/>
                                <a:gd name="T5" fmla="*/ 2808 h 315"/>
                                <a:gd name="T6" fmla="*/ 0 w 108"/>
                                <a:gd name="T7" fmla="*/ 2808 h 315"/>
                                <a:gd name="T8" fmla="*/ 0 w 108"/>
                                <a:gd name="T9" fmla="*/ 3123 h 3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8" h="315">
                                  <a:moveTo>
                                    <a:pt x="0" y="315"/>
                                  </a:moveTo>
                                  <a:lnTo>
                                    <a:pt x="108" y="315"/>
                                  </a:lnTo>
                                  <a:lnTo>
                                    <a:pt x="108" y="0"/>
                                  </a:lnTo>
                                  <a:lnTo>
                                    <a:pt x="0" y="0"/>
                                  </a:lnTo>
                                  <a:lnTo>
                                    <a:pt x="0" y="31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97" name="Group 1568"/>
                        <wpg:cNvGrpSpPr>
                          <a:grpSpLocks/>
                        </wpg:cNvGrpSpPr>
                        <wpg:grpSpPr bwMode="auto">
                          <a:xfrm>
                            <a:off x="11056" y="2808"/>
                            <a:ext cx="96" cy="315"/>
                            <a:chOff x="11056" y="2808"/>
                            <a:chExt cx="96" cy="315"/>
                          </a:xfrm>
                        </wpg:grpSpPr>
                        <wps:wsp>
                          <wps:cNvPr id="23798" name="Freeform 1569"/>
                          <wps:cNvSpPr>
                            <a:spLocks/>
                          </wps:cNvSpPr>
                          <wps:spPr bwMode="auto">
                            <a:xfrm>
                              <a:off x="11056" y="2808"/>
                              <a:ext cx="96" cy="315"/>
                            </a:xfrm>
                            <a:custGeom>
                              <a:avLst/>
                              <a:gdLst>
                                <a:gd name="T0" fmla="*/ 0 w 96"/>
                                <a:gd name="T1" fmla="*/ 3123 h 315"/>
                                <a:gd name="T2" fmla="*/ 96 w 96"/>
                                <a:gd name="T3" fmla="*/ 3123 h 315"/>
                                <a:gd name="T4" fmla="*/ 96 w 96"/>
                                <a:gd name="T5" fmla="*/ 2808 h 315"/>
                                <a:gd name="T6" fmla="*/ 0 w 96"/>
                                <a:gd name="T7" fmla="*/ 2808 h 315"/>
                                <a:gd name="T8" fmla="*/ 0 w 96"/>
                                <a:gd name="T9" fmla="*/ 3123 h 3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 h="315">
                                  <a:moveTo>
                                    <a:pt x="0" y="315"/>
                                  </a:moveTo>
                                  <a:lnTo>
                                    <a:pt x="96" y="315"/>
                                  </a:lnTo>
                                  <a:lnTo>
                                    <a:pt x="96" y="0"/>
                                  </a:lnTo>
                                  <a:lnTo>
                                    <a:pt x="0" y="0"/>
                                  </a:lnTo>
                                  <a:lnTo>
                                    <a:pt x="0" y="31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347856F" id="Group 1567" o:spid="_x0000_s1026" style="position:absolute;margin-left:552.8pt;margin-top:140.4pt;width:10.2pt;height:15.75pt;z-index:-251665920;mso-position-horizontal-relative:page;mso-position-vertical-relative:page" coordorigin="11056,2808" coordsize="20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">
                <v:group id="Group 1570" o:spid="_x0000_s1027" style="position:absolute;left:11152;top:2808;width:108;height:315" coordorigin="11152,2808" coordsize="10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">
                  <v:shape id="Freeform 1571" o:spid="_x0000_s1028" style="position:absolute;left:11152;top:2808;width:108;height:315;visibility:visible;mso-wrap-style:square;v-text-anchor:top" coordsize="10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" path="m,315r108,l108,,,,,315xe" fillcolor="#d9d9d9" stroked="f">
                    <v:path arrowok="t" o:connecttype="custom" o:connectlocs="0,3123;108,3123;108,2808;0,2808;0,3123" o:connectangles="0,0,0,0,0"/>
                  </v:shape>
                </v:group>
                <v:group id="Group 1568" o:spid="_x0000_s1029" style="position:absolute;left:11056;top:2808;width:96;height:315" coordorigin="11056,2808" coordsize="9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">
                  <v:shape id="Freeform 1569" o:spid="_x0000_s1030" style="position:absolute;left:11056;top:2808;width:96;height:315;visibility:visible;mso-wrap-style:square;v-text-anchor:top" coordsize="9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" path="m,315r96,l96,,,,,315xe" fillcolor="#d9d9d9" stroked="f">
                    <v:path arrowok="t" o:connecttype="custom" o:connectlocs="0,3123;96,3123;96,2808;0,2808;0,3123" o:connectangles="0,0,0,0,0"/>
                  </v:shape>
                </v:group>
                <w10:wrap anchorx="page" anchory="page"/>
              </v:group>
            </w:pict>
          </mc:Fallback>
        </mc:AlternateContent>
      </w:r>
      <w:r w:rsidRPr="00B71140">
        <w:rPr>
          <w:rFonts w:ascii="Book Antiqua" w:hAnsi="Book Antiqua"/>
          <w:noProof/>
        </w:rPr>
        <mc:AlternateContent>
          <mc:Choice Requires="wpg">
            <w:drawing>
              <wp:anchor distT="0" distB="0" distL="114300" distR="114300" simplePos="0" relativeHeight="251651584" behindDoc="1" locked="0" layoutInCell="1" allowOverlap="1" wp14:anchorId="3B93804D" wp14:editId="34E1CB42">
                <wp:simplePos x="0" y="0"/>
                <wp:positionH relativeFrom="page">
                  <wp:posOffset>411480</wp:posOffset>
                </wp:positionH>
                <wp:positionV relativeFrom="page">
                  <wp:posOffset>1651000</wp:posOffset>
                </wp:positionV>
                <wp:extent cx="3655695" cy="245745"/>
                <wp:effectExtent l="1905" t="3175" r="0" b="0"/>
                <wp:wrapNone/>
                <wp:docPr id="23792" name="Group 1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5695" cy="245745"/>
                          <a:chOff x="648" y="2600"/>
                          <a:chExt cx="5757" cy="387"/>
                        </a:xfrm>
                      </wpg:grpSpPr>
                      <wps:wsp>
                        <wps:cNvPr id="23793" name="Freeform 1566"/>
                        <wps:cNvSpPr>
                          <a:spLocks/>
                        </wps:cNvSpPr>
                        <wps:spPr bwMode="auto">
                          <a:xfrm>
                            <a:off x="648" y="2600"/>
                            <a:ext cx="5757" cy="387"/>
                          </a:xfrm>
                          <a:custGeom>
                            <a:avLst/>
                            <a:gdLst>
                              <a:gd name="T0" fmla="*/ 0 w 5757"/>
                              <a:gd name="T1" fmla="*/ 2986 h 387"/>
                              <a:gd name="T2" fmla="*/ 5756 w 5757"/>
                              <a:gd name="T3" fmla="*/ 2986 h 387"/>
                              <a:gd name="T4" fmla="*/ 5756 w 5757"/>
                              <a:gd name="T5" fmla="*/ 2600 h 387"/>
                              <a:gd name="T6" fmla="*/ 0 w 5757"/>
                              <a:gd name="T7" fmla="*/ 2600 h 387"/>
                              <a:gd name="T8" fmla="*/ 0 w 5757"/>
                              <a:gd name="T9" fmla="*/ 2986 h 3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57" h="387">
                                <a:moveTo>
                                  <a:pt x="0" y="386"/>
                                </a:moveTo>
                                <a:lnTo>
                                  <a:pt x="5756" y="386"/>
                                </a:lnTo>
                                <a:lnTo>
                                  <a:pt x="5756" y="0"/>
                                </a:lnTo>
                                <a:lnTo>
                                  <a:pt x="0" y="0"/>
                                </a:lnTo>
                                <a:lnTo>
                                  <a:pt x="0" y="386"/>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19DDD2D" id="Group 1565" o:spid="_x0000_s1026" style="position:absolute;margin-left:32.4pt;margin-top:130pt;width:287.85pt;height:19.35pt;z-index:-251664896;mso-position-horizontal-relative:page;mso-position-vertical-relative:page" coordorigin="648,2600" coordsize="575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">
                <v:shape id="Freeform 1566" o:spid="_x0000_s1027" style="position:absolute;left:648;top:2600;width:5757;height:387;visibility:visible;mso-wrap-style:square;v-text-anchor:top" coordsize="575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" path="m,386r5756,l5756,,,,,386xe" fillcolor="#e6e6e6" stroked="f">
                  <v:path arrowok="t" o:connecttype="custom" o:connectlocs="0,2986;5756,2986;5756,2600;0,2600;0,2986" o:connectangles="0,0,0,0,0"/>
                </v:shape>
                <w10:wrap anchorx="page" anchory="page"/>
              </v:group>
            </w:pict>
          </mc:Fallback>
        </mc:AlternateContent>
      </w:r>
      <w:r w:rsidRPr="00B71140">
        <w:rPr>
          <w:rFonts w:ascii="Book Antiqua" w:hAnsi="Book Antiqua"/>
          <w:noProof/>
        </w:rPr>
        <mc:AlternateContent>
          <mc:Choice Requires="wpg">
            <w:drawing>
              <wp:anchor distT="0" distB="0" distL="114300" distR="114300" simplePos="0" relativeHeight="251652608" behindDoc="1" locked="0" layoutInCell="1" allowOverlap="1" wp14:anchorId="24ADE47D" wp14:editId="7C07A6B4">
                <wp:simplePos x="0" y="0"/>
                <wp:positionH relativeFrom="page">
                  <wp:posOffset>654050</wp:posOffset>
                </wp:positionH>
                <wp:positionV relativeFrom="page">
                  <wp:posOffset>4007485</wp:posOffset>
                </wp:positionV>
                <wp:extent cx="2235835" cy="1270"/>
                <wp:effectExtent l="6350" t="6985" r="5715" b="10795"/>
                <wp:wrapNone/>
                <wp:docPr id="23790" name="Group 1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835" cy="1270"/>
                          <a:chOff x="1030" y="6311"/>
                          <a:chExt cx="3521" cy="2"/>
                        </a:xfrm>
                      </wpg:grpSpPr>
                      <wps:wsp>
                        <wps:cNvPr id="23791" name="Freeform 1564"/>
                        <wps:cNvSpPr>
                          <a:spLocks/>
                        </wps:cNvSpPr>
                        <wps:spPr bwMode="auto">
                          <a:xfrm>
                            <a:off x="1030" y="6311"/>
                            <a:ext cx="3521" cy="2"/>
                          </a:xfrm>
                          <a:custGeom>
                            <a:avLst/>
                            <a:gdLst>
                              <a:gd name="T0" fmla="*/ 0 w 3521"/>
                              <a:gd name="T1" fmla="*/ 0 h 2"/>
                              <a:gd name="T2" fmla="*/ 3520 w 3521"/>
                              <a:gd name="T3" fmla="*/ 0 h 2"/>
                              <a:gd name="T4" fmla="*/ 0 60000 65536"/>
                              <a:gd name="T5" fmla="*/ 0 60000 65536"/>
                            </a:gdLst>
                            <a:ahLst/>
                            <a:cxnLst>
                              <a:cxn ang="T4">
                                <a:pos x="T0" y="T1"/>
                              </a:cxn>
                              <a:cxn ang="T5">
                                <a:pos x="T2" y="T3"/>
                              </a:cxn>
                            </a:cxnLst>
                            <a:rect l="0" t="0" r="r" b="b"/>
                            <a:pathLst>
                              <a:path w="3521" h="2">
                                <a:moveTo>
                                  <a:pt x="0" y="0"/>
                                </a:moveTo>
                                <a:lnTo>
                                  <a:pt x="3520"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90FD162" id="Group 1563" o:spid="_x0000_s1026" style="position:absolute;margin-left:51.5pt;margin-top:315.55pt;width:176.05pt;height:.1pt;z-index:-251663872;mso-position-horizontal-relative:page;mso-position-vertical-relative:page" coordorigin="1030,6311" coordsize="3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">
                <v:shape id="Freeform 1564" o:spid="_x0000_s1027" style="position:absolute;left:1030;top:6311;width:3521;height:2;visibility:visible;mso-wrap-style:square;v-text-anchor:top" coordsize="3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" path="m,l3520,e" filled="f" strokeweight=".55pt">
                  <v:path arrowok="t" o:connecttype="custom" o:connectlocs="0,0;3520,0" o:connectangles="0,0"/>
                </v:shape>
                <w10:wrap anchorx="page" anchory="page"/>
              </v:group>
            </w:pict>
          </mc:Fallback>
        </mc:AlternateContent>
      </w:r>
      <w:r w:rsidRPr="00B71140">
        <w:rPr>
          <w:rFonts w:ascii="Book Antiqua" w:hAnsi="Book Antiqua"/>
          <w:noProof/>
        </w:rPr>
        <mc:AlternateContent>
          <mc:Choice Requires="wpg">
            <w:drawing>
              <wp:anchor distT="0" distB="0" distL="114300" distR="114300" simplePos="0" relativeHeight="251653632" behindDoc="1" locked="0" layoutInCell="1" allowOverlap="1" wp14:anchorId="3E235312" wp14:editId="0B8E2E60">
                <wp:simplePos x="0" y="0"/>
                <wp:positionH relativeFrom="page">
                  <wp:posOffset>4240530</wp:posOffset>
                </wp:positionH>
                <wp:positionV relativeFrom="page">
                  <wp:posOffset>4007485</wp:posOffset>
                </wp:positionV>
                <wp:extent cx="2167255" cy="1270"/>
                <wp:effectExtent l="11430" t="6985" r="12065" b="10795"/>
                <wp:wrapNone/>
                <wp:docPr id="23788" name="Group 1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7255" cy="1270"/>
                          <a:chOff x="6678" y="6311"/>
                          <a:chExt cx="3413" cy="2"/>
                        </a:xfrm>
                      </wpg:grpSpPr>
                      <wps:wsp>
                        <wps:cNvPr id="23789" name="Freeform 1562"/>
                        <wps:cNvSpPr>
                          <a:spLocks/>
                        </wps:cNvSpPr>
                        <wps:spPr bwMode="auto">
                          <a:xfrm>
                            <a:off x="6678" y="6311"/>
                            <a:ext cx="3413" cy="2"/>
                          </a:xfrm>
                          <a:custGeom>
                            <a:avLst/>
                            <a:gdLst>
                              <a:gd name="T0" fmla="*/ 0 w 3413"/>
                              <a:gd name="T1" fmla="*/ 0 h 2"/>
                              <a:gd name="T2" fmla="*/ 3413 w 3413"/>
                              <a:gd name="T3" fmla="*/ 0 h 2"/>
                              <a:gd name="T4" fmla="*/ 0 60000 65536"/>
                              <a:gd name="T5" fmla="*/ 0 60000 65536"/>
                            </a:gdLst>
                            <a:ahLst/>
                            <a:cxnLst>
                              <a:cxn ang="T4">
                                <a:pos x="T0" y="T1"/>
                              </a:cxn>
                              <a:cxn ang="T5">
                                <a:pos x="T2" y="T3"/>
                              </a:cxn>
                            </a:cxnLst>
                            <a:rect l="0" t="0" r="r" b="b"/>
                            <a:pathLst>
                              <a:path w="3413" h="2">
                                <a:moveTo>
                                  <a:pt x="0" y="0"/>
                                </a:moveTo>
                                <a:lnTo>
                                  <a:pt x="3413" y="0"/>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B628E1" id="Group 1561" o:spid="_x0000_s1026" style="position:absolute;margin-left:333.9pt;margin-top:315.55pt;width:170.65pt;height:.1pt;z-index:-251662848;mso-position-horizontal-relative:page;mso-position-vertical-relative:page" coordorigin="6678,6311" coordsize="3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">
                <v:shape id="Freeform 1562" o:spid="_x0000_s1027" style="position:absolute;left:6678;top:6311;width:3413;height:2;visibility:visible;mso-wrap-style:square;v-text-anchor:top" coordsize="3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" path="m,l3413,e" filled="f" strokeweight=".55pt">
                  <v:path arrowok="t" o:connecttype="custom" o:connectlocs="0,0;3413,0" o:connectangles="0,0"/>
                </v:shape>
                <w10:wrap anchorx="page" anchory="page"/>
              </v:group>
            </w:pict>
          </mc:Fallback>
        </mc:AlternateContent>
      </w:r>
    </w:p>
    <w:p w14:paraId="26F282DD" w14:textId="2363D17C" w:rsidR="001A0B1F" w:rsidRPr="00B71140" w:rsidRDefault="001A0B1F" w:rsidP="001A0B1F">
      <w:pPr>
        <w:tabs>
          <w:tab w:val="left" w:pos="9720"/>
        </w:tabs>
        <w:spacing w:line="200" w:lineRule="atLeast"/>
        <w:ind w:left="270"/>
        <w:jc w:val="both"/>
        <w:rPr>
          <w:rFonts w:ascii="Book Antiqua" w:eastAsia="Times New Roman" w:hAnsi="Book Antiqua"/>
          <w:lang w:val="sr-Latn-RS"/>
        </w:rPr>
      </w:pPr>
      <w:r w:rsidRPr="00B71140">
        <w:rPr>
          <w:noProof/>
        </w:rPr>
        <mc:AlternateContent>
          <mc:Choice Requires="wpg">
            <w:drawing>
              <wp:inline distT="0" distB="0" distL="0" distR="0" wp14:anchorId="6C36B433" wp14:editId="713F45C0">
                <wp:extent cx="6819900" cy="638810"/>
                <wp:effectExtent l="0" t="8890" r="0" b="9525"/>
                <wp:docPr id="23745" name="Group 1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0" cy="638810"/>
                          <a:chOff x="0" y="0"/>
                          <a:chExt cx="10267" cy="1006"/>
                        </a:xfrm>
                      </wpg:grpSpPr>
                      <wpg:grpSp>
                        <wpg:cNvPr id="23746" name="Group 1559"/>
                        <wpg:cNvGrpSpPr>
                          <a:grpSpLocks/>
                        </wpg:cNvGrpSpPr>
                        <wpg:grpSpPr bwMode="auto">
                          <a:xfrm>
                            <a:off x="44" y="51"/>
                            <a:ext cx="1914" cy="915"/>
                            <a:chOff x="44" y="51"/>
                            <a:chExt cx="1914" cy="915"/>
                          </a:xfrm>
                        </wpg:grpSpPr>
                        <wps:wsp>
                          <wps:cNvPr id="23747" name="Freeform 1560"/>
                          <wps:cNvSpPr>
                            <a:spLocks/>
                          </wps:cNvSpPr>
                          <wps:spPr bwMode="auto">
                            <a:xfrm>
                              <a:off x="44" y="51"/>
                              <a:ext cx="1914" cy="915"/>
                            </a:xfrm>
                            <a:custGeom>
                              <a:avLst/>
                              <a:gdLst>
                                <a:gd name="T0" fmla="*/ 0 w 1914"/>
                                <a:gd name="T1" fmla="*/ 966 h 915"/>
                                <a:gd name="T2" fmla="*/ 1913 w 1914"/>
                                <a:gd name="T3" fmla="*/ 966 h 915"/>
                                <a:gd name="T4" fmla="*/ 1913 w 1914"/>
                                <a:gd name="T5" fmla="*/ 51 h 915"/>
                                <a:gd name="T6" fmla="*/ 0 w 1914"/>
                                <a:gd name="T7" fmla="*/ 51 h 915"/>
                                <a:gd name="T8" fmla="*/ 0 w 1914"/>
                                <a:gd name="T9" fmla="*/ 966 h 9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14" h="915">
                                  <a:moveTo>
                                    <a:pt x="0" y="915"/>
                                  </a:moveTo>
                                  <a:lnTo>
                                    <a:pt x="1913" y="915"/>
                                  </a:lnTo>
                                  <a:lnTo>
                                    <a:pt x="1913" y="0"/>
                                  </a:lnTo>
                                  <a:lnTo>
                                    <a:pt x="0" y="0"/>
                                  </a:lnTo>
                                  <a:lnTo>
                                    <a:pt x="0" y="91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48" name="Group 1557"/>
                        <wpg:cNvGrpSpPr>
                          <a:grpSpLocks/>
                        </wpg:cNvGrpSpPr>
                        <wpg:grpSpPr bwMode="auto">
                          <a:xfrm>
                            <a:off x="138" y="51"/>
                            <a:ext cx="1727" cy="306"/>
                            <a:chOff x="138" y="51"/>
                            <a:chExt cx="1727" cy="306"/>
                          </a:xfrm>
                        </wpg:grpSpPr>
                        <wps:wsp>
                          <wps:cNvPr id="23749" name="Freeform 1558"/>
                          <wps:cNvSpPr>
                            <a:spLocks/>
                          </wps:cNvSpPr>
                          <wps:spPr bwMode="auto">
                            <a:xfrm>
                              <a:off x="138" y="51"/>
                              <a:ext cx="1727" cy="306"/>
                            </a:xfrm>
                            <a:custGeom>
                              <a:avLst/>
                              <a:gdLst>
                                <a:gd name="T0" fmla="*/ 0 w 1727"/>
                                <a:gd name="T1" fmla="*/ 356 h 306"/>
                                <a:gd name="T2" fmla="*/ 1726 w 1727"/>
                                <a:gd name="T3" fmla="*/ 356 h 306"/>
                                <a:gd name="T4" fmla="*/ 1726 w 1727"/>
                                <a:gd name="T5" fmla="*/ 51 h 306"/>
                                <a:gd name="T6" fmla="*/ 0 w 1727"/>
                                <a:gd name="T7" fmla="*/ 51 h 306"/>
                                <a:gd name="T8" fmla="*/ 0 w 1727"/>
                                <a:gd name="T9" fmla="*/ 356 h 3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27" h="306">
                                  <a:moveTo>
                                    <a:pt x="0" y="305"/>
                                  </a:moveTo>
                                  <a:lnTo>
                                    <a:pt x="1726" y="305"/>
                                  </a:lnTo>
                                  <a:lnTo>
                                    <a:pt x="1726" y="0"/>
                                  </a:lnTo>
                                  <a:lnTo>
                                    <a:pt x="0" y="0"/>
                                  </a:lnTo>
                                  <a:lnTo>
                                    <a:pt x="0" y="30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50" name="Group 1555"/>
                        <wpg:cNvGrpSpPr>
                          <a:grpSpLocks/>
                        </wpg:cNvGrpSpPr>
                        <wpg:grpSpPr bwMode="auto">
                          <a:xfrm>
                            <a:off x="138" y="356"/>
                            <a:ext cx="1727" cy="305"/>
                            <a:chOff x="138" y="356"/>
                            <a:chExt cx="1727" cy="305"/>
                          </a:xfrm>
                        </wpg:grpSpPr>
                        <wps:wsp>
                          <wps:cNvPr id="23751" name="Freeform 1556"/>
                          <wps:cNvSpPr>
                            <a:spLocks/>
                          </wps:cNvSpPr>
                          <wps:spPr bwMode="auto">
                            <a:xfrm>
                              <a:off x="138" y="356"/>
                              <a:ext cx="1727" cy="305"/>
                            </a:xfrm>
                            <a:custGeom>
                              <a:avLst/>
                              <a:gdLst>
                                <a:gd name="T0" fmla="*/ 0 w 1727"/>
                                <a:gd name="T1" fmla="*/ 661 h 305"/>
                                <a:gd name="T2" fmla="*/ 1726 w 1727"/>
                                <a:gd name="T3" fmla="*/ 661 h 305"/>
                                <a:gd name="T4" fmla="*/ 1726 w 1727"/>
                                <a:gd name="T5" fmla="*/ 356 h 305"/>
                                <a:gd name="T6" fmla="*/ 0 w 1727"/>
                                <a:gd name="T7" fmla="*/ 356 h 305"/>
                                <a:gd name="T8" fmla="*/ 0 w 1727"/>
                                <a:gd name="T9" fmla="*/ 661 h 3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27" h="305">
                                  <a:moveTo>
                                    <a:pt x="0" y="305"/>
                                  </a:moveTo>
                                  <a:lnTo>
                                    <a:pt x="1726" y="305"/>
                                  </a:lnTo>
                                  <a:lnTo>
                                    <a:pt x="1726" y="0"/>
                                  </a:lnTo>
                                  <a:lnTo>
                                    <a:pt x="0" y="0"/>
                                  </a:lnTo>
                                  <a:lnTo>
                                    <a:pt x="0" y="30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52" name="Group 1553"/>
                        <wpg:cNvGrpSpPr>
                          <a:grpSpLocks/>
                        </wpg:cNvGrpSpPr>
                        <wpg:grpSpPr bwMode="auto">
                          <a:xfrm>
                            <a:off x="138" y="661"/>
                            <a:ext cx="1727" cy="305"/>
                            <a:chOff x="138" y="661"/>
                            <a:chExt cx="1727" cy="305"/>
                          </a:xfrm>
                        </wpg:grpSpPr>
                        <wps:wsp>
                          <wps:cNvPr id="23753" name="Freeform 1554"/>
                          <wps:cNvSpPr>
                            <a:spLocks/>
                          </wps:cNvSpPr>
                          <wps:spPr bwMode="auto">
                            <a:xfrm>
                              <a:off x="138" y="661"/>
                              <a:ext cx="1727" cy="305"/>
                            </a:xfrm>
                            <a:custGeom>
                              <a:avLst/>
                              <a:gdLst>
                                <a:gd name="T0" fmla="*/ 0 w 1727"/>
                                <a:gd name="T1" fmla="*/ 966 h 305"/>
                                <a:gd name="T2" fmla="*/ 1726 w 1727"/>
                                <a:gd name="T3" fmla="*/ 966 h 305"/>
                                <a:gd name="T4" fmla="*/ 1726 w 1727"/>
                                <a:gd name="T5" fmla="*/ 661 h 305"/>
                                <a:gd name="T6" fmla="*/ 0 w 1727"/>
                                <a:gd name="T7" fmla="*/ 661 h 305"/>
                                <a:gd name="T8" fmla="*/ 0 w 1727"/>
                                <a:gd name="T9" fmla="*/ 966 h 3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27" h="305">
                                  <a:moveTo>
                                    <a:pt x="0" y="305"/>
                                  </a:moveTo>
                                  <a:lnTo>
                                    <a:pt x="1726" y="305"/>
                                  </a:lnTo>
                                  <a:lnTo>
                                    <a:pt x="1726" y="0"/>
                                  </a:lnTo>
                                  <a:lnTo>
                                    <a:pt x="0" y="0"/>
                                  </a:lnTo>
                                  <a:lnTo>
                                    <a:pt x="0" y="30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54" name="Group 1551"/>
                        <wpg:cNvGrpSpPr>
                          <a:grpSpLocks/>
                        </wpg:cNvGrpSpPr>
                        <wpg:grpSpPr bwMode="auto">
                          <a:xfrm>
                            <a:off x="1986" y="51"/>
                            <a:ext cx="8234" cy="915"/>
                            <a:chOff x="1986" y="51"/>
                            <a:chExt cx="8234" cy="915"/>
                          </a:xfrm>
                        </wpg:grpSpPr>
                        <wps:wsp>
                          <wps:cNvPr id="23755" name="Freeform 1552"/>
                          <wps:cNvSpPr>
                            <a:spLocks/>
                          </wps:cNvSpPr>
                          <wps:spPr bwMode="auto">
                            <a:xfrm>
                              <a:off x="1986" y="51"/>
                              <a:ext cx="8234" cy="915"/>
                            </a:xfrm>
                            <a:custGeom>
                              <a:avLst/>
                              <a:gdLst>
                                <a:gd name="T0" fmla="*/ 0 w 8234"/>
                                <a:gd name="T1" fmla="*/ 966 h 915"/>
                                <a:gd name="T2" fmla="*/ 8234 w 8234"/>
                                <a:gd name="T3" fmla="*/ 966 h 915"/>
                                <a:gd name="T4" fmla="*/ 8234 w 8234"/>
                                <a:gd name="T5" fmla="*/ 51 h 915"/>
                                <a:gd name="T6" fmla="*/ 0 w 8234"/>
                                <a:gd name="T7" fmla="*/ 51 h 915"/>
                                <a:gd name="T8" fmla="*/ 0 w 8234"/>
                                <a:gd name="T9" fmla="*/ 966 h 9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34" h="915">
                                  <a:moveTo>
                                    <a:pt x="0" y="915"/>
                                  </a:moveTo>
                                  <a:lnTo>
                                    <a:pt x="8234" y="915"/>
                                  </a:lnTo>
                                  <a:lnTo>
                                    <a:pt x="8234" y="0"/>
                                  </a:lnTo>
                                  <a:lnTo>
                                    <a:pt x="0" y="0"/>
                                  </a:lnTo>
                                  <a:lnTo>
                                    <a:pt x="0" y="91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56" name="Group 1549"/>
                        <wpg:cNvGrpSpPr>
                          <a:grpSpLocks/>
                        </wpg:cNvGrpSpPr>
                        <wpg:grpSpPr bwMode="auto">
                          <a:xfrm>
                            <a:off x="2080" y="51"/>
                            <a:ext cx="8047" cy="505"/>
                            <a:chOff x="2080" y="51"/>
                            <a:chExt cx="8047" cy="505"/>
                          </a:xfrm>
                        </wpg:grpSpPr>
                        <wps:wsp>
                          <wps:cNvPr id="23757" name="Freeform 1550"/>
                          <wps:cNvSpPr>
                            <a:spLocks/>
                          </wps:cNvSpPr>
                          <wps:spPr bwMode="auto">
                            <a:xfrm>
                              <a:off x="2080" y="51"/>
                              <a:ext cx="8047" cy="505"/>
                            </a:xfrm>
                            <a:custGeom>
                              <a:avLst/>
                              <a:gdLst>
                                <a:gd name="T0" fmla="*/ 0 w 8047"/>
                                <a:gd name="T1" fmla="*/ 555 h 505"/>
                                <a:gd name="T2" fmla="*/ 8046 w 8047"/>
                                <a:gd name="T3" fmla="*/ 555 h 505"/>
                                <a:gd name="T4" fmla="*/ 8046 w 8047"/>
                                <a:gd name="T5" fmla="*/ 51 h 505"/>
                                <a:gd name="T6" fmla="*/ 0 w 8047"/>
                                <a:gd name="T7" fmla="*/ 51 h 505"/>
                                <a:gd name="T8" fmla="*/ 0 w 8047"/>
                                <a:gd name="T9" fmla="*/ 555 h 5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47" h="505">
                                  <a:moveTo>
                                    <a:pt x="0" y="504"/>
                                  </a:moveTo>
                                  <a:lnTo>
                                    <a:pt x="8046" y="504"/>
                                  </a:lnTo>
                                  <a:lnTo>
                                    <a:pt x="8046" y="0"/>
                                  </a:lnTo>
                                  <a:lnTo>
                                    <a:pt x="0" y="0"/>
                                  </a:lnTo>
                                  <a:lnTo>
                                    <a:pt x="0" y="50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58" name="Group 1547"/>
                        <wpg:cNvGrpSpPr>
                          <a:grpSpLocks/>
                        </wpg:cNvGrpSpPr>
                        <wpg:grpSpPr bwMode="auto">
                          <a:xfrm>
                            <a:off x="15" y="25"/>
                            <a:ext cx="10236" cy="2"/>
                            <a:chOff x="15" y="25"/>
                            <a:chExt cx="10236" cy="2"/>
                          </a:xfrm>
                        </wpg:grpSpPr>
                        <wps:wsp>
                          <wps:cNvPr id="23759" name="Freeform 1548"/>
                          <wps:cNvSpPr>
                            <a:spLocks/>
                          </wps:cNvSpPr>
                          <wps:spPr bwMode="auto">
                            <a:xfrm>
                              <a:off x="15" y="25"/>
                              <a:ext cx="10236" cy="2"/>
                            </a:xfrm>
                            <a:custGeom>
                              <a:avLst/>
                              <a:gdLst>
                                <a:gd name="T0" fmla="*/ 0 w 10236"/>
                                <a:gd name="T1" fmla="*/ 0 h 2"/>
                                <a:gd name="T2" fmla="*/ 10236 w 10236"/>
                                <a:gd name="T3" fmla="*/ 0 h 2"/>
                                <a:gd name="T4" fmla="*/ 0 60000 65536"/>
                                <a:gd name="T5" fmla="*/ 0 60000 65536"/>
                              </a:gdLst>
                              <a:ahLst/>
                              <a:cxnLst>
                                <a:cxn ang="T4">
                                  <a:pos x="T0" y="T1"/>
                                </a:cxn>
                                <a:cxn ang="T5">
                                  <a:pos x="T2" y="T3"/>
                                </a:cxn>
                              </a:cxnLst>
                              <a:rect l="0" t="0" r="r" b="b"/>
                              <a:pathLst>
                                <a:path w="10236" h="2">
                                  <a:moveTo>
                                    <a:pt x="0" y="0"/>
                                  </a:moveTo>
                                  <a:lnTo>
                                    <a:pt x="102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60" name="Group 1545"/>
                        <wpg:cNvGrpSpPr>
                          <a:grpSpLocks/>
                        </wpg:cNvGrpSpPr>
                        <wpg:grpSpPr bwMode="auto">
                          <a:xfrm>
                            <a:off x="35" y="45"/>
                            <a:ext cx="10198" cy="2"/>
                            <a:chOff x="35" y="45"/>
                            <a:chExt cx="10198" cy="2"/>
                          </a:xfrm>
                        </wpg:grpSpPr>
                        <wps:wsp>
                          <wps:cNvPr id="23761" name="Freeform 1546"/>
                          <wps:cNvSpPr>
                            <a:spLocks/>
                          </wps:cNvSpPr>
                          <wps:spPr bwMode="auto">
                            <a:xfrm>
                              <a:off x="35" y="45"/>
                              <a:ext cx="10198" cy="2"/>
                            </a:xfrm>
                            <a:custGeom>
                              <a:avLst/>
                              <a:gdLst>
                                <a:gd name="T0" fmla="*/ 0 w 10198"/>
                                <a:gd name="T1" fmla="*/ 0 h 2"/>
                                <a:gd name="T2" fmla="*/ 10197 w 10198"/>
                                <a:gd name="T3" fmla="*/ 0 h 2"/>
                                <a:gd name="T4" fmla="*/ 0 60000 65536"/>
                                <a:gd name="T5" fmla="*/ 0 60000 65536"/>
                              </a:gdLst>
                              <a:ahLst/>
                              <a:cxnLst>
                                <a:cxn ang="T4">
                                  <a:pos x="T0" y="T1"/>
                                </a:cxn>
                                <a:cxn ang="T5">
                                  <a:pos x="T2" y="T3"/>
                                </a:cxn>
                              </a:cxnLst>
                              <a:rect l="0" t="0" r="r" b="b"/>
                              <a:pathLst>
                                <a:path w="10198" h="2">
                                  <a:moveTo>
                                    <a:pt x="0" y="0"/>
                                  </a:moveTo>
                                  <a:lnTo>
                                    <a:pt x="1019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62" name="Group 1543"/>
                        <wpg:cNvGrpSpPr>
                          <a:grpSpLocks/>
                        </wpg:cNvGrpSpPr>
                        <wpg:grpSpPr bwMode="auto">
                          <a:xfrm>
                            <a:off x="44" y="50"/>
                            <a:ext cx="10178" cy="2"/>
                            <a:chOff x="44" y="50"/>
                            <a:chExt cx="10178" cy="2"/>
                          </a:xfrm>
                        </wpg:grpSpPr>
                        <wps:wsp>
                          <wps:cNvPr id="23763" name="Freeform 1544"/>
                          <wps:cNvSpPr>
                            <a:spLocks/>
                          </wps:cNvSpPr>
                          <wps:spPr bwMode="auto">
                            <a:xfrm>
                              <a:off x="44" y="50"/>
                              <a:ext cx="10178" cy="2"/>
                            </a:xfrm>
                            <a:custGeom>
                              <a:avLst/>
                              <a:gdLst>
                                <a:gd name="T0" fmla="*/ 0 w 10178"/>
                                <a:gd name="T1" fmla="*/ 0 h 2"/>
                                <a:gd name="T2" fmla="*/ 10178 w 10178"/>
                                <a:gd name="T3" fmla="*/ 0 h 2"/>
                                <a:gd name="T4" fmla="*/ 0 60000 65536"/>
                                <a:gd name="T5" fmla="*/ 0 60000 65536"/>
                              </a:gdLst>
                              <a:ahLst/>
                              <a:cxnLst>
                                <a:cxn ang="T4">
                                  <a:pos x="T0" y="T1"/>
                                </a:cxn>
                                <a:cxn ang="T5">
                                  <a:pos x="T2" y="T3"/>
                                </a:cxn>
                              </a:cxnLst>
                              <a:rect l="0" t="0" r="r" b="b"/>
                              <a:pathLst>
                                <a:path w="10178" h="2">
                                  <a:moveTo>
                                    <a:pt x="0" y="0"/>
                                  </a:moveTo>
                                  <a:lnTo>
                                    <a:pt x="10178" y="0"/>
                                  </a:lnTo>
                                </a:path>
                              </a:pathLst>
                            </a:custGeom>
                            <a:noFill/>
                            <a:ln w="279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64" name="Group 1541"/>
                        <wpg:cNvGrpSpPr>
                          <a:grpSpLocks/>
                        </wpg:cNvGrpSpPr>
                        <wpg:grpSpPr bwMode="auto">
                          <a:xfrm>
                            <a:off x="30" y="964"/>
                            <a:ext cx="10207" cy="2"/>
                            <a:chOff x="30" y="964"/>
                            <a:chExt cx="10207" cy="2"/>
                          </a:xfrm>
                        </wpg:grpSpPr>
                        <wps:wsp>
                          <wps:cNvPr id="23765" name="Freeform 1542"/>
                          <wps:cNvSpPr>
                            <a:spLocks/>
                          </wps:cNvSpPr>
                          <wps:spPr bwMode="auto">
                            <a:xfrm>
                              <a:off x="30" y="964"/>
                              <a:ext cx="10207" cy="2"/>
                            </a:xfrm>
                            <a:custGeom>
                              <a:avLst/>
                              <a:gdLst>
                                <a:gd name="T0" fmla="*/ 0 w 10207"/>
                                <a:gd name="T1" fmla="*/ 0 h 2"/>
                                <a:gd name="T2" fmla="*/ 10206 w 10207"/>
                                <a:gd name="T3" fmla="*/ 0 h 2"/>
                                <a:gd name="T4" fmla="*/ 0 60000 65536"/>
                                <a:gd name="T5" fmla="*/ 0 60000 65536"/>
                              </a:gdLst>
                              <a:ahLst/>
                              <a:cxnLst>
                                <a:cxn ang="T4">
                                  <a:pos x="T0" y="T1"/>
                                </a:cxn>
                                <a:cxn ang="T5">
                                  <a:pos x="T2" y="T3"/>
                                </a:cxn>
                              </a:cxnLst>
                              <a:rect l="0" t="0" r="r" b="b"/>
                              <a:pathLst>
                                <a:path w="10207" h="2">
                                  <a:moveTo>
                                    <a:pt x="0" y="0"/>
                                  </a:moveTo>
                                  <a:lnTo>
                                    <a:pt x="10206" y="0"/>
                                  </a:lnTo>
                                </a:path>
                              </a:pathLst>
                            </a:custGeom>
                            <a:noFill/>
                            <a:ln w="279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66" name="Group 1539"/>
                        <wpg:cNvGrpSpPr>
                          <a:grpSpLocks/>
                        </wpg:cNvGrpSpPr>
                        <wpg:grpSpPr bwMode="auto">
                          <a:xfrm>
                            <a:off x="30" y="15"/>
                            <a:ext cx="2" cy="951"/>
                            <a:chOff x="30" y="15"/>
                            <a:chExt cx="2" cy="951"/>
                          </a:xfrm>
                        </wpg:grpSpPr>
                        <wps:wsp>
                          <wps:cNvPr id="23767" name="Freeform 1540"/>
                          <wps:cNvSpPr>
                            <a:spLocks/>
                          </wps:cNvSpPr>
                          <wps:spPr bwMode="auto">
                            <a:xfrm>
                              <a:off x="30" y="15"/>
                              <a:ext cx="2" cy="951"/>
                            </a:xfrm>
                            <a:custGeom>
                              <a:avLst/>
                              <a:gdLst>
                                <a:gd name="T0" fmla="*/ 0 w 2"/>
                                <a:gd name="T1" fmla="*/ 15 h 951"/>
                                <a:gd name="T2" fmla="*/ 0 w 2"/>
                                <a:gd name="T3" fmla="*/ 966 h 951"/>
                                <a:gd name="T4" fmla="*/ 0 60000 65536"/>
                                <a:gd name="T5" fmla="*/ 0 60000 65536"/>
                              </a:gdLst>
                              <a:ahLst/>
                              <a:cxnLst>
                                <a:cxn ang="T4">
                                  <a:pos x="T0" y="T1"/>
                                </a:cxn>
                                <a:cxn ang="T5">
                                  <a:pos x="T2" y="T3"/>
                                </a:cxn>
                              </a:cxnLst>
                              <a:rect l="0" t="0" r="r" b="b"/>
                              <a:pathLst>
                                <a:path w="2" h="951">
                                  <a:moveTo>
                                    <a:pt x="0" y="0"/>
                                  </a:moveTo>
                                  <a:lnTo>
                                    <a:pt x="0" y="951"/>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68" name="Group 1537"/>
                        <wpg:cNvGrpSpPr>
                          <a:grpSpLocks/>
                        </wpg:cNvGrpSpPr>
                        <wpg:grpSpPr bwMode="auto">
                          <a:xfrm>
                            <a:off x="20" y="51"/>
                            <a:ext cx="2" cy="949"/>
                            <a:chOff x="20" y="51"/>
                            <a:chExt cx="2" cy="949"/>
                          </a:xfrm>
                        </wpg:grpSpPr>
                        <wps:wsp>
                          <wps:cNvPr id="23769" name="Freeform 1538"/>
                          <wps:cNvSpPr>
                            <a:spLocks/>
                          </wps:cNvSpPr>
                          <wps:spPr bwMode="auto">
                            <a:xfrm>
                              <a:off x="20" y="51"/>
                              <a:ext cx="2" cy="949"/>
                            </a:xfrm>
                            <a:custGeom>
                              <a:avLst/>
                              <a:gdLst>
                                <a:gd name="T0" fmla="*/ 0 w 2"/>
                                <a:gd name="T1" fmla="*/ 51 h 949"/>
                                <a:gd name="T2" fmla="*/ 0 w 2"/>
                                <a:gd name="T3" fmla="*/ 999 h 949"/>
                                <a:gd name="T4" fmla="*/ 0 60000 65536"/>
                                <a:gd name="T5" fmla="*/ 0 60000 65536"/>
                              </a:gdLst>
                              <a:ahLst/>
                              <a:cxnLst>
                                <a:cxn ang="T4">
                                  <a:pos x="T0" y="T1"/>
                                </a:cxn>
                                <a:cxn ang="T5">
                                  <a:pos x="T2" y="T3"/>
                                </a:cxn>
                              </a:cxnLst>
                              <a:rect l="0" t="0" r="r" b="b"/>
                              <a:pathLst>
                                <a:path w="2" h="949">
                                  <a:moveTo>
                                    <a:pt x="0" y="0"/>
                                  </a:moveTo>
                                  <a:lnTo>
                                    <a:pt x="0" y="94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71" name="Group 1535"/>
                        <wpg:cNvGrpSpPr>
                          <a:grpSpLocks/>
                        </wpg:cNvGrpSpPr>
                        <wpg:grpSpPr bwMode="auto">
                          <a:xfrm>
                            <a:off x="15" y="980"/>
                            <a:ext cx="1952" cy="2"/>
                            <a:chOff x="15" y="980"/>
                            <a:chExt cx="1952" cy="2"/>
                          </a:xfrm>
                        </wpg:grpSpPr>
                        <wps:wsp>
                          <wps:cNvPr id="23773" name="Freeform 1536"/>
                          <wps:cNvSpPr>
                            <a:spLocks/>
                          </wps:cNvSpPr>
                          <wps:spPr bwMode="auto">
                            <a:xfrm>
                              <a:off x="15" y="980"/>
                              <a:ext cx="1952" cy="2"/>
                            </a:xfrm>
                            <a:custGeom>
                              <a:avLst/>
                              <a:gdLst>
                                <a:gd name="T0" fmla="*/ 0 w 1952"/>
                                <a:gd name="T1" fmla="*/ 0 h 2"/>
                                <a:gd name="T2" fmla="*/ 1952 w 1952"/>
                                <a:gd name="T3" fmla="*/ 0 h 2"/>
                                <a:gd name="T4" fmla="*/ 0 60000 65536"/>
                                <a:gd name="T5" fmla="*/ 0 60000 65536"/>
                              </a:gdLst>
                              <a:ahLst/>
                              <a:cxnLst>
                                <a:cxn ang="T4">
                                  <a:pos x="T0" y="T1"/>
                                </a:cxn>
                                <a:cxn ang="T5">
                                  <a:pos x="T2" y="T3"/>
                                </a:cxn>
                              </a:cxnLst>
                              <a:rect l="0" t="0" r="r" b="b"/>
                              <a:pathLst>
                                <a:path w="1952" h="2">
                                  <a:moveTo>
                                    <a:pt x="0" y="0"/>
                                  </a:moveTo>
                                  <a:lnTo>
                                    <a:pt x="195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74" name="Group 1533"/>
                        <wpg:cNvGrpSpPr>
                          <a:grpSpLocks/>
                        </wpg:cNvGrpSpPr>
                        <wpg:grpSpPr bwMode="auto">
                          <a:xfrm>
                            <a:off x="1981" y="44"/>
                            <a:ext cx="2" cy="922"/>
                            <a:chOff x="1981" y="44"/>
                            <a:chExt cx="2" cy="922"/>
                          </a:xfrm>
                        </wpg:grpSpPr>
                        <wps:wsp>
                          <wps:cNvPr id="23775" name="Freeform 1534"/>
                          <wps:cNvSpPr>
                            <a:spLocks/>
                          </wps:cNvSpPr>
                          <wps:spPr bwMode="auto">
                            <a:xfrm>
                              <a:off x="1981" y="44"/>
                              <a:ext cx="2" cy="922"/>
                            </a:xfrm>
                            <a:custGeom>
                              <a:avLst/>
                              <a:gdLst>
                                <a:gd name="T0" fmla="*/ 0 w 2"/>
                                <a:gd name="T1" fmla="*/ 44 h 922"/>
                                <a:gd name="T2" fmla="*/ 0 w 2"/>
                                <a:gd name="T3" fmla="*/ 966 h 922"/>
                                <a:gd name="T4" fmla="*/ 0 60000 65536"/>
                                <a:gd name="T5" fmla="*/ 0 60000 65536"/>
                              </a:gdLst>
                              <a:ahLst/>
                              <a:cxnLst>
                                <a:cxn ang="T4">
                                  <a:pos x="T0" y="T1"/>
                                </a:cxn>
                                <a:cxn ang="T5">
                                  <a:pos x="T2" y="T3"/>
                                </a:cxn>
                              </a:cxnLst>
                              <a:rect l="0" t="0" r="r" b="b"/>
                              <a:pathLst>
                                <a:path w="2" h="922">
                                  <a:moveTo>
                                    <a:pt x="0" y="0"/>
                                  </a:moveTo>
                                  <a:lnTo>
                                    <a:pt x="0" y="9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76" name="Group 1531"/>
                        <wpg:cNvGrpSpPr>
                          <a:grpSpLocks/>
                        </wpg:cNvGrpSpPr>
                        <wpg:grpSpPr bwMode="auto">
                          <a:xfrm>
                            <a:off x="1962" y="51"/>
                            <a:ext cx="2" cy="915"/>
                            <a:chOff x="1962" y="51"/>
                            <a:chExt cx="2" cy="915"/>
                          </a:xfrm>
                        </wpg:grpSpPr>
                        <wps:wsp>
                          <wps:cNvPr id="23777" name="Freeform 1532"/>
                          <wps:cNvSpPr>
                            <a:spLocks/>
                          </wps:cNvSpPr>
                          <wps:spPr bwMode="auto">
                            <a:xfrm>
                              <a:off x="1962" y="51"/>
                              <a:ext cx="2" cy="915"/>
                            </a:xfrm>
                            <a:custGeom>
                              <a:avLst/>
                              <a:gdLst>
                                <a:gd name="T0" fmla="*/ 0 w 2"/>
                                <a:gd name="T1" fmla="*/ 51 h 915"/>
                                <a:gd name="T2" fmla="*/ 0 w 2"/>
                                <a:gd name="T3" fmla="*/ 966 h 915"/>
                                <a:gd name="T4" fmla="*/ 0 60000 65536"/>
                                <a:gd name="T5" fmla="*/ 0 60000 65536"/>
                              </a:gdLst>
                              <a:ahLst/>
                              <a:cxnLst>
                                <a:cxn ang="T4">
                                  <a:pos x="T0" y="T1"/>
                                </a:cxn>
                                <a:cxn ang="T5">
                                  <a:pos x="T2" y="T3"/>
                                </a:cxn>
                              </a:cxnLst>
                              <a:rect l="0" t="0" r="r" b="b"/>
                              <a:pathLst>
                                <a:path w="2" h="915">
                                  <a:moveTo>
                                    <a:pt x="0" y="0"/>
                                  </a:moveTo>
                                  <a:lnTo>
                                    <a:pt x="0" y="91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78" name="Group 1529"/>
                        <wpg:cNvGrpSpPr>
                          <a:grpSpLocks/>
                        </wpg:cNvGrpSpPr>
                        <wpg:grpSpPr bwMode="auto">
                          <a:xfrm>
                            <a:off x="35" y="980"/>
                            <a:ext cx="10217" cy="2"/>
                            <a:chOff x="35" y="980"/>
                            <a:chExt cx="10217" cy="2"/>
                          </a:xfrm>
                        </wpg:grpSpPr>
                        <wps:wsp>
                          <wps:cNvPr id="23779" name="Freeform 1530"/>
                          <wps:cNvSpPr>
                            <a:spLocks/>
                          </wps:cNvSpPr>
                          <wps:spPr bwMode="auto">
                            <a:xfrm>
                              <a:off x="35" y="980"/>
                              <a:ext cx="10217" cy="2"/>
                            </a:xfrm>
                            <a:custGeom>
                              <a:avLst/>
                              <a:gdLst>
                                <a:gd name="T0" fmla="*/ 0 w 10217"/>
                                <a:gd name="T1" fmla="*/ 0 h 2"/>
                                <a:gd name="T2" fmla="*/ 10216 w 10217"/>
                                <a:gd name="T3" fmla="*/ 0 h 2"/>
                                <a:gd name="T4" fmla="*/ 0 60000 65536"/>
                                <a:gd name="T5" fmla="*/ 0 60000 65536"/>
                              </a:gdLst>
                              <a:ahLst/>
                              <a:cxnLst>
                                <a:cxn ang="T4">
                                  <a:pos x="T0" y="T1"/>
                                </a:cxn>
                                <a:cxn ang="T5">
                                  <a:pos x="T2" y="T3"/>
                                </a:cxn>
                              </a:cxnLst>
                              <a:rect l="0" t="0" r="r" b="b"/>
                              <a:pathLst>
                                <a:path w="10217" h="2">
                                  <a:moveTo>
                                    <a:pt x="0" y="0"/>
                                  </a:moveTo>
                                  <a:lnTo>
                                    <a:pt x="1021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80" name="Group 1527"/>
                        <wpg:cNvGrpSpPr>
                          <a:grpSpLocks/>
                        </wpg:cNvGrpSpPr>
                        <wpg:grpSpPr bwMode="auto">
                          <a:xfrm>
                            <a:off x="10237" y="15"/>
                            <a:ext cx="2" cy="966"/>
                            <a:chOff x="10237" y="15"/>
                            <a:chExt cx="2" cy="966"/>
                          </a:xfrm>
                        </wpg:grpSpPr>
                        <wps:wsp>
                          <wps:cNvPr id="23781" name="Freeform 1528"/>
                          <wps:cNvSpPr>
                            <a:spLocks/>
                          </wps:cNvSpPr>
                          <wps:spPr bwMode="auto">
                            <a:xfrm>
                              <a:off x="10237" y="15"/>
                              <a:ext cx="2" cy="966"/>
                            </a:xfrm>
                            <a:custGeom>
                              <a:avLst/>
                              <a:gdLst>
                                <a:gd name="T0" fmla="*/ 0 w 2"/>
                                <a:gd name="T1" fmla="*/ 15 h 966"/>
                                <a:gd name="T2" fmla="*/ 0 w 2"/>
                                <a:gd name="T3" fmla="*/ 980 h 966"/>
                                <a:gd name="T4" fmla="*/ 0 60000 65536"/>
                                <a:gd name="T5" fmla="*/ 0 60000 65536"/>
                              </a:gdLst>
                              <a:ahLst/>
                              <a:cxnLst>
                                <a:cxn ang="T4">
                                  <a:pos x="T0" y="T1"/>
                                </a:cxn>
                                <a:cxn ang="T5">
                                  <a:pos x="T2" y="T3"/>
                                </a:cxn>
                              </a:cxnLst>
                              <a:rect l="0" t="0" r="r" b="b"/>
                              <a:pathLst>
                                <a:path w="2" h="966">
                                  <a:moveTo>
                                    <a:pt x="0" y="0"/>
                                  </a:moveTo>
                                  <a:lnTo>
                                    <a:pt x="0" y="965"/>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82" name="Group 1525"/>
                        <wpg:cNvGrpSpPr>
                          <a:grpSpLocks/>
                        </wpg:cNvGrpSpPr>
                        <wpg:grpSpPr bwMode="auto">
                          <a:xfrm>
                            <a:off x="10227" y="51"/>
                            <a:ext cx="2" cy="915"/>
                            <a:chOff x="10227" y="51"/>
                            <a:chExt cx="2" cy="915"/>
                          </a:xfrm>
                        </wpg:grpSpPr>
                        <wps:wsp>
                          <wps:cNvPr id="23783" name="Freeform 1526"/>
                          <wps:cNvSpPr>
                            <a:spLocks/>
                          </wps:cNvSpPr>
                          <wps:spPr bwMode="auto">
                            <a:xfrm>
                              <a:off x="10227" y="51"/>
                              <a:ext cx="2" cy="915"/>
                            </a:xfrm>
                            <a:custGeom>
                              <a:avLst/>
                              <a:gdLst>
                                <a:gd name="T0" fmla="*/ 0 w 2"/>
                                <a:gd name="T1" fmla="*/ 51 h 915"/>
                                <a:gd name="T2" fmla="*/ 0 w 2"/>
                                <a:gd name="T3" fmla="*/ 966 h 915"/>
                                <a:gd name="T4" fmla="*/ 0 60000 65536"/>
                                <a:gd name="T5" fmla="*/ 0 60000 65536"/>
                              </a:gdLst>
                              <a:ahLst/>
                              <a:cxnLst>
                                <a:cxn ang="T4">
                                  <a:pos x="T0" y="T1"/>
                                </a:cxn>
                                <a:cxn ang="T5">
                                  <a:pos x="T2" y="T3"/>
                                </a:cxn>
                              </a:cxnLst>
                              <a:rect l="0" t="0" r="r" b="b"/>
                              <a:pathLst>
                                <a:path w="2" h="915">
                                  <a:moveTo>
                                    <a:pt x="0" y="0"/>
                                  </a:moveTo>
                                  <a:lnTo>
                                    <a:pt x="0" y="91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84" name="Group 1521"/>
                        <wpg:cNvGrpSpPr>
                          <a:grpSpLocks/>
                        </wpg:cNvGrpSpPr>
                        <wpg:grpSpPr bwMode="auto">
                          <a:xfrm>
                            <a:off x="10222" y="985"/>
                            <a:ext cx="29" cy="10"/>
                            <a:chOff x="10222" y="985"/>
                            <a:chExt cx="29" cy="10"/>
                          </a:xfrm>
                        </wpg:grpSpPr>
                        <wps:wsp>
                          <wps:cNvPr id="23785" name="Freeform 1524"/>
                          <wps:cNvSpPr>
                            <a:spLocks/>
                          </wps:cNvSpPr>
                          <wps:spPr bwMode="auto">
                            <a:xfrm>
                              <a:off x="10222" y="985"/>
                              <a:ext cx="29" cy="10"/>
                            </a:xfrm>
                            <a:custGeom>
                              <a:avLst/>
                              <a:gdLst>
                                <a:gd name="T0" fmla="*/ 0 w 29"/>
                                <a:gd name="T1" fmla="*/ 990 h 10"/>
                                <a:gd name="T2" fmla="*/ 29 w 29"/>
                                <a:gd name="T3" fmla="*/ 990 h 10"/>
                                <a:gd name="T4" fmla="*/ 0 60000 65536"/>
                                <a:gd name="T5" fmla="*/ 0 60000 65536"/>
                              </a:gdLst>
                              <a:ahLst/>
                              <a:cxnLst>
                                <a:cxn ang="T4">
                                  <a:pos x="T0" y="T1"/>
                                </a:cxn>
                                <a:cxn ang="T5">
                                  <a:pos x="T2" y="T3"/>
                                </a:cxn>
                              </a:cxnLst>
                              <a:rect l="0" t="0" r="r" b="b"/>
                              <a:pathLst>
                                <a:path w="29" h="10">
                                  <a:moveTo>
                                    <a:pt x="0" y="5"/>
                                  </a:moveTo>
                                  <a:lnTo>
                                    <a:pt x="29"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86" name="Text Box 1523"/>
                          <wps:cNvSpPr txBox="1">
                            <a:spLocks noChangeArrowheads="1"/>
                          </wps:cNvSpPr>
                          <wps:spPr bwMode="auto">
                            <a:xfrm>
                              <a:off x="30" y="35"/>
                              <a:ext cx="1942"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6D042" w14:textId="77777777" w:rsidR="000B3181" w:rsidRPr="00B71140" w:rsidRDefault="000B3181" w:rsidP="001A0B1F">
                                <w:pPr>
                                  <w:spacing w:before="15" w:line="275" w:lineRule="auto"/>
                                  <w:ind w:left="108" w:right="260"/>
                                  <w:rPr>
                                    <w:rFonts w:ascii="Book Antiqua" w:eastAsia="Book Antiqua" w:hAnsi="Book Antiqua" w:cs="Book Antiqua"/>
                                    <w:lang w:val="pt-BR"/>
                                  </w:rPr>
                                </w:pPr>
                                <w:r w:rsidRPr="00B71140">
                                  <w:rPr>
                                    <w:rFonts w:ascii="Book Antiqua" w:hAnsi="Book Antiqua"/>
                                    <w:b/>
                                    <w:lang w:val="pt-BR"/>
                                  </w:rPr>
                                  <w:t>VI. Zahtev za</w:t>
                                </w:r>
                                <w:r w:rsidRPr="00B71140">
                                  <w:rPr>
                                    <w:rFonts w:ascii="Times New Roman" w:hAnsi="Times New Roman"/>
                                    <w:b/>
                                    <w:lang w:val="pt-BR"/>
                                  </w:rPr>
                                  <w:t xml:space="preserve"> </w:t>
                                </w:r>
                                <w:r w:rsidRPr="00B71140">
                                  <w:rPr>
                                    <w:rFonts w:ascii="Book Antiqua" w:hAnsi="Book Antiqua"/>
                                    <w:b/>
                                    <w:lang w:val="pt-BR"/>
                                  </w:rPr>
                                  <w:t>plaćanje je ispunjen</w:t>
                                </w:r>
                              </w:p>
                            </w:txbxContent>
                          </wps:txbx>
                          <wps:bodyPr rot="0" vert="horz" wrap="square" lIns="0" tIns="0" rIns="0" bIns="0" anchor="t" anchorCtr="0" upright="1">
                            <a:noAutofit/>
                          </wps:bodyPr>
                        </wps:wsp>
                        <wps:wsp>
                          <wps:cNvPr id="23787" name="Text Box 1522"/>
                          <wps:cNvSpPr txBox="1">
                            <a:spLocks noChangeArrowheads="1"/>
                          </wps:cNvSpPr>
                          <wps:spPr bwMode="auto">
                            <a:xfrm>
                              <a:off x="1972" y="35"/>
                              <a:ext cx="8264"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BDC56" w14:textId="77777777" w:rsidR="000B3181" w:rsidRDefault="000B3181" w:rsidP="001A0B1F">
                                <w:pPr>
                                  <w:tabs>
                                    <w:tab w:val="left" w:pos="2988"/>
                                  </w:tabs>
                                  <w:spacing w:before="15"/>
                                  <w:ind w:left="108"/>
                                  <w:rPr>
                                    <w:rFonts w:ascii="Book Antiqua" w:eastAsia="Book Antiqua" w:hAnsi="Book Antiqua" w:cs="Book Antiqua"/>
                                  </w:rPr>
                                </w:pPr>
                                <w:r>
                                  <w:rPr>
                                    <w:rFonts w:ascii="Wingdings" w:hAnsi="Wingdings"/>
                                  </w:rPr>
                                  <w:sym w:font="Wingdings" w:char="F06F"/>
                                </w:r>
                                <w:r>
                                  <w:rPr>
                                    <w:rFonts w:ascii="Book Antiqua" w:hAnsi="Book Antiqua"/>
                                    <w:b/>
                                  </w:rPr>
                                  <w:t>DA</w:t>
                                </w:r>
                                <w:r>
                                  <w:rPr>
                                    <w:rFonts w:ascii="Times New Roman" w:hAnsi="Times New Roman"/>
                                    <w:b/>
                                  </w:rPr>
                                  <w:tab/>
                                </w:r>
                                <w:r>
                                  <w:rPr>
                                    <w:rFonts w:ascii="Wingdings" w:hAnsi="Wingdings"/>
                                  </w:rPr>
                                  <w:sym w:font="Wingdings" w:char="F06F"/>
                                </w:r>
                                <w:r>
                                  <w:rPr>
                                    <w:rFonts w:ascii="Book Antiqua" w:hAnsi="Book Antiqua"/>
                                    <w:b/>
                                  </w:rPr>
                                  <w:t>NE</w:t>
                                </w:r>
                              </w:p>
                            </w:txbxContent>
                          </wps:txbx>
                          <wps:bodyPr rot="0" vert="horz" wrap="square" lIns="0" tIns="0" rIns="0" bIns="0" anchor="t" anchorCtr="0" upright="1">
                            <a:noAutofit/>
                          </wps:bodyPr>
                        </wps:wsp>
                      </wpg:grpSp>
                    </wpg:wgp>
                  </a:graphicData>
                </a:graphic>
              </wp:inline>
            </w:drawing>
          </mc:Choice>
          <mc:Fallback>
            <w:pict>
              <v:group w14:anchorId="6C36B433" id="Group 1520" o:spid="_x0000_s1030" style="width:537pt;height:50.3pt;mso-position-horizontal-relative:char;mso-position-vertical-relative:line" coordsize="10267,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">
                <v:group id="Group 1559" o:spid="_x0000_s1031" style="position:absolute;left:44;top:51;width:1914;height:915" coordorigin="44,51" coordsize="191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">
                  <v:shape id="Freeform 1560" o:spid="_x0000_s1032" style="position:absolute;left:44;top:51;width:1914;height:915;visibility:visible;mso-wrap-style:square;v-text-anchor:top" coordsize="191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" path="m,915r1913,l1913,,,,,915xe" fillcolor="#d9d9d9" stroked="f">
                    <v:path arrowok="t" o:connecttype="custom" o:connectlocs="0,966;1913,966;1913,51;0,51;0,966" o:connectangles="0,0,0,0,0"/>
                  </v:shape>
                </v:group>
                <v:group id="Group 1557" o:spid="_x0000_s1033" style="position:absolute;left:138;top:51;width:1727;height:306" coordorigin="138,51" coordsize="172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">
                  <v:shape id="Freeform 1558" o:spid="_x0000_s1034" style="position:absolute;left:138;top:51;width:1727;height:306;visibility:visible;mso-wrap-style:square;v-text-anchor:top" coordsize="172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" path="m,305r1726,l1726,,,,,305xe" fillcolor="#d9d9d9" stroked="f">
                    <v:path arrowok="t" o:connecttype="custom" o:connectlocs="0,356;1726,356;1726,51;0,51;0,356" o:connectangles="0,0,0,0,0"/>
                  </v:shape>
                </v:group>
                <v:group id="Group 1555" o:spid="_x0000_s1035" style="position:absolute;left:138;top:356;width:1727;height:305" coordorigin="138,356" coordsize="17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">
                  <v:shape id="Freeform 1556" o:spid="_x0000_s1036" style="position:absolute;left:138;top:356;width:1727;height:305;visibility:visible;mso-wrap-style:square;v-text-anchor:top" coordsize="17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" path="m,305r1726,l1726,,,,,305xe" fillcolor="#d9d9d9" stroked="f">
                    <v:path arrowok="t" o:connecttype="custom" o:connectlocs="0,661;1726,661;1726,356;0,356;0,661" o:connectangles="0,0,0,0,0"/>
                  </v:shape>
                </v:group>
                <v:group id="Group 1553" o:spid="_x0000_s1037" style="position:absolute;left:138;top:661;width:1727;height:305" coordorigin="138,661" coordsize="17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">
                  <v:shape id="Freeform 1554" o:spid="_x0000_s1038" style="position:absolute;left:138;top:661;width:1727;height:305;visibility:visible;mso-wrap-style:square;v-text-anchor:top" coordsize="17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" path="m,305r1726,l1726,,,,,305xe" fillcolor="#d9d9d9" stroked="f">
                    <v:path arrowok="t" o:connecttype="custom" o:connectlocs="0,966;1726,966;1726,661;0,661;0,966" o:connectangles="0,0,0,0,0"/>
                  </v:shape>
                </v:group>
                <v:group id="Group 1551" o:spid="_x0000_s1039" style="position:absolute;left:1986;top:51;width:8234;height:915" coordorigin="1986,51" coordsize="823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">
                  <v:shape id="Freeform 1552" o:spid="_x0000_s1040" style="position:absolute;left:1986;top:51;width:8234;height:915;visibility:visible;mso-wrap-style:square;v-text-anchor:top" coordsize="823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" path="m,915r8234,l8234,,,,,915xe" fillcolor="#d9d9d9" stroked="f">
                    <v:path arrowok="t" o:connecttype="custom" o:connectlocs="0,966;8234,966;8234,51;0,51;0,966" o:connectangles="0,0,0,0,0"/>
                  </v:shape>
                </v:group>
                <v:group id="Group 1549" o:spid="_x0000_s1041" style="position:absolute;left:2080;top:51;width:8047;height:505" coordorigin="2080,51" coordsize="804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">
                  <v:shape id="Freeform 1550" o:spid="_x0000_s1042" style="position:absolute;left:2080;top:51;width:8047;height:505;visibility:visible;mso-wrap-style:square;v-text-anchor:top" coordsize="804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" path="m,504r8046,l8046,,,,,504xe" fillcolor="#d9d9d9" stroked="f">
                    <v:path arrowok="t" o:connecttype="custom" o:connectlocs="0,555;8046,555;8046,51;0,51;0,555" o:connectangles="0,0,0,0,0"/>
                  </v:shape>
                </v:group>
                <v:group id="Group 1547" o:spid="_x0000_s1043" style="position:absolute;left:15;top:25;width:10236;height:2" coordorigin="15,25" coordsize="10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">
                  <v:shape id="Freeform 1548" o:spid="_x0000_s1044" style="position:absolute;left:15;top:25;width:10236;height:2;visibility:visible;mso-wrap-style:square;v-text-anchor:top" coordsize="10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" path="m,l10236,e" filled="f" strokeweight=".58pt">
                    <v:path arrowok="t" o:connecttype="custom" o:connectlocs="0,0;10236,0" o:connectangles="0,0"/>
                  </v:shape>
                </v:group>
                <v:group id="Group 1545" o:spid="_x0000_s1045" style="position:absolute;left:35;top:45;width:10198;height:2" coordorigin="35,45" coordsize="10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">
                  <v:shape id="Freeform 1546" o:spid="_x0000_s1046" style="position:absolute;left:35;top:45;width:10198;height:2;visibility:visible;mso-wrap-style:square;v-text-anchor:top" coordsize="10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" path="m,l10197,e" filled="f" strokeweight=".7pt">
                    <v:path arrowok="t" o:connecttype="custom" o:connectlocs="0,0;10197,0" o:connectangles="0,0"/>
                  </v:shape>
                </v:group>
                <v:group id="Group 1543" o:spid="_x0000_s1047" style="position:absolute;left:44;top:50;width:10178;height:2" coordorigin="44,50" coordsize="10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">
                  <v:shape id="Freeform 1544" o:spid="_x0000_s1048" style="position:absolute;left:44;top:50;width:10178;height:2;visibility:visible;mso-wrap-style:square;v-text-anchor:top" coordsize="10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" path="m,l10178,e" filled="f" strokecolor="#d9d9d9" strokeweight=".22pt">
                    <v:path arrowok="t" o:connecttype="custom" o:connectlocs="0,0;10178,0" o:connectangles="0,0"/>
                  </v:shape>
                </v:group>
                <v:group id="Group 1541" o:spid="_x0000_s1049" style="position:absolute;left:30;top:964;width:10207;height:2" coordorigin="30,964" coordsize="10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">
                  <v:shape id="Freeform 1542" o:spid="_x0000_s1050" style="position:absolute;left:30;top:964;width:10207;height:2;visibility:visible;mso-wrap-style:square;v-text-anchor:top" coordsize="10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" path="m,l10206,e" filled="f" strokecolor="#d9d9d9" strokeweight=".22pt">
                    <v:path arrowok="t" o:connecttype="custom" o:connectlocs="0,0;10206,0" o:connectangles="0,0"/>
                  </v:shape>
                </v:group>
                <v:group id="Group 1539" o:spid="_x0000_s1051" style="position:absolute;left:30;top:15;width:2;height:951" coordorigin="30,15" coordsize="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">
                  <v:shape id="Freeform 1540" o:spid="_x0000_s1052" style="position:absolute;left:30;top:15;width:2;height:951;visibility:visible;mso-wrap-style:square;v-text-anchor:top" coordsize="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" path="m,l,951e" filled="f" strokeweight="1.49pt">
                    <v:path arrowok="t" o:connecttype="custom" o:connectlocs="0,15;0,966" o:connectangles="0,0"/>
                  </v:shape>
                </v:group>
                <v:group id="Group 1537" o:spid="_x0000_s1053" style="position:absolute;left:20;top:51;width:2;height:949" coordorigin="20,51" coordsize="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">
                  <v:shape id="Freeform 1538" o:spid="_x0000_s1054" style="position:absolute;left:20;top:51;width:2;height:949;visibility:visible;mso-wrap-style:square;v-text-anchor:top" coordsize="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" path="m,l,948e" filled="f" strokeweight=".58pt">
                    <v:path arrowok="t" o:connecttype="custom" o:connectlocs="0,51;0,999" o:connectangles="0,0"/>
                  </v:shape>
                </v:group>
                <v:group id="Group 1535" o:spid="_x0000_s1055" style="position:absolute;left:15;top:980;width:1952;height:2" coordorigin="15,980" coordsize="1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">
                  <v:shape id="Freeform 1536" o:spid="_x0000_s1056" style="position:absolute;left:15;top:980;width:1952;height:2;visibility:visible;mso-wrap-style:square;v-text-anchor:top" coordsize="1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" path="m,l1952,e" filled="f" strokeweight="1.54pt">
                    <v:path arrowok="t" o:connecttype="custom" o:connectlocs="0,0;1952,0" o:connectangles="0,0"/>
                  </v:shape>
                </v:group>
                <v:group id="Group 1533" o:spid="_x0000_s1057" style="position:absolute;left:1981;top:44;width:2;height:922" coordorigin="1981,44" coordsize="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">
                  <v:shape id="Freeform 1534" o:spid="_x0000_s1058" style="position:absolute;left:1981;top:44;width:2;height:922;visibility:visible;mso-wrap-style:square;v-text-anchor:top" coordsize="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" path="m,l,922e" filled="f" strokeweight=".58pt">
                    <v:path arrowok="t" o:connecttype="custom" o:connectlocs="0,44;0,966" o:connectangles="0,0"/>
                  </v:shape>
                </v:group>
                <v:group id="Group 1531" o:spid="_x0000_s1059" style="position:absolute;left:1962;top:51;width:2;height:915" coordorigin="1962,51"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">
                  <v:shape id="Freeform 1532" o:spid="_x0000_s1060" style="position:absolute;left:1962;top:51;width:2;height:91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" path="m,l,915e" filled="f" strokeweight=".58pt">
                    <v:path arrowok="t" o:connecttype="custom" o:connectlocs="0,51;0,966" o:connectangles="0,0"/>
                  </v:shape>
                </v:group>
                <v:group id="Group 1529" o:spid="_x0000_s1061" style="position:absolute;left:35;top:980;width:10217;height:2" coordorigin="35,980" coordsize="1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">
                  <v:shape id="Freeform 1530" o:spid="_x0000_s1062" style="position:absolute;left:35;top:980;width:10217;height:2;visibility:visible;mso-wrap-style:square;v-text-anchor:top" coordsize="1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" path="m,l10216,e" filled="f" strokeweight="1.54pt">
                    <v:path arrowok="t" o:connecttype="custom" o:connectlocs="0,0;10216,0" o:connectangles="0,0"/>
                  </v:shape>
                </v:group>
                <v:group id="Group 1527" o:spid="_x0000_s1063" style="position:absolute;left:10237;top:15;width:2;height:966" coordorigin="10237,15" coordsize="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">
                  <v:shape id="Freeform 1528" o:spid="_x0000_s1064" style="position:absolute;left:10237;top:15;width:2;height:966;visibility:visible;mso-wrap-style:square;v-text-anchor:top" coordsize="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" path="m,l,965e" filled="f" strokeweight="1.49pt">
                    <v:path arrowok="t" o:connecttype="custom" o:connectlocs="0,15;0,980" o:connectangles="0,0"/>
                  </v:shape>
                </v:group>
                <v:group id="Group 1525" o:spid="_x0000_s1065" style="position:absolute;left:10227;top:51;width:2;height:915" coordorigin="10227,51"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">
                  <v:shape id="Freeform 1526" o:spid="_x0000_s1066" style="position:absolute;left:10227;top:51;width:2;height:91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" path="m,l,915e" filled="f" strokeweight=".58pt">
                    <v:path arrowok="t" o:connecttype="custom" o:connectlocs="0,51;0,966" o:connectangles="0,0"/>
                  </v:shape>
                </v:group>
                <v:group id="Group 1521" o:spid="_x0000_s1067" style="position:absolute;left:10222;top:985;width:29;height:10" coordorigin="10222,985" coordsize="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">
                  <v:shape id="Freeform 1524" o:spid="_x0000_s1068" style="position:absolute;left:10222;top:985;width:29;height:10;visibility:visible;mso-wrap-style:square;v-text-anchor:top" coordsize="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" path="m,5r29,e" filled="f" strokeweight=".58pt">
                    <v:path arrowok="t" o:connecttype="custom" o:connectlocs="0,990;29,990" o:connectangles="0,0"/>
                  </v:shape>
                  <v:shape id="Text Box 1523" o:spid="_x0000_s1069" type="#_x0000_t202" style="position:absolute;left:30;top:35;width:1942;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" filled="f" stroked="f">
                    <v:textbox inset="0,0,0,0">
                      <w:txbxContent>
                        <w:p w14:paraId="60B6D042" w14:textId="77777777" w:rsidR="000B3181" w:rsidRPr="00B71140" w:rsidRDefault="000B3181" w:rsidP="001A0B1F">
                          <w:pPr>
                            <w:spacing w:before="15" w:line="275" w:lineRule="auto"/>
                            <w:ind w:left="108" w:right="260"/>
                            <w:rPr>
                              <w:rFonts w:ascii="Book Antiqua" w:eastAsia="Book Antiqua" w:hAnsi="Book Antiqua" w:cs="Book Antiqua"/>
                              <w:lang w:val="pt-BR"/>
                            </w:rPr>
                          </w:pPr>
                          <w:r w:rsidRPr="00B71140">
                            <w:rPr>
                              <w:rFonts w:ascii="Book Antiqua" w:hAnsi="Book Antiqua"/>
                              <w:b/>
                              <w:lang w:val="pt-BR"/>
                            </w:rPr>
                            <w:t>VI. Zahtev za</w:t>
                          </w:r>
                          <w:r w:rsidRPr="00B71140">
                            <w:rPr>
                              <w:rFonts w:ascii="Times New Roman" w:hAnsi="Times New Roman"/>
                              <w:b/>
                              <w:lang w:val="pt-BR"/>
                            </w:rPr>
                            <w:t xml:space="preserve"> </w:t>
                          </w:r>
                          <w:r w:rsidRPr="00B71140">
                            <w:rPr>
                              <w:rFonts w:ascii="Book Antiqua" w:hAnsi="Book Antiqua"/>
                              <w:b/>
                              <w:lang w:val="pt-BR"/>
                            </w:rPr>
                            <w:t>plaćanje je ispunjen</w:t>
                          </w:r>
                        </w:p>
                      </w:txbxContent>
                    </v:textbox>
                  </v:shape>
                  <v:shape id="Text Box 1522" o:spid="_x0000_s1070" type="#_x0000_t202" style="position:absolute;left:1972;top:35;width:8264;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" filled="f" stroked="f">
                    <v:textbox inset="0,0,0,0">
                      <w:txbxContent>
                        <w:p w14:paraId="699BDC56" w14:textId="77777777" w:rsidR="000B3181" w:rsidRDefault="000B3181" w:rsidP="001A0B1F">
                          <w:pPr>
                            <w:tabs>
                              <w:tab w:val="left" w:pos="2988"/>
                            </w:tabs>
                            <w:spacing w:before="15"/>
                            <w:ind w:left="108"/>
                            <w:rPr>
                              <w:rFonts w:ascii="Book Antiqua" w:eastAsia="Book Antiqua" w:hAnsi="Book Antiqua" w:cs="Book Antiqua"/>
                            </w:rPr>
                          </w:pPr>
                          <w:r>
                            <w:rPr>
                              <w:rFonts w:ascii="Wingdings" w:hAnsi="Wingdings"/>
                            </w:rPr>
                            <w:sym w:font="Wingdings" w:char="F06F"/>
                          </w:r>
                          <w:r>
                            <w:rPr>
                              <w:rFonts w:ascii="Book Antiqua" w:hAnsi="Book Antiqua"/>
                              <w:b/>
                            </w:rPr>
                            <w:t>DA</w:t>
                          </w:r>
                          <w:r>
                            <w:rPr>
                              <w:rFonts w:ascii="Times New Roman" w:hAnsi="Times New Roman"/>
                              <w:b/>
                            </w:rPr>
                            <w:tab/>
                          </w:r>
                          <w:r>
                            <w:rPr>
                              <w:rFonts w:ascii="Wingdings" w:hAnsi="Wingdings"/>
                            </w:rPr>
                            <w:sym w:font="Wingdings" w:char="F06F"/>
                          </w:r>
                          <w:r>
                            <w:rPr>
                              <w:rFonts w:ascii="Book Antiqua" w:hAnsi="Book Antiqua"/>
                              <w:b/>
                            </w:rPr>
                            <w:t>NE</w:t>
                          </w:r>
                        </w:p>
                      </w:txbxContent>
                    </v:textbox>
                  </v:shape>
                </v:group>
                <w10:anchorlock/>
              </v:group>
            </w:pict>
          </mc:Fallback>
        </mc:AlternateContent>
      </w:r>
    </w:p>
    <w:tbl>
      <w:tblPr>
        <w:tblW w:w="0" w:type="auto"/>
        <w:tblInd w:w="270" w:type="dxa"/>
        <w:tblLayout w:type="fixed"/>
        <w:tblCellMar>
          <w:left w:w="0" w:type="dxa"/>
          <w:right w:w="0" w:type="dxa"/>
        </w:tblCellMar>
        <w:tblLook w:val="01E0" w:firstRow="1" w:lastRow="1" w:firstColumn="1" w:lastColumn="1" w:noHBand="0" w:noVBand="0"/>
      </w:tblPr>
      <w:tblGrid>
        <w:gridCol w:w="35"/>
        <w:gridCol w:w="530"/>
        <w:gridCol w:w="2785"/>
        <w:gridCol w:w="1056"/>
        <w:gridCol w:w="355"/>
        <w:gridCol w:w="365"/>
        <w:gridCol w:w="360"/>
        <w:gridCol w:w="269"/>
        <w:gridCol w:w="91"/>
        <w:gridCol w:w="269"/>
        <w:gridCol w:w="92"/>
        <w:gridCol w:w="269"/>
        <w:gridCol w:w="91"/>
        <w:gridCol w:w="274"/>
        <w:gridCol w:w="91"/>
        <w:gridCol w:w="274"/>
        <w:gridCol w:w="91"/>
        <w:gridCol w:w="274"/>
        <w:gridCol w:w="91"/>
        <w:gridCol w:w="269"/>
        <w:gridCol w:w="96"/>
        <w:gridCol w:w="269"/>
        <w:gridCol w:w="91"/>
        <w:gridCol w:w="361"/>
        <w:gridCol w:w="360"/>
        <w:gridCol w:w="360"/>
        <w:gridCol w:w="360"/>
        <w:gridCol w:w="361"/>
        <w:gridCol w:w="561"/>
        <w:gridCol w:w="61"/>
      </w:tblGrid>
      <w:tr w:rsidR="001A0B1F" w:rsidRPr="003519FD" w14:paraId="4F48B568" w14:textId="77777777" w:rsidTr="00E909D3">
        <w:trPr>
          <w:trHeight w:hRule="exact" w:val="574"/>
        </w:trPr>
        <w:tc>
          <w:tcPr>
            <w:tcW w:w="5755" w:type="dxa"/>
            <w:gridSpan w:val="8"/>
            <w:tcBorders>
              <w:top w:val="single" w:sz="13" w:space="0" w:color="000000"/>
              <w:left w:val="single" w:sz="12" w:space="0" w:color="000000"/>
              <w:bottom w:val="single" w:sz="13" w:space="0" w:color="000000"/>
              <w:right w:val="single" w:sz="5" w:space="0" w:color="000000"/>
            </w:tcBorders>
            <w:shd w:val="clear" w:color="auto" w:fill="E6E6E6"/>
          </w:tcPr>
          <w:p w14:paraId="40930F35" w14:textId="77777777" w:rsidR="001A0B1F" w:rsidRPr="00B71140" w:rsidRDefault="001A0B1F" w:rsidP="00E909D3">
            <w:pPr>
              <w:pStyle w:val="TableParagraph"/>
              <w:tabs>
                <w:tab w:val="left" w:pos="9720"/>
              </w:tabs>
              <w:spacing w:line="264" w:lineRule="exact"/>
              <w:ind w:left="92"/>
              <w:jc w:val="both"/>
              <w:rPr>
                <w:rFonts w:ascii="Book Antiqua" w:eastAsia="Book Antiqua" w:hAnsi="Book Antiqua"/>
                <w:lang w:val="sr-Latn-RS"/>
              </w:rPr>
            </w:pPr>
            <w:r w:rsidRPr="00B71140">
              <w:rPr>
                <w:rFonts w:ascii="Book Antiqua" w:hAnsi="Book Antiqua"/>
                <w:b/>
                <w:lang w:val="sr-Latn-RS"/>
              </w:rPr>
              <w:t>VII. Broj (NIF) iz registra gazdinstava:</w:t>
            </w:r>
          </w:p>
        </w:tc>
        <w:tc>
          <w:tcPr>
            <w:tcW w:w="360" w:type="dxa"/>
            <w:gridSpan w:val="2"/>
            <w:tcBorders>
              <w:top w:val="single" w:sz="6" w:space="0" w:color="000000"/>
              <w:left w:val="single" w:sz="5" w:space="0" w:color="000000"/>
              <w:bottom w:val="single" w:sz="17" w:space="0" w:color="000000"/>
              <w:right w:val="single" w:sz="5" w:space="0" w:color="000000"/>
            </w:tcBorders>
            <w:shd w:val="clear" w:color="auto" w:fill="FFFFFF"/>
          </w:tcPr>
          <w:p w14:paraId="64BB4390" w14:textId="77777777" w:rsidR="001A0B1F" w:rsidRPr="00B71140" w:rsidRDefault="001A0B1F" w:rsidP="00E909D3">
            <w:pPr>
              <w:tabs>
                <w:tab w:val="left" w:pos="9720"/>
              </w:tabs>
              <w:jc w:val="both"/>
              <w:rPr>
                <w:rFonts w:ascii="Book Antiqua" w:hAnsi="Book Antiqua"/>
                <w:lang w:val="sr-Latn-RS"/>
              </w:rPr>
            </w:pPr>
          </w:p>
        </w:tc>
        <w:tc>
          <w:tcPr>
            <w:tcW w:w="361" w:type="dxa"/>
            <w:gridSpan w:val="2"/>
            <w:tcBorders>
              <w:top w:val="single" w:sz="6" w:space="0" w:color="000000"/>
              <w:left w:val="single" w:sz="5" w:space="0" w:color="000000"/>
              <w:bottom w:val="single" w:sz="13" w:space="0" w:color="000000"/>
              <w:right w:val="single" w:sz="5" w:space="0" w:color="000000"/>
            </w:tcBorders>
            <w:shd w:val="clear" w:color="auto" w:fill="FFFFFF"/>
          </w:tcPr>
          <w:p w14:paraId="7F1BC6F2" w14:textId="77777777" w:rsidR="001A0B1F" w:rsidRPr="00B71140" w:rsidRDefault="001A0B1F" w:rsidP="00E909D3">
            <w:pPr>
              <w:tabs>
                <w:tab w:val="left" w:pos="9720"/>
              </w:tabs>
              <w:jc w:val="both"/>
              <w:rPr>
                <w:rFonts w:ascii="Book Antiqua" w:hAnsi="Book Antiqua"/>
                <w:lang w:val="sr-Latn-RS"/>
              </w:rPr>
            </w:pPr>
          </w:p>
        </w:tc>
        <w:tc>
          <w:tcPr>
            <w:tcW w:w="365" w:type="dxa"/>
            <w:gridSpan w:val="2"/>
            <w:tcBorders>
              <w:top w:val="single" w:sz="6" w:space="0" w:color="000000"/>
              <w:left w:val="single" w:sz="5" w:space="0" w:color="000000"/>
              <w:bottom w:val="single" w:sz="13" w:space="0" w:color="000000"/>
              <w:right w:val="single" w:sz="5" w:space="0" w:color="000000"/>
            </w:tcBorders>
            <w:shd w:val="clear" w:color="auto" w:fill="FFFFFF"/>
          </w:tcPr>
          <w:p w14:paraId="67AC37BC" w14:textId="77777777" w:rsidR="001A0B1F" w:rsidRPr="00B71140" w:rsidRDefault="001A0B1F" w:rsidP="00E909D3">
            <w:pPr>
              <w:tabs>
                <w:tab w:val="left" w:pos="9720"/>
              </w:tabs>
              <w:jc w:val="both"/>
              <w:rPr>
                <w:rFonts w:ascii="Book Antiqua" w:hAnsi="Book Antiqua"/>
                <w:lang w:val="sr-Latn-RS"/>
              </w:rPr>
            </w:pPr>
          </w:p>
        </w:tc>
        <w:tc>
          <w:tcPr>
            <w:tcW w:w="365" w:type="dxa"/>
            <w:gridSpan w:val="2"/>
            <w:tcBorders>
              <w:top w:val="single" w:sz="6" w:space="0" w:color="000000"/>
              <w:left w:val="single" w:sz="5" w:space="0" w:color="000000"/>
              <w:bottom w:val="single" w:sz="13" w:space="0" w:color="000000"/>
              <w:right w:val="single" w:sz="5" w:space="0" w:color="000000"/>
            </w:tcBorders>
            <w:shd w:val="clear" w:color="auto" w:fill="FFFFFF"/>
          </w:tcPr>
          <w:p w14:paraId="54E31105" w14:textId="77777777" w:rsidR="001A0B1F" w:rsidRPr="00B71140" w:rsidRDefault="001A0B1F" w:rsidP="00E909D3">
            <w:pPr>
              <w:tabs>
                <w:tab w:val="left" w:pos="9720"/>
              </w:tabs>
              <w:jc w:val="both"/>
              <w:rPr>
                <w:rFonts w:ascii="Book Antiqua" w:hAnsi="Book Antiqua"/>
                <w:lang w:val="sr-Latn-RS"/>
              </w:rPr>
            </w:pPr>
          </w:p>
        </w:tc>
        <w:tc>
          <w:tcPr>
            <w:tcW w:w="365" w:type="dxa"/>
            <w:gridSpan w:val="2"/>
            <w:tcBorders>
              <w:top w:val="single" w:sz="6" w:space="0" w:color="000000"/>
              <w:left w:val="single" w:sz="5" w:space="0" w:color="000000"/>
              <w:bottom w:val="single" w:sz="13" w:space="0" w:color="000000"/>
              <w:right w:val="single" w:sz="5" w:space="0" w:color="000000"/>
            </w:tcBorders>
            <w:shd w:val="clear" w:color="auto" w:fill="FFFFFF"/>
          </w:tcPr>
          <w:p w14:paraId="2610D1F9" w14:textId="77777777" w:rsidR="001A0B1F" w:rsidRPr="00B71140" w:rsidRDefault="001A0B1F" w:rsidP="00E909D3">
            <w:pPr>
              <w:tabs>
                <w:tab w:val="left" w:pos="9720"/>
              </w:tabs>
              <w:jc w:val="both"/>
              <w:rPr>
                <w:rFonts w:ascii="Book Antiqua" w:hAnsi="Book Antiqua"/>
                <w:lang w:val="sr-Latn-RS"/>
              </w:rPr>
            </w:pPr>
          </w:p>
        </w:tc>
        <w:tc>
          <w:tcPr>
            <w:tcW w:w="360" w:type="dxa"/>
            <w:gridSpan w:val="2"/>
            <w:tcBorders>
              <w:top w:val="single" w:sz="6" w:space="0" w:color="000000"/>
              <w:left w:val="single" w:sz="5" w:space="0" w:color="000000"/>
              <w:bottom w:val="single" w:sz="13" w:space="0" w:color="000000"/>
              <w:right w:val="single" w:sz="5" w:space="0" w:color="000000"/>
            </w:tcBorders>
            <w:shd w:val="clear" w:color="auto" w:fill="FFFFFF"/>
          </w:tcPr>
          <w:p w14:paraId="6E53F92C" w14:textId="77777777" w:rsidR="001A0B1F" w:rsidRPr="00B71140" w:rsidRDefault="001A0B1F" w:rsidP="00E909D3">
            <w:pPr>
              <w:tabs>
                <w:tab w:val="left" w:pos="9720"/>
              </w:tabs>
              <w:jc w:val="both"/>
              <w:rPr>
                <w:rFonts w:ascii="Book Antiqua" w:hAnsi="Book Antiqua"/>
                <w:lang w:val="sr-Latn-RS"/>
              </w:rPr>
            </w:pPr>
          </w:p>
        </w:tc>
        <w:tc>
          <w:tcPr>
            <w:tcW w:w="365" w:type="dxa"/>
            <w:gridSpan w:val="2"/>
            <w:tcBorders>
              <w:top w:val="single" w:sz="6" w:space="0" w:color="000000"/>
              <w:left w:val="single" w:sz="5" w:space="0" w:color="000000"/>
              <w:bottom w:val="single" w:sz="13" w:space="0" w:color="000000"/>
              <w:right w:val="single" w:sz="5" w:space="0" w:color="000000"/>
            </w:tcBorders>
            <w:shd w:val="clear" w:color="auto" w:fill="FFFFFF"/>
          </w:tcPr>
          <w:p w14:paraId="268B0446" w14:textId="77777777" w:rsidR="001A0B1F" w:rsidRPr="00B71140" w:rsidRDefault="001A0B1F" w:rsidP="00E909D3">
            <w:pPr>
              <w:tabs>
                <w:tab w:val="left" w:pos="9720"/>
              </w:tabs>
              <w:jc w:val="both"/>
              <w:rPr>
                <w:rFonts w:ascii="Book Antiqua" w:hAnsi="Book Antiqua"/>
                <w:lang w:val="sr-Latn-RS"/>
              </w:rPr>
            </w:pPr>
          </w:p>
        </w:tc>
        <w:tc>
          <w:tcPr>
            <w:tcW w:w="2414" w:type="dxa"/>
            <w:gridSpan w:val="7"/>
            <w:tcBorders>
              <w:top w:val="single" w:sz="13" w:space="0" w:color="000000"/>
              <w:left w:val="single" w:sz="5" w:space="0" w:color="000000"/>
              <w:bottom w:val="single" w:sz="17" w:space="0" w:color="000000"/>
              <w:right w:val="single" w:sz="12" w:space="0" w:color="000000"/>
            </w:tcBorders>
            <w:shd w:val="clear" w:color="auto" w:fill="E6E6E6"/>
          </w:tcPr>
          <w:p w14:paraId="3E2FAB80" w14:textId="77777777" w:rsidR="001A0B1F" w:rsidRPr="00B71140" w:rsidRDefault="001A0B1F" w:rsidP="00E909D3">
            <w:pPr>
              <w:tabs>
                <w:tab w:val="left" w:pos="9720"/>
              </w:tabs>
              <w:jc w:val="both"/>
              <w:rPr>
                <w:rFonts w:ascii="Book Antiqua" w:hAnsi="Book Antiqua"/>
                <w:lang w:val="sr-Latn-RS"/>
              </w:rPr>
            </w:pPr>
          </w:p>
        </w:tc>
        <w:tc>
          <w:tcPr>
            <w:tcW w:w="20" w:type="dxa"/>
            <w:vMerge w:val="restart"/>
            <w:tcBorders>
              <w:top w:val="nil"/>
              <w:left w:val="single" w:sz="12" w:space="0" w:color="000000"/>
              <w:right w:val="nil"/>
            </w:tcBorders>
            <w:shd w:val="clear" w:color="auto" w:fill="auto"/>
          </w:tcPr>
          <w:p w14:paraId="45D31E93" w14:textId="77777777" w:rsidR="001A0B1F" w:rsidRPr="00B71140" w:rsidRDefault="001A0B1F" w:rsidP="00E909D3">
            <w:pPr>
              <w:tabs>
                <w:tab w:val="left" w:pos="9720"/>
              </w:tabs>
              <w:jc w:val="both"/>
              <w:rPr>
                <w:rFonts w:ascii="Book Antiqua" w:hAnsi="Book Antiqua"/>
                <w:lang w:val="sr-Latn-RS"/>
              </w:rPr>
            </w:pPr>
          </w:p>
        </w:tc>
      </w:tr>
      <w:tr w:rsidR="001A0B1F" w:rsidRPr="003519FD" w14:paraId="7A157FB5" w14:textId="77777777" w:rsidTr="00E909D3">
        <w:trPr>
          <w:trHeight w:hRule="exact" w:val="544"/>
        </w:trPr>
        <w:tc>
          <w:tcPr>
            <w:tcW w:w="6207" w:type="dxa"/>
            <w:gridSpan w:val="11"/>
            <w:tcBorders>
              <w:top w:val="single" w:sz="13" w:space="0" w:color="000000"/>
              <w:left w:val="single" w:sz="12" w:space="0" w:color="000000"/>
              <w:bottom w:val="nil"/>
              <w:right w:val="single" w:sz="5" w:space="0" w:color="000000"/>
            </w:tcBorders>
            <w:shd w:val="clear" w:color="auto" w:fill="E6E6E6"/>
          </w:tcPr>
          <w:p w14:paraId="336445FA" w14:textId="77777777" w:rsidR="001A0B1F" w:rsidRPr="00B71140" w:rsidRDefault="001A0B1F" w:rsidP="00E909D3">
            <w:pPr>
              <w:pStyle w:val="TableParagraph"/>
              <w:tabs>
                <w:tab w:val="left" w:pos="9720"/>
              </w:tabs>
              <w:spacing w:before="20"/>
              <w:ind w:left="92"/>
              <w:jc w:val="both"/>
              <w:rPr>
                <w:rFonts w:ascii="Book Antiqua" w:eastAsia="Book Antiqua" w:hAnsi="Book Antiqua"/>
                <w:lang w:val="sr-Latn-RS"/>
              </w:rPr>
            </w:pPr>
            <w:r w:rsidRPr="00B71140">
              <w:rPr>
                <w:rFonts w:ascii="Book Antiqua" w:hAnsi="Book Antiqua"/>
                <w:b/>
                <w:lang w:val="sr-Latn-RS"/>
              </w:rPr>
              <w:t>VIII. Za preduzeća, registarski broj preduzeća:</w:t>
            </w:r>
          </w:p>
        </w:tc>
        <w:tc>
          <w:tcPr>
            <w:tcW w:w="360" w:type="dxa"/>
            <w:gridSpan w:val="2"/>
            <w:tcBorders>
              <w:top w:val="single" w:sz="13" w:space="0" w:color="000000"/>
              <w:left w:val="single" w:sz="5" w:space="0" w:color="000000"/>
              <w:bottom w:val="single" w:sz="5" w:space="0" w:color="000000"/>
              <w:right w:val="single" w:sz="5" w:space="0" w:color="000000"/>
            </w:tcBorders>
            <w:shd w:val="clear" w:color="auto" w:fill="FFFFFF"/>
          </w:tcPr>
          <w:p w14:paraId="28DD5094" w14:textId="77777777" w:rsidR="001A0B1F" w:rsidRPr="00B71140" w:rsidRDefault="001A0B1F" w:rsidP="00E909D3">
            <w:pPr>
              <w:tabs>
                <w:tab w:val="left" w:pos="9720"/>
              </w:tabs>
              <w:jc w:val="both"/>
              <w:rPr>
                <w:rFonts w:ascii="Book Antiqua" w:hAnsi="Book Antiqua"/>
                <w:lang w:val="sr-Latn-RS"/>
              </w:rPr>
            </w:pPr>
          </w:p>
        </w:tc>
        <w:tc>
          <w:tcPr>
            <w:tcW w:w="365" w:type="dxa"/>
            <w:gridSpan w:val="2"/>
            <w:tcBorders>
              <w:top w:val="single" w:sz="13" w:space="0" w:color="000000"/>
              <w:left w:val="single" w:sz="5" w:space="0" w:color="000000"/>
              <w:bottom w:val="single" w:sz="5" w:space="0" w:color="000000"/>
              <w:right w:val="single" w:sz="5" w:space="0" w:color="000000"/>
            </w:tcBorders>
            <w:shd w:val="clear" w:color="auto" w:fill="FFFFFF"/>
          </w:tcPr>
          <w:p w14:paraId="4D68FF8D" w14:textId="77777777" w:rsidR="001A0B1F" w:rsidRPr="00B71140" w:rsidRDefault="001A0B1F" w:rsidP="00E909D3">
            <w:pPr>
              <w:tabs>
                <w:tab w:val="left" w:pos="9720"/>
              </w:tabs>
              <w:jc w:val="both"/>
              <w:rPr>
                <w:rFonts w:ascii="Book Antiqua" w:hAnsi="Book Antiqua"/>
                <w:lang w:val="sr-Latn-RS"/>
              </w:rPr>
            </w:pPr>
          </w:p>
        </w:tc>
        <w:tc>
          <w:tcPr>
            <w:tcW w:w="365" w:type="dxa"/>
            <w:gridSpan w:val="2"/>
            <w:tcBorders>
              <w:top w:val="single" w:sz="13" w:space="0" w:color="000000"/>
              <w:left w:val="single" w:sz="5" w:space="0" w:color="000000"/>
              <w:bottom w:val="single" w:sz="5" w:space="0" w:color="000000"/>
              <w:right w:val="single" w:sz="5" w:space="0" w:color="000000"/>
            </w:tcBorders>
            <w:shd w:val="clear" w:color="auto" w:fill="FFFFFF"/>
          </w:tcPr>
          <w:p w14:paraId="5020B07E" w14:textId="77777777" w:rsidR="001A0B1F" w:rsidRPr="00B71140" w:rsidRDefault="001A0B1F" w:rsidP="00E909D3">
            <w:pPr>
              <w:tabs>
                <w:tab w:val="left" w:pos="9720"/>
              </w:tabs>
              <w:jc w:val="both"/>
              <w:rPr>
                <w:rFonts w:ascii="Book Antiqua" w:hAnsi="Book Antiqua"/>
                <w:lang w:val="sr-Latn-RS"/>
              </w:rPr>
            </w:pPr>
          </w:p>
        </w:tc>
        <w:tc>
          <w:tcPr>
            <w:tcW w:w="365" w:type="dxa"/>
            <w:gridSpan w:val="2"/>
            <w:tcBorders>
              <w:top w:val="single" w:sz="13" w:space="0" w:color="000000"/>
              <w:left w:val="single" w:sz="5" w:space="0" w:color="000000"/>
              <w:bottom w:val="single" w:sz="5" w:space="0" w:color="000000"/>
              <w:right w:val="single" w:sz="5" w:space="0" w:color="000000"/>
            </w:tcBorders>
            <w:shd w:val="clear" w:color="auto" w:fill="FFFFFF"/>
          </w:tcPr>
          <w:p w14:paraId="111FBDAC" w14:textId="77777777" w:rsidR="001A0B1F" w:rsidRPr="00B71140" w:rsidRDefault="001A0B1F" w:rsidP="00E909D3">
            <w:pPr>
              <w:tabs>
                <w:tab w:val="left" w:pos="9720"/>
              </w:tabs>
              <w:jc w:val="both"/>
              <w:rPr>
                <w:rFonts w:ascii="Book Antiqua" w:hAnsi="Book Antiqua"/>
                <w:lang w:val="sr-Latn-RS"/>
              </w:rPr>
            </w:pPr>
          </w:p>
        </w:tc>
        <w:tc>
          <w:tcPr>
            <w:tcW w:w="365" w:type="dxa"/>
            <w:gridSpan w:val="2"/>
            <w:tcBorders>
              <w:top w:val="single" w:sz="13" w:space="0" w:color="000000"/>
              <w:left w:val="single" w:sz="5" w:space="0" w:color="000000"/>
              <w:bottom w:val="single" w:sz="5" w:space="0" w:color="000000"/>
              <w:right w:val="single" w:sz="5" w:space="0" w:color="000000"/>
            </w:tcBorders>
            <w:shd w:val="clear" w:color="auto" w:fill="FFFFFF"/>
          </w:tcPr>
          <w:p w14:paraId="09BC388B" w14:textId="77777777" w:rsidR="001A0B1F" w:rsidRPr="00B71140" w:rsidRDefault="001A0B1F" w:rsidP="00E909D3">
            <w:pPr>
              <w:tabs>
                <w:tab w:val="left" w:pos="9720"/>
              </w:tabs>
              <w:jc w:val="both"/>
              <w:rPr>
                <w:rFonts w:ascii="Book Antiqua" w:hAnsi="Book Antiqua"/>
                <w:lang w:val="sr-Latn-RS"/>
              </w:rPr>
            </w:pPr>
          </w:p>
        </w:tc>
        <w:tc>
          <w:tcPr>
            <w:tcW w:w="360" w:type="dxa"/>
            <w:gridSpan w:val="2"/>
            <w:tcBorders>
              <w:top w:val="single" w:sz="13" w:space="0" w:color="000000"/>
              <w:left w:val="single" w:sz="5" w:space="0" w:color="000000"/>
              <w:bottom w:val="single" w:sz="5" w:space="0" w:color="000000"/>
              <w:right w:val="single" w:sz="5" w:space="0" w:color="000000"/>
            </w:tcBorders>
            <w:shd w:val="clear" w:color="auto" w:fill="FFFFFF"/>
          </w:tcPr>
          <w:p w14:paraId="14D1E3CC" w14:textId="77777777" w:rsidR="001A0B1F" w:rsidRPr="00B71140" w:rsidRDefault="001A0B1F" w:rsidP="00E909D3">
            <w:pPr>
              <w:tabs>
                <w:tab w:val="left" w:pos="9720"/>
              </w:tabs>
              <w:jc w:val="both"/>
              <w:rPr>
                <w:rFonts w:ascii="Book Antiqua" w:hAnsi="Book Antiqua"/>
                <w:lang w:val="sr-Latn-RS"/>
              </w:rPr>
            </w:pPr>
          </w:p>
        </w:tc>
        <w:tc>
          <w:tcPr>
            <w:tcW w:w="361" w:type="dxa"/>
            <w:tcBorders>
              <w:top w:val="single" w:sz="17" w:space="0" w:color="000000"/>
              <w:left w:val="single" w:sz="5" w:space="0" w:color="000000"/>
              <w:bottom w:val="single" w:sz="5" w:space="0" w:color="000000"/>
              <w:right w:val="single" w:sz="5" w:space="0" w:color="000000"/>
            </w:tcBorders>
            <w:shd w:val="clear" w:color="auto" w:fill="FFFFFF"/>
          </w:tcPr>
          <w:p w14:paraId="531CBE88" w14:textId="77777777" w:rsidR="001A0B1F" w:rsidRPr="00B71140" w:rsidRDefault="001A0B1F" w:rsidP="00E909D3">
            <w:pPr>
              <w:tabs>
                <w:tab w:val="left" w:pos="9720"/>
              </w:tabs>
              <w:jc w:val="both"/>
              <w:rPr>
                <w:rFonts w:ascii="Book Antiqua" w:hAnsi="Book Antiqua"/>
                <w:lang w:val="sr-Latn-RS"/>
              </w:rPr>
            </w:pPr>
          </w:p>
        </w:tc>
        <w:tc>
          <w:tcPr>
            <w:tcW w:w="360" w:type="dxa"/>
            <w:tcBorders>
              <w:top w:val="single" w:sz="17" w:space="0" w:color="000000"/>
              <w:left w:val="single" w:sz="5" w:space="0" w:color="000000"/>
              <w:bottom w:val="single" w:sz="5" w:space="0" w:color="000000"/>
              <w:right w:val="single" w:sz="5" w:space="0" w:color="000000"/>
            </w:tcBorders>
            <w:shd w:val="clear" w:color="auto" w:fill="FFFFFF"/>
          </w:tcPr>
          <w:p w14:paraId="10C654CE" w14:textId="77777777" w:rsidR="001A0B1F" w:rsidRPr="00B71140" w:rsidRDefault="001A0B1F" w:rsidP="00E909D3">
            <w:pPr>
              <w:tabs>
                <w:tab w:val="left" w:pos="9720"/>
              </w:tabs>
              <w:jc w:val="both"/>
              <w:rPr>
                <w:rFonts w:ascii="Book Antiqua" w:hAnsi="Book Antiqua"/>
                <w:lang w:val="sr-Latn-RS"/>
              </w:rPr>
            </w:pPr>
          </w:p>
        </w:tc>
        <w:tc>
          <w:tcPr>
            <w:tcW w:w="360" w:type="dxa"/>
            <w:tcBorders>
              <w:top w:val="single" w:sz="17" w:space="0" w:color="000000"/>
              <w:left w:val="single" w:sz="5" w:space="0" w:color="000000"/>
              <w:bottom w:val="single" w:sz="5" w:space="0" w:color="000000"/>
              <w:right w:val="single" w:sz="5" w:space="0" w:color="000000"/>
            </w:tcBorders>
            <w:shd w:val="clear" w:color="auto" w:fill="FFFFFF"/>
          </w:tcPr>
          <w:p w14:paraId="23B01DCE" w14:textId="77777777" w:rsidR="001A0B1F" w:rsidRPr="00B71140" w:rsidRDefault="001A0B1F" w:rsidP="00E909D3">
            <w:pPr>
              <w:tabs>
                <w:tab w:val="left" w:pos="9720"/>
              </w:tabs>
              <w:jc w:val="both"/>
              <w:rPr>
                <w:rFonts w:ascii="Book Antiqua" w:hAnsi="Book Antiqua"/>
                <w:lang w:val="sr-Latn-RS"/>
              </w:rPr>
            </w:pPr>
          </w:p>
        </w:tc>
        <w:tc>
          <w:tcPr>
            <w:tcW w:w="360" w:type="dxa"/>
            <w:tcBorders>
              <w:top w:val="single" w:sz="17" w:space="0" w:color="000000"/>
              <w:left w:val="single" w:sz="5" w:space="0" w:color="000000"/>
              <w:bottom w:val="single" w:sz="5" w:space="0" w:color="000000"/>
              <w:right w:val="single" w:sz="5" w:space="0" w:color="000000"/>
            </w:tcBorders>
            <w:shd w:val="clear" w:color="auto" w:fill="FFFFFF"/>
          </w:tcPr>
          <w:p w14:paraId="36743FCD" w14:textId="77777777" w:rsidR="001A0B1F" w:rsidRPr="00B71140" w:rsidRDefault="001A0B1F" w:rsidP="00E909D3">
            <w:pPr>
              <w:tabs>
                <w:tab w:val="left" w:pos="9720"/>
              </w:tabs>
              <w:jc w:val="both"/>
              <w:rPr>
                <w:rFonts w:ascii="Book Antiqua" w:hAnsi="Book Antiqua"/>
                <w:lang w:val="sr-Latn-RS"/>
              </w:rPr>
            </w:pPr>
          </w:p>
        </w:tc>
        <w:tc>
          <w:tcPr>
            <w:tcW w:w="361" w:type="dxa"/>
            <w:tcBorders>
              <w:top w:val="single" w:sz="17" w:space="0" w:color="000000"/>
              <w:left w:val="single" w:sz="5" w:space="0" w:color="000000"/>
              <w:bottom w:val="single" w:sz="5" w:space="0" w:color="000000"/>
              <w:right w:val="single" w:sz="6" w:space="0" w:color="000000"/>
            </w:tcBorders>
            <w:shd w:val="clear" w:color="auto" w:fill="FFFFFF"/>
          </w:tcPr>
          <w:p w14:paraId="24C07EC1" w14:textId="77777777" w:rsidR="001A0B1F" w:rsidRPr="00B71140" w:rsidRDefault="001A0B1F" w:rsidP="00E909D3">
            <w:pPr>
              <w:tabs>
                <w:tab w:val="left" w:pos="9720"/>
              </w:tabs>
              <w:jc w:val="both"/>
              <w:rPr>
                <w:rFonts w:ascii="Book Antiqua" w:hAnsi="Book Antiqua"/>
                <w:lang w:val="sr-Latn-RS"/>
              </w:rPr>
            </w:pPr>
          </w:p>
        </w:tc>
        <w:tc>
          <w:tcPr>
            <w:tcW w:w="521" w:type="dxa"/>
            <w:tcBorders>
              <w:top w:val="single" w:sz="13" w:space="0" w:color="000000"/>
              <w:left w:val="single" w:sz="6" w:space="0" w:color="000000"/>
              <w:bottom w:val="nil"/>
              <w:right w:val="single" w:sz="12" w:space="0" w:color="000000"/>
            </w:tcBorders>
            <w:shd w:val="clear" w:color="auto" w:fill="E6E6E6"/>
          </w:tcPr>
          <w:p w14:paraId="07CB7F71" w14:textId="77777777" w:rsidR="001A0B1F" w:rsidRPr="00B71140" w:rsidRDefault="001A0B1F" w:rsidP="00E909D3">
            <w:pPr>
              <w:tabs>
                <w:tab w:val="left" w:pos="9720"/>
              </w:tabs>
              <w:jc w:val="both"/>
              <w:rPr>
                <w:rFonts w:ascii="Book Antiqua" w:hAnsi="Book Antiqua"/>
                <w:lang w:val="sr-Latn-RS"/>
              </w:rPr>
            </w:pPr>
          </w:p>
        </w:tc>
        <w:tc>
          <w:tcPr>
            <w:tcW w:w="20" w:type="dxa"/>
            <w:vMerge/>
            <w:tcBorders>
              <w:left w:val="single" w:sz="12" w:space="0" w:color="000000"/>
              <w:right w:val="nil"/>
            </w:tcBorders>
            <w:shd w:val="clear" w:color="auto" w:fill="auto"/>
          </w:tcPr>
          <w:p w14:paraId="24E4D6E9" w14:textId="77777777" w:rsidR="001A0B1F" w:rsidRPr="00B71140" w:rsidRDefault="001A0B1F" w:rsidP="00E909D3">
            <w:pPr>
              <w:tabs>
                <w:tab w:val="left" w:pos="9720"/>
              </w:tabs>
              <w:jc w:val="both"/>
              <w:rPr>
                <w:rFonts w:ascii="Book Antiqua" w:hAnsi="Book Antiqua"/>
                <w:lang w:val="sr-Latn-RS"/>
              </w:rPr>
            </w:pPr>
          </w:p>
        </w:tc>
      </w:tr>
      <w:tr w:rsidR="001A0B1F" w:rsidRPr="003519FD" w14:paraId="68B8F063" w14:textId="77777777" w:rsidTr="00E909D3">
        <w:trPr>
          <w:trHeight w:hRule="exact" w:val="62"/>
        </w:trPr>
        <w:tc>
          <w:tcPr>
            <w:tcW w:w="10710" w:type="dxa"/>
            <w:gridSpan w:val="29"/>
            <w:tcBorders>
              <w:top w:val="nil"/>
              <w:left w:val="single" w:sz="12" w:space="0" w:color="000000"/>
              <w:bottom w:val="single" w:sz="13" w:space="0" w:color="000000"/>
              <w:right w:val="single" w:sz="12" w:space="0" w:color="000000"/>
            </w:tcBorders>
            <w:shd w:val="clear" w:color="auto" w:fill="E6E6E6"/>
          </w:tcPr>
          <w:p w14:paraId="25D14581" w14:textId="77777777" w:rsidR="001A0B1F" w:rsidRPr="00B71140" w:rsidRDefault="001A0B1F" w:rsidP="00E909D3">
            <w:pPr>
              <w:tabs>
                <w:tab w:val="left" w:pos="9720"/>
              </w:tabs>
              <w:jc w:val="both"/>
              <w:rPr>
                <w:rFonts w:ascii="Book Antiqua" w:hAnsi="Book Antiqua"/>
                <w:lang w:val="sr-Latn-RS"/>
              </w:rPr>
            </w:pPr>
          </w:p>
        </w:tc>
        <w:tc>
          <w:tcPr>
            <w:tcW w:w="20" w:type="dxa"/>
            <w:vMerge/>
            <w:tcBorders>
              <w:left w:val="single" w:sz="12" w:space="0" w:color="000000"/>
              <w:right w:val="nil"/>
            </w:tcBorders>
            <w:shd w:val="clear" w:color="auto" w:fill="auto"/>
          </w:tcPr>
          <w:p w14:paraId="68643E5A" w14:textId="77777777" w:rsidR="001A0B1F" w:rsidRPr="00B71140" w:rsidRDefault="001A0B1F" w:rsidP="00E909D3">
            <w:pPr>
              <w:tabs>
                <w:tab w:val="left" w:pos="9720"/>
              </w:tabs>
              <w:jc w:val="both"/>
              <w:rPr>
                <w:rFonts w:ascii="Book Antiqua" w:hAnsi="Book Antiqua"/>
                <w:lang w:val="sr-Latn-RS"/>
              </w:rPr>
            </w:pPr>
          </w:p>
        </w:tc>
      </w:tr>
      <w:tr w:rsidR="001A0B1F" w:rsidRPr="00B71140" w14:paraId="68FE9802" w14:textId="77777777" w:rsidTr="00E909D3">
        <w:trPr>
          <w:trHeight w:hRule="exact" w:val="413"/>
        </w:trPr>
        <w:tc>
          <w:tcPr>
            <w:tcW w:w="10710" w:type="dxa"/>
            <w:gridSpan w:val="29"/>
            <w:tcBorders>
              <w:top w:val="single" w:sz="13" w:space="0" w:color="000000"/>
              <w:left w:val="single" w:sz="12" w:space="0" w:color="000000"/>
              <w:bottom w:val="single" w:sz="5" w:space="0" w:color="000000"/>
              <w:right w:val="single" w:sz="12" w:space="0" w:color="000000"/>
            </w:tcBorders>
            <w:shd w:val="clear" w:color="auto" w:fill="E6E6E6"/>
          </w:tcPr>
          <w:p w14:paraId="19EB032C" w14:textId="77777777" w:rsidR="001A0B1F" w:rsidRPr="00B71140" w:rsidRDefault="001A0B1F" w:rsidP="00E909D3">
            <w:pPr>
              <w:pStyle w:val="TableParagraph"/>
              <w:tabs>
                <w:tab w:val="left" w:pos="9720"/>
              </w:tabs>
              <w:spacing w:before="4"/>
              <w:ind w:left="92"/>
              <w:jc w:val="both"/>
              <w:rPr>
                <w:rFonts w:ascii="Book Antiqua" w:eastAsia="Book Antiqua" w:hAnsi="Book Antiqua"/>
                <w:lang w:val="sr-Latn-RS"/>
              </w:rPr>
            </w:pPr>
            <w:r w:rsidRPr="00B71140">
              <w:rPr>
                <w:rFonts w:ascii="Book Antiqua" w:hAnsi="Book Antiqua"/>
                <w:b/>
                <w:lang w:val="sr-Latn-RS"/>
              </w:rPr>
              <w:t>IX. Za sve kandidate:</w:t>
            </w:r>
          </w:p>
        </w:tc>
        <w:tc>
          <w:tcPr>
            <w:tcW w:w="20" w:type="dxa"/>
            <w:vMerge/>
            <w:tcBorders>
              <w:left w:val="single" w:sz="12" w:space="0" w:color="000000"/>
              <w:right w:val="nil"/>
            </w:tcBorders>
            <w:shd w:val="clear" w:color="auto" w:fill="auto"/>
          </w:tcPr>
          <w:p w14:paraId="67E57677" w14:textId="77777777" w:rsidR="001A0B1F" w:rsidRPr="00B71140" w:rsidRDefault="001A0B1F" w:rsidP="00E909D3">
            <w:pPr>
              <w:tabs>
                <w:tab w:val="left" w:pos="9720"/>
              </w:tabs>
              <w:jc w:val="both"/>
              <w:rPr>
                <w:rFonts w:ascii="Book Antiqua" w:hAnsi="Book Antiqua"/>
                <w:lang w:val="sr-Latn-RS"/>
              </w:rPr>
            </w:pPr>
          </w:p>
        </w:tc>
      </w:tr>
      <w:tr w:rsidR="001A0B1F" w:rsidRPr="00B71140" w14:paraId="137D058F" w14:textId="77777777" w:rsidTr="00E909D3">
        <w:trPr>
          <w:trHeight w:hRule="exact" w:val="403"/>
        </w:trPr>
        <w:tc>
          <w:tcPr>
            <w:tcW w:w="565" w:type="dxa"/>
            <w:gridSpan w:val="2"/>
            <w:vMerge w:val="restart"/>
            <w:tcBorders>
              <w:top w:val="single" w:sz="5" w:space="0" w:color="000000"/>
              <w:left w:val="single" w:sz="12" w:space="0" w:color="000000"/>
              <w:right w:val="single" w:sz="12" w:space="0" w:color="000000"/>
            </w:tcBorders>
            <w:shd w:val="clear" w:color="auto" w:fill="E6E6E6"/>
          </w:tcPr>
          <w:p w14:paraId="0A1A6A55" w14:textId="77777777" w:rsidR="001A0B1F" w:rsidRPr="00B71140" w:rsidRDefault="001A0B1F" w:rsidP="00E909D3">
            <w:pPr>
              <w:pStyle w:val="TableParagraph"/>
              <w:tabs>
                <w:tab w:val="left" w:pos="9720"/>
              </w:tabs>
              <w:jc w:val="both"/>
              <w:rPr>
                <w:rFonts w:ascii="Book Antiqua" w:eastAsia="Times New Roman" w:hAnsi="Book Antiqua"/>
                <w:b/>
                <w:bCs/>
                <w:lang w:val="sr-Latn-RS"/>
              </w:rPr>
            </w:pPr>
          </w:p>
          <w:p w14:paraId="326DFE0B" w14:textId="77777777" w:rsidR="001A0B1F" w:rsidRPr="00B71140" w:rsidRDefault="001A0B1F" w:rsidP="00E909D3">
            <w:pPr>
              <w:pStyle w:val="TableParagraph"/>
              <w:tabs>
                <w:tab w:val="left" w:pos="9720"/>
              </w:tabs>
              <w:spacing w:before="5"/>
              <w:jc w:val="both"/>
              <w:rPr>
                <w:rFonts w:ascii="Book Antiqua" w:eastAsia="Times New Roman" w:hAnsi="Book Antiqua"/>
                <w:b/>
                <w:bCs/>
                <w:lang w:val="sr-Latn-RS"/>
              </w:rPr>
            </w:pPr>
          </w:p>
          <w:p w14:paraId="40B7CA8E" w14:textId="77777777" w:rsidR="001A0B1F" w:rsidRPr="00B71140" w:rsidRDefault="001A0B1F" w:rsidP="00E909D3">
            <w:pPr>
              <w:pStyle w:val="TableParagraph"/>
              <w:tabs>
                <w:tab w:val="left" w:pos="9720"/>
              </w:tabs>
              <w:ind w:left="92" w:right="168"/>
              <w:jc w:val="both"/>
              <w:rPr>
                <w:rFonts w:ascii="Book Antiqua" w:eastAsia="Book Antiqua" w:hAnsi="Book Antiqua"/>
                <w:lang w:val="sr-Latn-RS"/>
              </w:rPr>
            </w:pPr>
            <w:r w:rsidRPr="00B71140">
              <w:rPr>
                <w:rFonts w:ascii="Book Antiqua" w:hAnsi="Book Antiqua"/>
                <w:b/>
                <w:lang w:val="sr-Latn-RS"/>
              </w:rPr>
              <w:t>Banka</w:t>
            </w:r>
          </w:p>
        </w:tc>
        <w:tc>
          <w:tcPr>
            <w:tcW w:w="10145" w:type="dxa"/>
            <w:gridSpan w:val="27"/>
            <w:tcBorders>
              <w:top w:val="single" w:sz="5" w:space="0" w:color="000000"/>
              <w:left w:val="single" w:sz="12" w:space="0" w:color="000000"/>
              <w:bottom w:val="single" w:sz="5" w:space="0" w:color="000000"/>
              <w:right w:val="single" w:sz="12" w:space="0" w:color="000000"/>
            </w:tcBorders>
            <w:shd w:val="clear" w:color="auto" w:fill="auto"/>
          </w:tcPr>
          <w:p w14:paraId="65E28C44" w14:textId="77777777" w:rsidR="001A0B1F" w:rsidRPr="00B71140" w:rsidRDefault="001A0B1F" w:rsidP="00E909D3">
            <w:pPr>
              <w:pStyle w:val="TableParagraph"/>
              <w:tabs>
                <w:tab w:val="left" w:pos="9720"/>
              </w:tabs>
              <w:spacing w:line="272" w:lineRule="exact"/>
              <w:ind w:left="90"/>
              <w:jc w:val="both"/>
              <w:rPr>
                <w:rFonts w:ascii="Book Antiqua" w:eastAsia="Book Antiqua" w:hAnsi="Book Antiqua"/>
                <w:lang w:val="sr-Latn-RS"/>
              </w:rPr>
            </w:pPr>
            <w:r w:rsidRPr="00B71140">
              <w:rPr>
                <w:rFonts w:ascii="Book Antiqua" w:hAnsi="Book Antiqua"/>
                <w:lang w:val="sr-Latn-RS"/>
              </w:rPr>
              <w:t>Ime banke</w:t>
            </w:r>
          </w:p>
        </w:tc>
        <w:tc>
          <w:tcPr>
            <w:tcW w:w="20" w:type="dxa"/>
            <w:vMerge/>
            <w:tcBorders>
              <w:left w:val="single" w:sz="12" w:space="0" w:color="000000"/>
              <w:right w:val="nil"/>
            </w:tcBorders>
            <w:shd w:val="clear" w:color="auto" w:fill="auto"/>
          </w:tcPr>
          <w:p w14:paraId="3F2BEF02" w14:textId="77777777" w:rsidR="001A0B1F" w:rsidRPr="00B71140" w:rsidRDefault="001A0B1F" w:rsidP="00E909D3">
            <w:pPr>
              <w:tabs>
                <w:tab w:val="left" w:pos="9720"/>
              </w:tabs>
              <w:jc w:val="both"/>
              <w:rPr>
                <w:rFonts w:ascii="Book Antiqua" w:hAnsi="Book Antiqua"/>
                <w:lang w:val="sr-Latn-RS"/>
              </w:rPr>
            </w:pPr>
          </w:p>
        </w:tc>
      </w:tr>
      <w:tr w:rsidR="001A0B1F" w:rsidRPr="00B71140" w14:paraId="08EC001F" w14:textId="77777777" w:rsidTr="00E909D3">
        <w:trPr>
          <w:trHeight w:hRule="exact" w:val="403"/>
        </w:trPr>
        <w:tc>
          <w:tcPr>
            <w:tcW w:w="565" w:type="dxa"/>
            <w:gridSpan w:val="2"/>
            <w:vMerge/>
            <w:tcBorders>
              <w:left w:val="single" w:sz="12" w:space="0" w:color="000000"/>
              <w:right w:val="single" w:sz="12" w:space="0" w:color="000000"/>
            </w:tcBorders>
            <w:shd w:val="clear" w:color="auto" w:fill="E6E6E6"/>
          </w:tcPr>
          <w:p w14:paraId="3E4AECA8" w14:textId="77777777" w:rsidR="001A0B1F" w:rsidRPr="00B71140" w:rsidRDefault="001A0B1F" w:rsidP="00E909D3">
            <w:pPr>
              <w:tabs>
                <w:tab w:val="left" w:pos="9720"/>
              </w:tabs>
              <w:jc w:val="both"/>
              <w:rPr>
                <w:rFonts w:ascii="Book Antiqua" w:hAnsi="Book Antiqua"/>
                <w:lang w:val="sr-Latn-RS"/>
              </w:rPr>
            </w:pPr>
          </w:p>
        </w:tc>
        <w:tc>
          <w:tcPr>
            <w:tcW w:w="10145" w:type="dxa"/>
            <w:gridSpan w:val="27"/>
            <w:tcBorders>
              <w:top w:val="single" w:sz="5" w:space="0" w:color="000000"/>
              <w:left w:val="single" w:sz="12" w:space="0" w:color="000000"/>
              <w:bottom w:val="single" w:sz="5" w:space="0" w:color="000000"/>
              <w:right w:val="single" w:sz="12" w:space="0" w:color="000000"/>
            </w:tcBorders>
            <w:shd w:val="clear" w:color="auto" w:fill="auto"/>
          </w:tcPr>
          <w:p w14:paraId="5B65BB3A" w14:textId="77777777" w:rsidR="001A0B1F" w:rsidRPr="00B71140" w:rsidRDefault="001A0B1F" w:rsidP="00E909D3">
            <w:pPr>
              <w:pStyle w:val="TableParagraph"/>
              <w:tabs>
                <w:tab w:val="left" w:pos="9720"/>
              </w:tabs>
              <w:spacing w:line="272" w:lineRule="exact"/>
              <w:ind w:left="90"/>
              <w:jc w:val="both"/>
              <w:rPr>
                <w:rFonts w:ascii="Book Antiqua" w:eastAsia="Book Antiqua" w:hAnsi="Book Antiqua"/>
                <w:lang w:val="sr-Latn-RS"/>
              </w:rPr>
            </w:pPr>
            <w:r w:rsidRPr="00B71140">
              <w:rPr>
                <w:rFonts w:ascii="Book Antiqua" w:hAnsi="Book Antiqua"/>
                <w:lang w:val="sr-Latn-RS"/>
              </w:rPr>
              <w:t>IBAN:</w:t>
            </w:r>
          </w:p>
        </w:tc>
        <w:tc>
          <w:tcPr>
            <w:tcW w:w="20" w:type="dxa"/>
            <w:vMerge/>
            <w:tcBorders>
              <w:left w:val="single" w:sz="12" w:space="0" w:color="000000"/>
              <w:right w:val="nil"/>
            </w:tcBorders>
            <w:shd w:val="clear" w:color="auto" w:fill="auto"/>
          </w:tcPr>
          <w:p w14:paraId="68CC83DF" w14:textId="77777777" w:rsidR="001A0B1F" w:rsidRPr="00B71140" w:rsidRDefault="001A0B1F" w:rsidP="00E909D3">
            <w:pPr>
              <w:tabs>
                <w:tab w:val="left" w:pos="9720"/>
              </w:tabs>
              <w:jc w:val="both"/>
              <w:rPr>
                <w:rFonts w:ascii="Book Antiqua" w:hAnsi="Book Antiqua"/>
                <w:lang w:val="sr-Latn-RS"/>
              </w:rPr>
            </w:pPr>
          </w:p>
        </w:tc>
      </w:tr>
      <w:tr w:rsidR="001A0B1F" w:rsidRPr="00B71140" w14:paraId="2EAEB045" w14:textId="77777777" w:rsidTr="00E909D3">
        <w:trPr>
          <w:trHeight w:hRule="exact" w:val="123"/>
        </w:trPr>
        <w:tc>
          <w:tcPr>
            <w:tcW w:w="565" w:type="dxa"/>
            <w:gridSpan w:val="2"/>
            <w:vMerge/>
            <w:tcBorders>
              <w:left w:val="single" w:sz="12" w:space="0" w:color="000000"/>
              <w:right w:val="single" w:sz="12" w:space="0" w:color="000000"/>
            </w:tcBorders>
            <w:shd w:val="clear" w:color="auto" w:fill="E6E6E6"/>
          </w:tcPr>
          <w:p w14:paraId="60CD4D46" w14:textId="77777777" w:rsidR="001A0B1F" w:rsidRPr="00B71140" w:rsidRDefault="001A0B1F" w:rsidP="00E909D3">
            <w:pPr>
              <w:tabs>
                <w:tab w:val="left" w:pos="9720"/>
              </w:tabs>
              <w:jc w:val="both"/>
              <w:rPr>
                <w:rFonts w:ascii="Book Antiqua" w:hAnsi="Book Antiqua"/>
                <w:lang w:val="sr-Latn-RS"/>
              </w:rPr>
            </w:pPr>
          </w:p>
        </w:tc>
        <w:tc>
          <w:tcPr>
            <w:tcW w:w="10145" w:type="dxa"/>
            <w:gridSpan w:val="27"/>
            <w:tcBorders>
              <w:top w:val="single" w:sz="5" w:space="0" w:color="000000"/>
              <w:left w:val="single" w:sz="12" w:space="0" w:color="000000"/>
              <w:bottom w:val="nil"/>
              <w:right w:val="single" w:sz="12" w:space="0" w:color="000000"/>
            </w:tcBorders>
            <w:shd w:val="clear" w:color="auto" w:fill="auto"/>
          </w:tcPr>
          <w:p w14:paraId="3F1A501F" w14:textId="77777777" w:rsidR="001A0B1F" w:rsidRPr="00B71140" w:rsidRDefault="001A0B1F" w:rsidP="00E909D3">
            <w:pPr>
              <w:tabs>
                <w:tab w:val="left" w:pos="9720"/>
              </w:tabs>
              <w:jc w:val="both"/>
              <w:rPr>
                <w:rFonts w:ascii="Book Antiqua" w:hAnsi="Book Antiqua"/>
                <w:lang w:val="sr-Latn-RS"/>
              </w:rPr>
            </w:pPr>
          </w:p>
        </w:tc>
        <w:tc>
          <w:tcPr>
            <w:tcW w:w="20" w:type="dxa"/>
            <w:vMerge/>
            <w:tcBorders>
              <w:left w:val="single" w:sz="12" w:space="0" w:color="000000"/>
              <w:right w:val="nil"/>
            </w:tcBorders>
            <w:shd w:val="clear" w:color="auto" w:fill="auto"/>
          </w:tcPr>
          <w:p w14:paraId="6F8078FF" w14:textId="77777777" w:rsidR="001A0B1F" w:rsidRPr="00B71140" w:rsidRDefault="001A0B1F" w:rsidP="00E909D3">
            <w:pPr>
              <w:tabs>
                <w:tab w:val="left" w:pos="9720"/>
              </w:tabs>
              <w:jc w:val="both"/>
              <w:rPr>
                <w:rFonts w:ascii="Book Antiqua" w:hAnsi="Book Antiqua"/>
                <w:lang w:val="sr-Latn-RS"/>
              </w:rPr>
            </w:pPr>
          </w:p>
        </w:tc>
      </w:tr>
      <w:tr w:rsidR="001A0B1F" w:rsidRPr="00B71140" w14:paraId="40A3D15B" w14:textId="77777777" w:rsidTr="00E909D3">
        <w:trPr>
          <w:trHeight w:hRule="exact" w:val="535"/>
        </w:trPr>
        <w:tc>
          <w:tcPr>
            <w:tcW w:w="565" w:type="dxa"/>
            <w:gridSpan w:val="2"/>
            <w:vMerge/>
            <w:tcBorders>
              <w:left w:val="single" w:sz="12" w:space="0" w:color="000000"/>
              <w:right w:val="single" w:sz="12" w:space="0" w:color="000000"/>
            </w:tcBorders>
            <w:shd w:val="clear" w:color="auto" w:fill="E6E6E6"/>
          </w:tcPr>
          <w:p w14:paraId="7EAD149D" w14:textId="77777777" w:rsidR="001A0B1F" w:rsidRPr="00B71140" w:rsidRDefault="001A0B1F" w:rsidP="00E909D3">
            <w:pPr>
              <w:tabs>
                <w:tab w:val="left" w:pos="9720"/>
              </w:tabs>
              <w:jc w:val="both"/>
              <w:rPr>
                <w:rFonts w:ascii="Book Antiqua" w:hAnsi="Book Antiqua"/>
                <w:lang w:val="sr-Latn-RS"/>
              </w:rPr>
            </w:pPr>
          </w:p>
        </w:tc>
        <w:tc>
          <w:tcPr>
            <w:tcW w:w="3841" w:type="dxa"/>
            <w:gridSpan w:val="2"/>
            <w:tcBorders>
              <w:top w:val="nil"/>
              <w:left w:val="single" w:sz="12" w:space="0" w:color="000000"/>
              <w:bottom w:val="single" w:sz="5" w:space="0" w:color="000000"/>
              <w:right w:val="single" w:sz="5" w:space="0" w:color="000000"/>
            </w:tcBorders>
            <w:shd w:val="clear" w:color="auto" w:fill="auto"/>
          </w:tcPr>
          <w:p w14:paraId="50FCCB29" w14:textId="77777777" w:rsidR="001A0B1F" w:rsidRPr="00B71140" w:rsidRDefault="001A0B1F" w:rsidP="00E909D3">
            <w:pPr>
              <w:pStyle w:val="TableParagraph"/>
              <w:tabs>
                <w:tab w:val="left" w:pos="9720"/>
              </w:tabs>
              <w:spacing w:line="156" w:lineRule="exact"/>
              <w:ind w:left="90"/>
              <w:jc w:val="both"/>
              <w:rPr>
                <w:rFonts w:ascii="Book Antiqua" w:eastAsia="Book Antiqua" w:hAnsi="Book Antiqua"/>
                <w:lang w:val="sr-Latn-RS"/>
              </w:rPr>
            </w:pPr>
            <w:r w:rsidRPr="00B71140">
              <w:rPr>
                <w:rFonts w:ascii="Book Antiqua" w:hAnsi="Book Antiqua"/>
                <w:lang w:val="sr-Latn-RS"/>
              </w:rPr>
              <w:t>Br. tekućeg računa</w:t>
            </w:r>
          </w:p>
        </w:tc>
        <w:tc>
          <w:tcPr>
            <w:tcW w:w="355" w:type="dxa"/>
            <w:tcBorders>
              <w:top w:val="single" w:sz="5" w:space="0" w:color="000000"/>
              <w:left w:val="single" w:sz="5" w:space="0" w:color="000000"/>
              <w:bottom w:val="single" w:sz="8" w:space="0" w:color="000000"/>
              <w:right w:val="single" w:sz="5" w:space="0" w:color="000000"/>
            </w:tcBorders>
            <w:shd w:val="clear" w:color="auto" w:fill="auto"/>
          </w:tcPr>
          <w:p w14:paraId="0D0AD51D" w14:textId="77777777" w:rsidR="001A0B1F" w:rsidRPr="00B71140" w:rsidRDefault="001A0B1F" w:rsidP="00E909D3">
            <w:pPr>
              <w:tabs>
                <w:tab w:val="left" w:pos="9720"/>
              </w:tabs>
              <w:jc w:val="both"/>
              <w:rPr>
                <w:rFonts w:ascii="Book Antiqua" w:hAnsi="Book Antiqua"/>
                <w:lang w:val="sr-Latn-RS"/>
              </w:rPr>
            </w:pPr>
          </w:p>
        </w:tc>
        <w:tc>
          <w:tcPr>
            <w:tcW w:w="365" w:type="dxa"/>
            <w:tcBorders>
              <w:top w:val="single" w:sz="5" w:space="0" w:color="000000"/>
              <w:left w:val="single" w:sz="5" w:space="0" w:color="000000"/>
              <w:bottom w:val="single" w:sz="8" w:space="0" w:color="000000"/>
              <w:right w:val="single" w:sz="5" w:space="0" w:color="000000"/>
            </w:tcBorders>
            <w:shd w:val="clear" w:color="auto" w:fill="auto"/>
          </w:tcPr>
          <w:p w14:paraId="739E7E9E" w14:textId="77777777" w:rsidR="001A0B1F" w:rsidRPr="00B71140" w:rsidRDefault="001A0B1F" w:rsidP="00E909D3">
            <w:pPr>
              <w:tabs>
                <w:tab w:val="left" w:pos="9720"/>
              </w:tabs>
              <w:jc w:val="both"/>
              <w:rPr>
                <w:rFonts w:ascii="Book Antiqua" w:hAnsi="Book Antiqua"/>
                <w:lang w:val="sr-Latn-RS"/>
              </w:rPr>
            </w:pPr>
          </w:p>
        </w:tc>
        <w:tc>
          <w:tcPr>
            <w:tcW w:w="360" w:type="dxa"/>
            <w:tcBorders>
              <w:top w:val="single" w:sz="5" w:space="0" w:color="000000"/>
              <w:left w:val="single" w:sz="5" w:space="0" w:color="000000"/>
              <w:bottom w:val="single" w:sz="8" w:space="0" w:color="000000"/>
              <w:right w:val="single" w:sz="5" w:space="0" w:color="000000"/>
            </w:tcBorders>
            <w:shd w:val="clear" w:color="auto" w:fill="auto"/>
          </w:tcPr>
          <w:p w14:paraId="226C5F5F" w14:textId="77777777" w:rsidR="001A0B1F" w:rsidRPr="00B71140" w:rsidRDefault="001A0B1F" w:rsidP="00E909D3">
            <w:pPr>
              <w:tabs>
                <w:tab w:val="left" w:pos="9720"/>
              </w:tabs>
              <w:jc w:val="both"/>
              <w:rPr>
                <w:rFonts w:ascii="Book Antiqua" w:hAnsi="Book Antiqua"/>
                <w:lang w:val="sr-Latn-RS"/>
              </w:rPr>
            </w:pPr>
          </w:p>
        </w:tc>
        <w:tc>
          <w:tcPr>
            <w:tcW w:w="360" w:type="dxa"/>
            <w:gridSpan w:val="2"/>
            <w:tcBorders>
              <w:top w:val="single" w:sz="5" w:space="0" w:color="000000"/>
              <w:left w:val="single" w:sz="5" w:space="0" w:color="000000"/>
              <w:bottom w:val="single" w:sz="8" w:space="0" w:color="000000"/>
              <w:right w:val="single" w:sz="5" w:space="0" w:color="000000"/>
            </w:tcBorders>
            <w:shd w:val="clear" w:color="auto" w:fill="auto"/>
          </w:tcPr>
          <w:p w14:paraId="32938F9C" w14:textId="77777777" w:rsidR="001A0B1F" w:rsidRPr="00B71140" w:rsidRDefault="001A0B1F" w:rsidP="00E909D3">
            <w:pPr>
              <w:tabs>
                <w:tab w:val="left" w:pos="9720"/>
              </w:tabs>
              <w:jc w:val="both"/>
              <w:rPr>
                <w:rFonts w:ascii="Book Antiqua" w:hAnsi="Book Antiqua"/>
                <w:lang w:val="sr-Latn-RS"/>
              </w:rPr>
            </w:pPr>
          </w:p>
        </w:tc>
        <w:tc>
          <w:tcPr>
            <w:tcW w:w="361" w:type="dxa"/>
            <w:gridSpan w:val="2"/>
            <w:tcBorders>
              <w:top w:val="single" w:sz="5" w:space="0" w:color="000000"/>
              <w:left w:val="single" w:sz="5" w:space="0" w:color="000000"/>
              <w:bottom w:val="single" w:sz="8" w:space="0" w:color="000000"/>
              <w:right w:val="single" w:sz="5" w:space="0" w:color="000000"/>
            </w:tcBorders>
            <w:shd w:val="clear" w:color="auto" w:fill="auto"/>
          </w:tcPr>
          <w:p w14:paraId="61F9342E" w14:textId="77777777" w:rsidR="001A0B1F" w:rsidRPr="00B71140" w:rsidRDefault="001A0B1F" w:rsidP="00E909D3">
            <w:pPr>
              <w:tabs>
                <w:tab w:val="left" w:pos="9720"/>
              </w:tabs>
              <w:jc w:val="both"/>
              <w:rPr>
                <w:rFonts w:ascii="Book Antiqua" w:hAnsi="Book Antiqua"/>
                <w:lang w:val="sr-Latn-RS"/>
              </w:rPr>
            </w:pPr>
          </w:p>
        </w:tc>
        <w:tc>
          <w:tcPr>
            <w:tcW w:w="360" w:type="dxa"/>
            <w:gridSpan w:val="2"/>
            <w:tcBorders>
              <w:top w:val="single" w:sz="5" w:space="0" w:color="000000"/>
              <w:left w:val="single" w:sz="5" w:space="0" w:color="000000"/>
              <w:bottom w:val="single" w:sz="8" w:space="0" w:color="000000"/>
              <w:right w:val="single" w:sz="5" w:space="0" w:color="000000"/>
            </w:tcBorders>
            <w:shd w:val="clear" w:color="auto" w:fill="auto"/>
          </w:tcPr>
          <w:p w14:paraId="3053A0C1" w14:textId="77777777" w:rsidR="001A0B1F" w:rsidRPr="00B71140" w:rsidRDefault="001A0B1F" w:rsidP="00E909D3">
            <w:pPr>
              <w:tabs>
                <w:tab w:val="left" w:pos="9720"/>
              </w:tabs>
              <w:jc w:val="both"/>
              <w:rPr>
                <w:rFonts w:ascii="Book Antiqua" w:hAnsi="Book Antiqua"/>
                <w:lang w:val="sr-Latn-RS"/>
              </w:rPr>
            </w:pPr>
          </w:p>
        </w:tc>
        <w:tc>
          <w:tcPr>
            <w:tcW w:w="365" w:type="dxa"/>
            <w:gridSpan w:val="2"/>
            <w:tcBorders>
              <w:top w:val="single" w:sz="5" w:space="0" w:color="000000"/>
              <w:left w:val="single" w:sz="5" w:space="0" w:color="000000"/>
              <w:bottom w:val="single" w:sz="8" w:space="0" w:color="000000"/>
              <w:right w:val="single" w:sz="5" w:space="0" w:color="000000"/>
            </w:tcBorders>
            <w:shd w:val="clear" w:color="auto" w:fill="auto"/>
          </w:tcPr>
          <w:p w14:paraId="134AD000" w14:textId="77777777" w:rsidR="001A0B1F" w:rsidRPr="00B71140" w:rsidRDefault="001A0B1F" w:rsidP="00E909D3">
            <w:pPr>
              <w:tabs>
                <w:tab w:val="left" w:pos="9720"/>
              </w:tabs>
              <w:jc w:val="both"/>
              <w:rPr>
                <w:rFonts w:ascii="Book Antiqua" w:hAnsi="Book Antiqua"/>
                <w:lang w:val="sr-Latn-RS"/>
              </w:rPr>
            </w:pPr>
          </w:p>
        </w:tc>
        <w:tc>
          <w:tcPr>
            <w:tcW w:w="365" w:type="dxa"/>
            <w:gridSpan w:val="2"/>
            <w:tcBorders>
              <w:top w:val="single" w:sz="5" w:space="0" w:color="000000"/>
              <w:left w:val="single" w:sz="5" w:space="0" w:color="000000"/>
              <w:bottom w:val="single" w:sz="8" w:space="0" w:color="000000"/>
              <w:right w:val="single" w:sz="5" w:space="0" w:color="000000"/>
            </w:tcBorders>
            <w:shd w:val="clear" w:color="auto" w:fill="auto"/>
          </w:tcPr>
          <w:p w14:paraId="381A5935" w14:textId="77777777" w:rsidR="001A0B1F" w:rsidRPr="00B71140" w:rsidRDefault="001A0B1F" w:rsidP="00E909D3">
            <w:pPr>
              <w:tabs>
                <w:tab w:val="left" w:pos="9720"/>
              </w:tabs>
              <w:jc w:val="both"/>
              <w:rPr>
                <w:rFonts w:ascii="Book Antiqua" w:hAnsi="Book Antiqua"/>
                <w:lang w:val="sr-Latn-RS"/>
              </w:rPr>
            </w:pPr>
          </w:p>
        </w:tc>
        <w:tc>
          <w:tcPr>
            <w:tcW w:w="365" w:type="dxa"/>
            <w:gridSpan w:val="2"/>
            <w:tcBorders>
              <w:top w:val="single" w:sz="5" w:space="0" w:color="000000"/>
              <w:left w:val="single" w:sz="5" w:space="0" w:color="000000"/>
              <w:bottom w:val="single" w:sz="8" w:space="0" w:color="000000"/>
              <w:right w:val="single" w:sz="5" w:space="0" w:color="000000"/>
            </w:tcBorders>
            <w:shd w:val="clear" w:color="auto" w:fill="auto"/>
          </w:tcPr>
          <w:p w14:paraId="65DD0B7C" w14:textId="77777777" w:rsidR="001A0B1F" w:rsidRPr="00B71140" w:rsidRDefault="001A0B1F" w:rsidP="00E909D3">
            <w:pPr>
              <w:tabs>
                <w:tab w:val="left" w:pos="9720"/>
              </w:tabs>
              <w:jc w:val="both"/>
              <w:rPr>
                <w:rFonts w:ascii="Book Antiqua" w:hAnsi="Book Antiqua"/>
                <w:lang w:val="sr-Latn-RS"/>
              </w:rPr>
            </w:pPr>
          </w:p>
        </w:tc>
        <w:tc>
          <w:tcPr>
            <w:tcW w:w="365" w:type="dxa"/>
            <w:gridSpan w:val="2"/>
            <w:tcBorders>
              <w:top w:val="single" w:sz="5" w:space="0" w:color="000000"/>
              <w:left w:val="single" w:sz="5" w:space="0" w:color="000000"/>
              <w:bottom w:val="single" w:sz="8" w:space="0" w:color="000000"/>
              <w:right w:val="single" w:sz="5" w:space="0" w:color="000000"/>
            </w:tcBorders>
            <w:shd w:val="clear" w:color="auto" w:fill="auto"/>
          </w:tcPr>
          <w:p w14:paraId="6C0E8DF4" w14:textId="77777777" w:rsidR="001A0B1F" w:rsidRPr="00B71140" w:rsidRDefault="001A0B1F" w:rsidP="00E909D3">
            <w:pPr>
              <w:tabs>
                <w:tab w:val="left" w:pos="9720"/>
              </w:tabs>
              <w:jc w:val="both"/>
              <w:rPr>
                <w:rFonts w:ascii="Book Antiqua" w:hAnsi="Book Antiqua"/>
                <w:lang w:val="sr-Latn-RS"/>
              </w:rPr>
            </w:pPr>
          </w:p>
        </w:tc>
        <w:tc>
          <w:tcPr>
            <w:tcW w:w="360" w:type="dxa"/>
            <w:gridSpan w:val="2"/>
            <w:tcBorders>
              <w:top w:val="single" w:sz="5" w:space="0" w:color="000000"/>
              <w:left w:val="single" w:sz="5" w:space="0" w:color="000000"/>
              <w:bottom w:val="single" w:sz="8" w:space="0" w:color="000000"/>
              <w:right w:val="single" w:sz="5" w:space="0" w:color="000000"/>
            </w:tcBorders>
            <w:shd w:val="clear" w:color="auto" w:fill="auto"/>
          </w:tcPr>
          <w:p w14:paraId="0568B7CA" w14:textId="77777777" w:rsidR="001A0B1F" w:rsidRPr="00B71140" w:rsidRDefault="001A0B1F" w:rsidP="00E909D3">
            <w:pPr>
              <w:tabs>
                <w:tab w:val="left" w:pos="9720"/>
              </w:tabs>
              <w:jc w:val="both"/>
              <w:rPr>
                <w:rFonts w:ascii="Book Antiqua" w:hAnsi="Book Antiqua"/>
                <w:lang w:val="sr-Latn-RS"/>
              </w:rPr>
            </w:pPr>
          </w:p>
        </w:tc>
        <w:tc>
          <w:tcPr>
            <w:tcW w:w="361" w:type="dxa"/>
            <w:tcBorders>
              <w:top w:val="single" w:sz="5" w:space="0" w:color="000000"/>
              <w:left w:val="single" w:sz="5" w:space="0" w:color="000000"/>
              <w:bottom w:val="single" w:sz="8" w:space="0" w:color="000000"/>
              <w:right w:val="single" w:sz="5" w:space="0" w:color="000000"/>
            </w:tcBorders>
            <w:shd w:val="clear" w:color="auto" w:fill="auto"/>
          </w:tcPr>
          <w:p w14:paraId="1D5F7476" w14:textId="77777777" w:rsidR="001A0B1F" w:rsidRPr="00B71140" w:rsidRDefault="001A0B1F" w:rsidP="00E909D3">
            <w:pPr>
              <w:tabs>
                <w:tab w:val="left" w:pos="9720"/>
              </w:tabs>
              <w:jc w:val="both"/>
              <w:rPr>
                <w:rFonts w:ascii="Book Antiqua" w:hAnsi="Book Antiqua"/>
                <w:lang w:val="sr-Latn-RS"/>
              </w:rPr>
            </w:pPr>
          </w:p>
        </w:tc>
        <w:tc>
          <w:tcPr>
            <w:tcW w:w="360" w:type="dxa"/>
            <w:tcBorders>
              <w:top w:val="single" w:sz="5" w:space="0" w:color="000000"/>
              <w:left w:val="single" w:sz="5" w:space="0" w:color="000000"/>
              <w:bottom w:val="single" w:sz="8" w:space="0" w:color="000000"/>
              <w:right w:val="single" w:sz="5" w:space="0" w:color="000000"/>
            </w:tcBorders>
            <w:shd w:val="clear" w:color="auto" w:fill="auto"/>
          </w:tcPr>
          <w:p w14:paraId="72038F8E" w14:textId="77777777" w:rsidR="001A0B1F" w:rsidRPr="00B71140" w:rsidRDefault="001A0B1F" w:rsidP="00E909D3">
            <w:pPr>
              <w:tabs>
                <w:tab w:val="left" w:pos="9720"/>
              </w:tabs>
              <w:jc w:val="both"/>
              <w:rPr>
                <w:rFonts w:ascii="Book Antiqua" w:hAnsi="Book Antiqua"/>
                <w:lang w:val="sr-Latn-RS"/>
              </w:rPr>
            </w:pPr>
          </w:p>
        </w:tc>
        <w:tc>
          <w:tcPr>
            <w:tcW w:w="360" w:type="dxa"/>
            <w:tcBorders>
              <w:top w:val="single" w:sz="5" w:space="0" w:color="000000"/>
              <w:left w:val="single" w:sz="5" w:space="0" w:color="000000"/>
              <w:bottom w:val="single" w:sz="8" w:space="0" w:color="000000"/>
              <w:right w:val="single" w:sz="5" w:space="0" w:color="000000"/>
            </w:tcBorders>
            <w:shd w:val="clear" w:color="auto" w:fill="auto"/>
          </w:tcPr>
          <w:p w14:paraId="0DA73FBD" w14:textId="77777777" w:rsidR="001A0B1F" w:rsidRPr="00B71140" w:rsidRDefault="001A0B1F" w:rsidP="00E909D3">
            <w:pPr>
              <w:tabs>
                <w:tab w:val="left" w:pos="9720"/>
              </w:tabs>
              <w:jc w:val="both"/>
              <w:rPr>
                <w:rFonts w:ascii="Book Antiqua" w:hAnsi="Book Antiqua"/>
                <w:lang w:val="sr-Latn-RS"/>
              </w:rPr>
            </w:pPr>
          </w:p>
        </w:tc>
        <w:tc>
          <w:tcPr>
            <w:tcW w:w="360" w:type="dxa"/>
            <w:tcBorders>
              <w:top w:val="single" w:sz="5" w:space="0" w:color="000000"/>
              <w:left w:val="single" w:sz="5" w:space="0" w:color="000000"/>
              <w:bottom w:val="single" w:sz="8" w:space="0" w:color="000000"/>
              <w:right w:val="single" w:sz="5" w:space="0" w:color="000000"/>
            </w:tcBorders>
            <w:shd w:val="clear" w:color="auto" w:fill="auto"/>
          </w:tcPr>
          <w:p w14:paraId="6444E098" w14:textId="77777777" w:rsidR="001A0B1F" w:rsidRPr="00B71140" w:rsidRDefault="001A0B1F" w:rsidP="00E909D3">
            <w:pPr>
              <w:tabs>
                <w:tab w:val="left" w:pos="9720"/>
              </w:tabs>
              <w:jc w:val="both"/>
              <w:rPr>
                <w:rFonts w:ascii="Book Antiqua" w:hAnsi="Book Antiqua"/>
                <w:lang w:val="sr-Latn-RS"/>
              </w:rPr>
            </w:pPr>
          </w:p>
        </w:tc>
        <w:tc>
          <w:tcPr>
            <w:tcW w:w="361" w:type="dxa"/>
            <w:tcBorders>
              <w:top w:val="single" w:sz="5" w:space="0" w:color="000000"/>
              <w:left w:val="single" w:sz="5" w:space="0" w:color="000000"/>
              <w:bottom w:val="single" w:sz="8" w:space="0" w:color="000000"/>
              <w:right w:val="single" w:sz="5" w:space="0" w:color="000000"/>
            </w:tcBorders>
            <w:shd w:val="clear" w:color="auto" w:fill="auto"/>
          </w:tcPr>
          <w:p w14:paraId="41690421" w14:textId="77777777" w:rsidR="001A0B1F" w:rsidRPr="00B71140" w:rsidRDefault="001A0B1F" w:rsidP="00E909D3">
            <w:pPr>
              <w:tabs>
                <w:tab w:val="left" w:pos="9720"/>
              </w:tabs>
              <w:jc w:val="both"/>
              <w:rPr>
                <w:rFonts w:ascii="Book Antiqua" w:hAnsi="Book Antiqua"/>
                <w:lang w:val="sr-Latn-RS"/>
              </w:rPr>
            </w:pPr>
          </w:p>
        </w:tc>
        <w:tc>
          <w:tcPr>
            <w:tcW w:w="521" w:type="dxa"/>
            <w:tcBorders>
              <w:top w:val="nil"/>
              <w:left w:val="single" w:sz="5" w:space="0" w:color="000000"/>
              <w:bottom w:val="single" w:sz="5" w:space="0" w:color="000000"/>
              <w:right w:val="single" w:sz="12" w:space="0" w:color="000000"/>
            </w:tcBorders>
            <w:shd w:val="clear" w:color="auto" w:fill="auto"/>
          </w:tcPr>
          <w:p w14:paraId="74D048D1" w14:textId="77777777" w:rsidR="001A0B1F" w:rsidRPr="00B71140" w:rsidRDefault="001A0B1F" w:rsidP="00E909D3">
            <w:pPr>
              <w:tabs>
                <w:tab w:val="left" w:pos="9720"/>
              </w:tabs>
              <w:jc w:val="both"/>
              <w:rPr>
                <w:rFonts w:ascii="Book Antiqua" w:hAnsi="Book Antiqua"/>
                <w:lang w:val="sr-Latn-RS"/>
              </w:rPr>
            </w:pPr>
          </w:p>
        </w:tc>
        <w:tc>
          <w:tcPr>
            <w:tcW w:w="20" w:type="dxa"/>
            <w:vMerge/>
            <w:tcBorders>
              <w:left w:val="single" w:sz="12" w:space="0" w:color="000000"/>
              <w:right w:val="nil"/>
            </w:tcBorders>
            <w:shd w:val="clear" w:color="auto" w:fill="auto"/>
          </w:tcPr>
          <w:p w14:paraId="75866A2A" w14:textId="77777777" w:rsidR="001A0B1F" w:rsidRPr="00B71140" w:rsidRDefault="001A0B1F" w:rsidP="00E909D3">
            <w:pPr>
              <w:tabs>
                <w:tab w:val="left" w:pos="9720"/>
              </w:tabs>
              <w:jc w:val="both"/>
              <w:rPr>
                <w:rFonts w:ascii="Book Antiqua" w:hAnsi="Book Antiqua"/>
                <w:lang w:val="sr-Latn-RS"/>
              </w:rPr>
            </w:pPr>
          </w:p>
        </w:tc>
      </w:tr>
      <w:tr w:rsidR="001A0B1F" w:rsidRPr="00B71140" w14:paraId="2371956D" w14:textId="77777777" w:rsidTr="00E909D3">
        <w:trPr>
          <w:trHeight w:hRule="exact" w:val="420"/>
        </w:trPr>
        <w:tc>
          <w:tcPr>
            <w:tcW w:w="565" w:type="dxa"/>
            <w:gridSpan w:val="2"/>
            <w:vMerge/>
            <w:tcBorders>
              <w:left w:val="single" w:sz="12" w:space="0" w:color="000000"/>
              <w:bottom w:val="single" w:sz="12" w:space="0" w:color="000000"/>
              <w:right w:val="single" w:sz="12" w:space="0" w:color="000000"/>
            </w:tcBorders>
            <w:shd w:val="clear" w:color="auto" w:fill="E6E6E6"/>
          </w:tcPr>
          <w:p w14:paraId="67A372E3" w14:textId="77777777" w:rsidR="001A0B1F" w:rsidRPr="00B71140" w:rsidRDefault="001A0B1F" w:rsidP="00E909D3">
            <w:pPr>
              <w:tabs>
                <w:tab w:val="left" w:pos="9720"/>
              </w:tabs>
              <w:jc w:val="both"/>
              <w:rPr>
                <w:rFonts w:ascii="Book Antiqua" w:hAnsi="Book Antiqua"/>
                <w:lang w:val="sr-Latn-RS"/>
              </w:rPr>
            </w:pPr>
          </w:p>
        </w:tc>
        <w:tc>
          <w:tcPr>
            <w:tcW w:w="10145" w:type="dxa"/>
            <w:gridSpan w:val="27"/>
            <w:tcBorders>
              <w:top w:val="single" w:sz="5" w:space="0" w:color="000000"/>
              <w:left w:val="single" w:sz="12" w:space="0" w:color="000000"/>
              <w:bottom w:val="single" w:sz="16" w:space="0" w:color="000000"/>
              <w:right w:val="single" w:sz="12" w:space="0" w:color="000000"/>
            </w:tcBorders>
            <w:shd w:val="clear" w:color="auto" w:fill="auto"/>
          </w:tcPr>
          <w:p w14:paraId="047B5EB6" w14:textId="77777777" w:rsidR="001A0B1F" w:rsidRPr="00B71140" w:rsidRDefault="001A0B1F" w:rsidP="00E909D3">
            <w:pPr>
              <w:pStyle w:val="TableParagraph"/>
              <w:tabs>
                <w:tab w:val="left" w:pos="9720"/>
              </w:tabs>
              <w:spacing w:line="272" w:lineRule="exact"/>
              <w:ind w:left="90"/>
              <w:jc w:val="both"/>
              <w:rPr>
                <w:rFonts w:ascii="Book Antiqua" w:eastAsia="Book Antiqua" w:hAnsi="Book Antiqua"/>
                <w:lang w:val="sr-Latn-RS"/>
              </w:rPr>
            </w:pPr>
            <w:r w:rsidRPr="00B71140">
              <w:rPr>
                <w:rFonts w:ascii="Book Antiqua" w:hAnsi="Book Antiqua"/>
                <w:lang w:val="sr-Latn-RS"/>
              </w:rPr>
              <w:t>Adresa:</w:t>
            </w:r>
          </w:p>
        </w:tc>
        <w:tc>
          <w:tcPr>
            <w:tcW w:w="20" w:type="dxa"/>
            <w:vMerge/>
            <w:tcBorders>
              <w:left w:val="single" w:sz="12" w:space="0" w:color="000000"/>
              <w:bottom w:val="nil"/>
              <w:right w:val="nil"/>
            </w:tcBorders>
            <w:shd w:val="clear" w:color="auto" w:fill="auto"/>
          </w:tcPr>
          <w:p w14:paraId="0BED2358" w14:textId="77777777" w:rsidR="001A0B1F" w:rsidRPr="00B71140" w:rsidRDefault="001A0B1F" w:rsidP="00E909D3">
            <w:pPr>
              <w:tabs>
                <w:tab w:val="left" w:pos="9720"/>
              </w:tabs>
              <w:jc w:val="both"/>
              <w:rPr>
                <w:rFonts w:ascii="Book Antiqua" w:hAnsi="Book Antiqua"/>
                <w:lang w:val="sr-Latn-RS"/>
              </w:rPr>
            </w:pPr>
          </w:p>
        </w:tc>
      </w:tr>
      <w:tr w:rsidR="001A0B1F" w:rsidRPr="00B71140" w14:paraId="13AC25D1" w14:textId="77777777" w:rsidTr="00E909D3">
        <w:trPr>
          <w:trHeight w:hRule="exact" w:val="307"/>
        </w:trPr>
        <w:tc>
          <w:tcPr>
            <w:tcW w:w="35" w:type="dxa"/>
            <w:vMerge w:val="restart"/>
            <w:tcBorders>
              <w:top w:val="single" w:sz="12" w:space="0" w:color="000000"/>
              <w:left w:val="nil"/>
              <w:right w:val="single" w:sz="5" w:space="0" w:color="000000"/>
            </w:tcBorders>
            <w:shd w:val="clear" w:color="auto" w:fill="auto"/>
          </w:tcPr>
          <w:p w14:paraId="577E41C0" w14:textId="77777777" w:rsidR="001A0B1F" w:rsidRPr="00B71140" w:rsidRDefault="001A0B1F" w:rsidP="00E909D3">
            <w:pPr>
              <w:tabs>
                <w:tab w:val="left" w:pos="9720"/>
              </w:tabs>
              <w:jc w:val="both"/>
              <w:rPr>
                <w:rFonts w:ascii="Book Antiqua" w:hAnsi="Book Antiqua"/>
                <w:lang w:val="sr-Latn-RS"/>
              </w:rPr>
            </w:pPr>
          </w:p>
        </w:tc>
        <w:tc>
          <w:tcPr>
            <w:tcW w:w="5036" w:type="dxa"/>
            <w:gridSpan w:val="5"/>
            <w:tcBorders>
              <w:top w:val="single" w:sz="16" w:space="0" w:color="000000"/>
              <w:left w:val="single" w:sz="5" w:space="0" w:color="000000"/>
              <w:bottom w:val="single" w:sz="5" w:space="0" w:color="000000"/>
              <w:right w:val="single" w:sz="5" w:space="0" w:color="000000"/>
            </w:tcBorders>
            <w:shd w:val="clear" w:color="auto" w:fill="auto"/>
          </w:tcPr>
          <w:p w14:paraId="21AD43B6" w14:textId="77777777" w:rsidR="001A0B1F" w:rsidRPr="00B71140" w:rsidRDefault="001A0B1F" w:rsidP="00E909D3">
            <w:pPr>
              <w:tabs>
                <w:tab w:val="left" w:pos="9720"/>
              </w:tabs>
              <w:jc w:val="both"/>
              <w:rPr>
                <w:rFonts w:ascii="Book Antiqua" w:hAnsi="Book Antiqua"/>
                <w:lang w:val="sr-Latn-RS"/>
              </w:rPr>
            </w:pPr>
          </w:p>
        </w:tc>
        <w:tc>
          <w:tcPr>
            <w:tcW w:w="5624" w:type="dxa"/>
            <w:gridSpan w:val="23"/>
            <w:tcBorders>
              <w:top w:val="single" w:sz="16" w:space="0" w:color="000000"/>
              <w:left w:val="single" w:sz="5" w:space="0" w:color="000000"/>
              <w:bottom w:val="single" w:sz="5" w:space="0" w:color="000000"/>
              <w:right w:val="single" w:sz="5" w:space="0" w:color="000000"/>
            </w:tcBorders>
            <w:shd w:val="clear" w:color="auto" w:fill="D9D9D9"/>
          </w:tcPr>
          <w:p w14:paraId="0F0B523F" w14:textId="77777777" w:rsidR="001A0B1F" w:rsidRPr="00B71140" w:rsidRDefault="001A0B1F" w:rsidP="00E909D3">
            <w:pPr>
              <w:tabs>
                <w:tab w:val="left" w:pos="9720"/>
              </w:tabs>
              <w:jc w:val="both"/>
              <w:rPr>
                <w:rFonts w:ascii="Book Antiqua" w:hAnsi="Book Antiqua"/>
                <w:lang w:val="sr-Latn-RS"/>
              </w:rPr>
            </w:pPr>
          </w:p>
        </w:tc>
        <w:tc>
          <w:tcPr>
            <w:tcW w:w="61" w:type="dxa"/>
            <w:vMerge w:val="restart"/>
            <w:tcBorders>
              <w:top w:val="nil"/>
              <w:left w:val="single" w:sz="5" w:space="0" w:color="000000"/>
              <w:right w:val="nil"/>
            </w:tcBorders>
            <w:shd w:val="clear" w:color="auto" w:fill="auto"/>
          </w:tcPr>
          <w:p w14:paraId="405EE60C" w14:textId="77777777" w:rsidR="001A0B1F" w:rsidRPr="00B71140" w:rsidRDefault="001A0B1F" w:rsidP="00E909D3">
            <w:pPr>
              <w:tabs>
                <w:tab w:val="left" w:pos="9720"/>
              </w:tabs>
              <w:jc w:val="both"/>
              <w:rPr>
                <w:rFonts w:ascii="Book Antiqua" w:hAnsi="Book Antiqua"/>
                <w:lang w:val="sr-Latn-RS"/>
              </w:rPr>
            </w:pPr>
          </w:p>
        </w:tc>
      </w:tr>
      <w:tr w:rsidR="001A0B1F" w:rsidRPr="00B71140" w14:paraId="2B158E2F" w14:textId="77777777" w:rsidTr="00E909D3">
        <w:trPr>
          <w:trHeight w:hRule="exact" w:val="301"/>
        </w:trPr>
        <w:tc>
          <w:tcPr>
            <w:tcW w:w="35" w:type="dxa"/>
            <w:vMerge/>
            <w:tcBorders>
              <w:left w:val="nil"/>
              <w:bottom w:val="nil"/>
              <w:right w:val="single" w:sz="5" w:space="0" w:color="000000"/>
            </w:tcBorders>
            <w:shd w:val="clear" w:color="auto" w:fill="auto"/>
          </w:tcPr>
          <w:p w14:paraId="4E337307" w14:textId="77777777" w:rsidR="001A0B1F" w:rsidRPr="00B71140" w:rsidRDefault="001A0B1F" w:rsidP="00E909D3">
            <w:pPr>
              <w:tabs>
                <w:tab w:val="left" w:pos="9720"/>
              </w:tabs>
              <w:jc w:val="both"/>
              <w:rPr>
                <w:rFonts w:ascii="Book Antiqua" w:hAnsi="Book Antiqua"/>
                <w:lang w:val="sr-Latn-RS"/>
              </w:rPr>
            </w:pPr>
          </w:p>
        </w:tc>
        <w:tc>
          <w:tcPr>
            <w:tcW w:w="5036" w:type="dxa"/>
            <w:gridSpan w:val="5"/>
            <w:tcBorders>
              <w:top w:val="single" w:sz="5" w:space="0" w:color="000000"/>
              <w:left w:val="single" w:sz="5" w:space="0" w:color="000000"/>
              <w:bottom w:val="single" w:sz="6" w:space="0" w:color="000000"/>
              <w:right w:val="single" w:sz="5" w:space="0" w:color="000000"/>
            </w:tcBorders>
            <w:shd w:val="clear" w:color="auto" w:fill="auto"/>
          </w:tcPr>
          <w:p w14:paraId="26D0C4E9" w14:textId="77777777" w:rsidR="001A0B1F" w:rsidRPr="00B71140" w:rsidRDefault="001A0B1F" w:rsidP="00E909D3">
            <w:pPr>
              <w:pStyle w:val="TableParagraph"/>
              <w:tabs>
                <w:tab w:val="left" w:pos="9720"/>
              </w:tabs>
              <w:spacing w:before="1"/>
              <w:ind w:left="282"/>
              <w:jc w:val="both"/>
              <w:rPr>
                <w:rFonts w:ascii="Book Antiqua" w:eastAsia="Book Antiqua" w:hAnsi="Book Antiqua"/>
                <w:lang w:val="sr-Latn-RS"/>
              </w:rPr>
            </w:pPr>
            <w:r w:rsidRPr="00B71140">
              <w:rPr>
                <w:rFonts w:ascii="Book Antiqua" w:hAnsi="Book Antiqua"/>
                <w:b/>
                <w:lang w:val="sr-Latn-RS"/>
              </w:rPr>
              <w:t>Ime, prezime i potpis korisnika</w:t>
            </w:r>
          </w:p>
        </w:tc>
        <w:tc>
          <w:tcPr>
            <w:tcW w:w="5624" w:type="dxa"/>
            <w:gridSpan w:val="23"/>
            <w:tcBorders>
              <w:top w:val="single" w:sz="5" w:space="0" w:color="000000"/>
              <w:left w:val="single" w:sz="5" w:space="0" w:color="000000"/>
              <w:bottom w:val="single" w:sz="6" w:space="0" w:color="000000"/>
              <w:right w:val="single" w:sz="5" w:space="0" w:color="000000"/>
            </w:tcBorders>
            <w:shd w:val="clear" w:color="auto" w:fill="auto"/>
          </w:tcPr>
          <w:p w14:paraId="321EF1AB" w14:textId="77777777" w:rsidR="001A0B1F" w:rsidRPr="00B71140" w:rsidRDefault="001A0B1F" w:rsidP="00E909D3">
            <w:pPr>
              <w:pStyle w:val="TableParagraph"/>
              <w:tabs>
                <w:tab w:val="left" w:pos="9720"/>
              </w:tabs>
              <w:spacing w:before="1"/>
              <w:ind w:left="445"/>
              <w:jc w:val="both"/>
              <w:rPr>
                <w:rFonts w:ascii="Book Antiqua" w:eastAsia="Book Antiqua" w:hAnsi="Book Antiqua"/>
                <w:lang w:val="sr-Latn-RS"/>
              </w:rPr>
            </w:pPr>
            <w:r w:rsidRPr="00B71140">
              <w:rPr>
                <w:rFonts w:ascii="Book Antiqua" w:hAnsi="Book Antiqua"/>
                <w:b/>
                <w:lang w:val="sr-Latn-RS"/>
              </w:rPr>
              <w:t>(ime, prezime i potpis službenog lica)</w:t>
            </w:r>
          </w:p>
        </w:tc>
        <w:tc>
          <w:tcPr>
            <w:tcW w:w="61" w:type="dxa"/>
            <w:vMerge/>
            <w:tcBorders>
              <w:left w:val="single" w:sz="5" w:space="0" w:color="000000"/>
              <w:bottom w:val="single" w:sz="13" w:space="0" w:color="000000"/>
              <w:right w:val="nil"/>
            </w:tcBorders>
            <w:shd w:val="clear" w:color="auto" w:fill="auto"/>
          </w:tcPr>
          <w:p w14:paraId="6829EA7C" w14:textId="77777777" w:rsidR="001A0B1F" w:rsidRPr="00B71140" w:rsidRDefault="001A0B1F" w:rsidP="00E909D3">
            <w:pPr>
              <w:tabs>
                <w:tab w:val="left" w:pos="9720"/>
              </w:tabs>
              <w:jc w:val="both"/>
              <w:rPr>
                <w:rFonts w:ascii="Book Antiqua" w:hAnsi="Book Antiqua"/>
                <w:lang w:val="sr-Latn-RS"/>
              </w:rPr>
            </w:pPr>
          </w:p>
        </w:tc>
      </w:tr>
      <w:tr w:rsidR="001A0B1F" w:rsidRPr="00B71140" w14:paraId="26714751" w14:textId="77777777" w:rsidTr="00E909D3">
        <w:trPr>
          <w:gridAfter w:val="1"/>
          <w:wAfter w:w="61" w:type="dxa"/>
          <w:trHeight w:hRule="exact" w:val="578"/>
        </w:trPr>
        <w:tc>
          <w:tcPr>
            <w:tcW w:w="35" w:type="dxa"/>
            <w:vMerge w:val="restart"/>
            <w:tcBorders>
              <w:top w:val="nil"/>
              <w:left w:val="nil"/>
              <w:right w:val="single" w:sz="12" w:space="0" w:color="000000"/>
            </w:tcBorders>
            <w:shd w:val="clear" w:color="auto" w:fill="auto"/>
          </w:tcPr>
          <w:p w14:paraId="74FC7391" w14:textId="77777777" w:rsidR="001A0B1F" w:rsidRPr="00B71140" w:rsidRDefault="001A0B1F" w:rsidP="00E909D3">
            <w:pPr>
              <w:tabs>
                <w:tab w:val="left" w:pos="9720"/>
              </w:tabs>
              <w:jc w:val="both"/>
              <w:rPr>
                <w:rFonts w:ascii="Book Antiqua" w:hAnsi="Book Antiqua"/>
                <w:lang w:val="sr-Latn-RS"/>
              </w:rPr>
            </w:pPr>
          </w:p>
        </w:tc>
        <w:tc>
          <w:tcPr>
            <w:tcW w:w="10660" w:type="dxa"/>
            <w:gridSpan w:val="28"/>
            <w:tcBorders>
              <w:top w:val="single" w:sz="6" w:space="0" w:color="000000"/>
              <w:left w:val="single" w:sz="12" w:space="0" w:color="000000"/>
              <w:bottom w:val="single" w:sz="13" w:space="0" w:color="000000"/>
              <w:right w:val="single" w:sz="12" w:space="0" w:color="000000"/>
            </w:tcBorders>
            <w:shd w:val="clear" w:color="auto" w:fill="E6E6E6"/>
          </w:tcPr>
          <w:p w14:paraId="13EA815B" w14:textId="77777777" w:rsidR="001A0B1F" w:rsidRPr="00B71140" w:rsidRDefault="001A0B1F" w:rsidP="00E909D3">
            <w:pPr>
              <w:pStyle w:val="TableParagraph"/>
              <w:tabs>
                <w:tab w:val="left" w:pos="9720"/>
              </w:tabs>
              <w:spacing w:before="130"/>
              <w:ind w:left="90"/>
              <w:jc w:val="both"/>
              <w:rPr>
                <w:rFonts w:ascii="Book Antiqua" w:eastAsia="Book Antiqua" w:hAnsi="Book Antiqua"/>
                <w:lang w:val="sr-Latn-RS"/>
              </w:rPr>
            </w:pPr>
            <w:r w:rsidRPr="00B71140">
              <w:rPr>
                <w:rFonts w:ascii="Book Antiqua" w:hAnsi="Book Antiqua"/>
                <w:b/>
                <w:lang w:val="sr-Latn-RS"/>
              </w:rPr>
              <w:t>X. Izjava</w:t>
            </w:r>
          </w:p>
        </w:tc>
      </w:tr>
      <w:tr w:rsidR="001A0B1F" w:rsidRPr="003519FD" w14:paraId="24C30DFB" w14:textId="77777777" w:rsidTr="00E909D3">
        <w:trPr>
          <w:gridAfter w:val="1"/>
          <w:wAfter w:w="61" w:type="dxa"/>
          <w:trHeight w:hRule="exact" w:val="5145"/>
        </w:trPr>
        <w:tc>
          <w:tcPr>
            <w:tcW w:w="35" w:type="dxa"/>
            <w:vMerge/>
            <w:tcBorders>
              <w:left w:val="nil"/>
              <w:right w:val="single" w:sz="12" w:space="0" w:color="000000"/>
            </w:tcBorders>
            <w:shd w:val="clear" w:color="auto" w:fill="auto"/>
          </w:tcPr>
          <w:p w14:paraId="62C9BE4C" w14:textId="77777777" w:rsidR="001A0B1F" w:rsidRPr="00B71140" w:rsidRDefault="001A0B1F" w:rsidP="00E909D3">
            <w:pPr>
              <w:tabs>
                <w:tab w:val="left" w:pos="9720"/>
              </w:tabs>
              <w:jc w:val="both"/>
              <w:rPr>
                <w:rFonts w:ascii="Book Antiqua" w:hAnsi="Book Antiqua"/>
                <w:lang w:val="sr-Latn-RS"/>
              </w:rPr>
            </w:pPr>
          </w:p>
        </w:tc>
        <w:tc>
          <w:tcPr>
            <w:tcW w:w="10660" w:type="dxa"/>
            <w:gridSpan w:val="28"/>
            <w:tcBorders>
              <w:top w:val="single" w:sz="13" w:space="0" w:color="000000"/>
              <w:left w:val="single" w:sz="12" w:space="0" w:color="000000"/>
              <w:bottom w:val="single" w:sz="12" w:space="0" w:color="000000"/>
              <w:right w:val="single" w:sz="12" w:space="0" w:color="000000"/>
            </w:tcBorders>
            <w:shd w:val="clear" w:color="auto" w:fill="F3F3F3"/>
          </w:tcPr>
          <w:p w14:paraId="70965B93" w14:textId="77777777" w:rsidR="001A0B1F" w:rsidRPr="00B71140" w:rsidRDefault="001A0B1F" w:rsidP="00E909D3">
            <w:pPr>
              <w:pStyle w:val="TableParagraph"/>
              <w:tabs>
                <w:tab w:val="left" w:pos="9720"/>
              </w:tabs>
              <w:spacing w:line="272" w:lineRule="exact"/>
              <w:ind w:right="29"/>
              <w:jc w:val="both"/>
              <w:rPr>
                <w:rFonts w:ascii="Book Antiqua" w:eastAsia="Book Antiqua" w:hAnsi="Book Antiqua"/>
                <w:lang w:val="sr-Latn-RS"/>
              </w:rPr>
            </w:pPr>
            <w:r w:rsidRPr="00B71140">
              <w:rPr>
                <w:rFonts w:ascii="Book Antiqua" w:hAnsi="Book Antiqua"/>
                <w:lang w:val="sr-Latn-RS"/>
              </w:rPr>
              <w:t>Potpisivanjem ovog zahteva za isplatu</w:t>
            </w:r>
          </w:p>
          <w:p w14:paraId="5343FACE" w14:textId="77777777" w:rsidR="001A0B1F" w:rsidRPr="00B71140" w:rsidRDefault="001A0B1F" w:rsidP="00E909D3">
            <w:pPr>
              <w:pStyle w:val="TableParagraph"/>
              <w:tabs>
                <w:tab w:val="left" w:pos="9720"/>
              </w:tabs>
              <w:ind w:right="27"/>
              <w:jc w:val="both"/>
              <w:rPr>
                <w:rFonts w:ascii="Book Antiqua" w:eastAsia="Book Antiqua" w:hAnsi="Book Antiqua"/>
                <w:lang w:val="sr-Latn-RS"/>
              </w:rPr>
            </w:pPr>
            <w:r w:rsidRPr="00B71140">
              <w:rPr>
                <w:rFonts w:ascii="Book Antiqua" w:hAnsi="Book Antiqua"/>
                <w:b/>
                <w:lang w:val="sr-Latn-RS"/>
              </w:rPr>
              <w:t>Izjavljujem</w:t>
            </w:r>
            <w:r w:rsidRPr="00B71140">
              <w:rPr>
                <w:rFonts w:ascii="Book Antiqua" w:hAnsi="Book Antiqua"/>
                <w:lang w:val="sr-Latn-RS"/>
              </w:rPr>
              <w:t>:</w:t>
            </w:r>
          </w:p>
          <w:p w14:paraId="71F999F5" w14:textId="77777777" w:rsidR="001A0B1F" w:rsidRPr="00B71140" w:rsidRDefault="001A0B1F" w:rsidP="00E909D3">
            <w:pPr>
              <w:pStyle w:val="ListParagraph"/>
              <w:numPr>
                <w:ilvl w:val="0"/>
                <w:numId w:val="50"/>
              </w:numPr>
              <w:tabs>
                <w:tab w:val="left" w:pos="811"/>
                <w:tab w:val="left" w:pos="9720"/>
              </w:tabs>
              <w:spacing w:line="276" w:lineRule="auto"/>
              <w:ind w:right="125"/>
              <w:jc w:val="both"/>
              <w:rPr>
                <w:rFonts w:ascii="Book Antiqua" w:eastAsia="Book Antiqua" w:hAnsi="Book Antiqua"/>
                <w:lang w:val="sr-Latn-RS"/>
              </w:rPr>
            </w:pPr>
            <w:r w:rsidRPr="00B71140">
              <w:rPr>
                <w:rFonts w:ascii="Book Antiqua" w:hAnsi="Book Antiqua"/>
                <w:lang w:val="sr-Latn-RS"/>
              </w:rPr>
              <w:t>Svi podaci i dokumenta koje sam dostavio uz ovaj zahtev za isplatu su tačni.</w:t>
            </w:r>
          </w:p>
          <w:p w14:paraId="0F944624" w14:textId="77777777" w:rsidR="001A0B1F" w:rsidRPr="00B71140" w:rsidRDefault="001A0B1F" w:rsidP="00E909D3">
            <w:pPr>
              <w:pStyle w:val="ListParagraph"/>
              <w:numPr>
                <w:ilvl w:val="0"/>
                <w:numId w:val="50"/>
              </w:numPr>
              <w:tabs>
                <w:tab w:val="left" w:pos="811"/>
                <w:tab w:val="left" w:pos="9720"/>
              </w:tabs>
              <w:spacing w:line="273" w:lineRule="exact"/>
              <w:jc w:val="both"/>
              <w:rPr>
                <w:rFonts w:ascii="Book Antiqua" w:eastAsia="Book Antiqua" w:hAnsi="Book Antiqua"/>
                <w:lang w:val="sr-Latn-RS"/>
              </w:rPr>
            </w:pPr>
            <w:r w:rsidRPr="00B71140">
              <w:rPr>
                <w:rFonts w:ascii="Book Antiqua" w:hAnsi="Book Antiqua"/>
                <w:lang w:val="sr-Latn-RS"/>
              </w:rPr>
              <w:t>Investicije uključene u zahtevu za plaćanje su zaista izvršene.</w:t>
            </w:r>
          </w:p>
          <w:p w14:paraId="4653898D" w14:textId="3ED4839A" w:rsidR="001A0B1F" w:rsidRPr="00B71140" w:rsidRDefault="001A0B1F" w:rsidP="00E909D3">
            <w:pPr>
              <w:pStyle w:val="ListParagraph"/>
              <w:numPr>
                <w:ilvl w:val="0"/>
                <w:numId w:val="50"/>
              </w:numPr>
              <w:tabs>
                <w:tab w:val="left" w:pos="811"/>
                <w:tab w:val="left" w:pos="9720"/>
              </w:tabs>
              <w:spacing w:before="41" w:line="276" w:lineRule="auto"/>
              <w:ind w:right="119"/>
              <w:jc w:val="both"/>
              <w:rPr>
                <w:rFonts w:ascii="Book Antiqua" w:eastAsia="Book Antiqua" w:hAnsi="Book Antiqua"/>
                <w:lang w:val="sr-Latn-RS"/>
              </w:rPr>
            </w:pPr>
            <w:r w:rsidRPr="00B71140">
              <w:rPr>
                <w:rFonts w:ascii="Book Antiqua" w:hAnsi="Book Antiqua"/>
                <w:lang w:val="sr-Latn-RS"/>
              </w:rPr>
              <w:t>Troškovi za koje tražim da budu is</w:t>
            </w:r>
            <w:r w:rsidR="00C06D4B">
              <w:rPr>
                <w:rFonts w:ascii="Book Antiqua" w:hAnsi="Book Antiqua"/>
                <w:lang w:val="sr-Latn-RS"/>
              </w:rPr>
              <w:t>p</w:t>
            </w:r>
            <w:r w:rsidRPr="00B71140">
              <w:rPr>
                <w:rFonts w:ascii="Book Antiqua" w:hAnsi="Book Antiqua"/>
                <w:lang w:val="sr-Latn-RS"/>
              </w:rPr>
              <w:t>laćeni su prikazani u tabeli troškova ovog zahteva.</w:t>
            </w:r>
          </w:p>
          <w:p w14:paraId="0DD0C217" w14:textId="77777777" w:rsidR="001A0B1F" w:rsidRPr="00B71140" w:rsidRDefault="001A0B1F" w:rsidP="00E909D3">
            <w:pPr>
              <w:pStyle w:val="ListParagraph"/>
              <w:numPr>
                <w:ilvl w:val="0"/>
                <w:numId w:val="50"/>
              </w:numPr>
              <w:tabs>
                <w:tab w:val="left" w:pos="811"/>
                <w:tab w:val="left" w:pos="9720"/>
              </w:tabs>
              <w:jc w:val="both"/>
              <w:rPr>
                <w:rFonts w:ascii="Book Antiqua" w:eastAsia="Book Antiqua" w:hAnsi="Book Antiqua"/>
                <w:lang w:val="sr-Latn-RS"/>
              </w:rPr>
            </w:pPr>
            <w:r w:rsidRPr="00B71140">
              <w:rPr>
                <w:rFonts w:ascii="Book Antiqua" w:hAnsi="Book Antiqua"/>
                <w:lang w:val="sr-Latn-RS"/>
              </w:rPr>
              <w:t>Nisam dobio drugu javnu finansijsku podršku za iste investicije.</w:t>
            </w:r>
          </w:p>
          <w:p w14:paraId="1CB293FF" w14:textId="77777777" w:rsidR="001A0B1F" w:rsidRPr="00B71140" w:rsidRDefault="001A0B1F" w:rsidP="00E909D3">
            <w:pPr>
              <w:pStyle w:val="ListParagraph"/>
              <w:numPr>
                <w:ilvl w:val="0"/>
                <w:numId w:val="50"/>
              </w:numPr>
              <w:tabs>
                <w:tab w:val="left" w:pos="811"/>
                <w:tab w:val="left" w:pos="9720"/>
              </w:tabs>
              <w:spacing w:before="41"/>
              <w:jc w:val="both"/>
              <w:rPr>
                <w:rFonts w:ascii="Book Antiqua" w:eastAsia="Book Antiqua" w:hAnsi="Book Antiqua"/>
                <w:lang w:val="sr-Latn-RS"/>
              </w:rPr>
            </w:pPr>
            <w:r w:rsidRPr="00B71140">
              <w:rPr>
                <w:rFonts w:ascii="Book Antiqua" w:hAnsi="Book Antiqua"/>
                <w:lang w:val="sr-Latn-RS"/>
              </w:rPr>
              <w:t>Nemam zaostalih obaveza u javnim institucijama.</w:t>
            </w:r>
          </w:p>
          <w:p w14:paraId="09E4547D" w14:textId="4F710B8A" w:rsidR="001A0B1F" w:rsidRPr="00B71140" w:rsidRDefault="001A0B1F" w:rsidP="00E909D3">
            <w:pPr>
              <w:pStyle w:val="ListParagraph"/>
              <w:numPr>
                <w:ilvl w:val="0"/>
                <w:numId w:val="50"/>
              </w:numPr>
              <w:tabs>
                <w:tab w:val="left" w:pos="811"/>
                <w:tab w:val="left" w:pos="9720"/>
              </w:tabs>
              <w:spacing w:before="41" w:line="276" w:lineRule="auto"/>
              <w:ind w:right="119"/>
              <w:jc w:val="both"/>
              <w:rPr>
                <w:rFonts w:ascii="Book Antiqua" w:eastAsia="Book Antiqua" w:hAnsi="Book Antiqua"/>
                <w:lang w:val="sr-Latn-RS"/>
              </w:rPr>
            </w:pPr>
            <w:r w:rsidRPr="00B71140">
              <w:rPr>
                <w:rFonts w:ascii="Book Antiqua" w:hAnsi="Book Antiqua"/>
                <w:lang w:val="sr-Latn-RS"/>
              </w:rPr>
              <w:t xml:space="preserve">Saglasan sam da Ministarstvo poljoprivrede, šumarstva i ruralnog razvoja objavi ove podatke o mom projektu – naziv korisnika, lokaciju </w:t>
            </w:r>
            <w:r w:rsidR="00C06D4B">
              <w:rPr>
                <w:rFonts w:ascii="Book Antiqua" w:hAnsi="Book Antiqua"/>
                <w:lang w:val="sr-Latn-RS"/>
              </w:rPr>
              <w:t>investicija</w:t>
            </w:r>
            <w:r w:rsidRPr="00B71140">
              <w:rPr>
                <w:rFonts w:ascii="Book Antiqua" w:hAnsi="Book Antiqua"/>
                <w:lang w:val="sr-Latn-RS"/>
              </w:rPr>
              <w:t>, iznos podrške i ukupan iznos troškova.</w:t>
            </w:r>
          </w:p>
          <w:p w14:paraId="1789F164" w14:textId="77777777" w:rsidR="001A0B1F" w:rsidRPr="00B71140" w:rsidRDefault="001A0B1F" w:rsidP="00E909D3">
            <w:pPr>
              <w:pStyle w:val="ListParagraph"/>
              <w:numPr>
                <w:ilvl w:val="0"/>
                <w:numId w:val="50"/>
              </w:numPr>
              <w:tabs>
                <w:tab w:val="left" w:pos="811"/>
                <w:tab w:val="left" w:pos="9720"/>
              </w:tabs>
              <w:jc w:val="both"/>
              <w:rPr>
                <w:rFonts w:ascii="Book Antiqua" w:eastAsia="Book Antiqua" w:hAnsi="Book Antiqua"/>
                <w:lang w:val="sr-Latn-RS"/>
              </w:rPr>
            </w:pPr>
            <w:r w:rsidRPr="00B71140">
              <w:rPr>
                <w:rFonts w:ascii="Book Antiqua" w:hAnsi="Book Antiqua"/>
                <w:lang w:val="sr-Latn-RS"/>
              </w:rPr>
              <w:t>Svi računi su plaćeni i cene nisu uvećane.</w:t>
            </w:r>
          </w:p>
          <w:p w14:paraId="21FE42BA" w14:textId="77777777" w:rsidR="001A0B1F" w:rsidRPr="00B71140" w:rsidRDefault="001A0B1F" w:rsidP="00E909D3">
            <w:pPr>
              <w:pStyle w:val="ListParagraph"/>
              <w:numPr>
                <w:ilvl w:val="0"/>
                <w:numId w:val="50"/>
              </w:numPr>
              <w:tabs>
                <w:tab w:val="left" w:pos="811"/>
                <w:tab w:val="left" w:pos="9720"/>
              </w:tabs>
              <w:spacing w:before="41" w:line="276" w:lineRule="auto"/>
              <w:ind w:right="125"/>
              <w:jc w:val="both"/>
              <w:rPr>
                <w:rFonts w:ascii="Book Antiqua" w:eastAsia="Book Antiqua" w:hAnsi="Book Antiqua"/>
                <w:lang w:val="sr-Latn-RS"/>
              </w:rPr>
            </w:pPr>
            <w:r w:rsidRPr="00B71140">
              <w:rPr>
                <w:rFonts w:ascii="Book Antiqua" w:hAnsi="Book Antiqua"/>
                <w:lang w:val="sr-Latn-RS"/>
              </w:rPr>
              <w:t>U potpunosti sam ispoštovao procedure nabavke opisane u dodatku ugovora koji sam potpisao sa APR.</w:t>
            </w:r>
          </w:p>
          <w:p w14:paraId="3252924B" w14:textId="77777777" w:rsidR="001A0B1F" w:rsidRPr="00B71140" w:rsidRDefault="001A0B1F" w:rsidP="00E909D3">
            <w:pPr>
              <w:pStyle w:val="ListParagraph"/>
              <w:numPr>
                <w:ilvl w:val="0"/>
                <w:numId w:val="50"/>
              </w:numPr>
              <w:tabs>
                <w:tab w:val="left" w:pos="811"/>
                <w:tab w:val="left" w:pos="9720"/>
              </w:tabs>
              <w:spacing w:line="273" w:lineRule="exact"/>
              <w:jc w:val="both"/>
              <w:rPr>
                <w:rFonts w:ascii="Book Antiqua" w:eastAsia="Book Antiqua" w:hAnsi="Book Antiqua"/>
                <w:lang w:val="sr-Latn-RS"/>
              </w:rPr>
            </w:pPr>
            <w:r w:rsidRPr="00B71140">
              <w:rPr>
                <w:rFonts w:ascii="Book Antiqua" w:hAnsi="Book Antiqua"/>
                <w:lang w:val="sr-Latn-RS"/>
              </w:rPr>
              <w:t>Svestan sam da je davanje lažnih informacija kažnjivo po zakonima zemlje.</w:t>
            </w:r>
          </w:p>
        </w:tc>
      </w:tr>
      <w:tr w:rsidR="001A0B1F" w:rsidRPr="00B71140" w14:paraId="03F42D54" w14:textId="77777777" w:rsidTr="00E909D3">
        <w:trPr>
          <w:gridAfter w:val="1"/>
          <w:wAfter w:w="61" w:type="dxa"/>
          <w:trHeight w:hRule="exact" w:val="439"/>
        </w:trPr>
        <w:tc>
          <w:tcPr>
            <w:tcW w:w="35" w:type="dxa"/>
            <w:vMerge/>
            <w:tcBorders>
              <w:left w:val="nil"/>
              <w:right w:val="single" w:sz="12" w:space="0" w:color="000000"/>
            </w:tcBorders>
            <w:shd w:val="clear" w:color="auto" w:fill="auto"/>
          </w:tcPr>
          <w:p w14:paraId="69FC1BA4" w14:textId="77777777" w:rsidR="001A0B1F" w:rsidRPr="00B71140" w:rsidRDefault="001A0B1F" w:rsidP="00E909D3">
            <w:pPr>
              <w:tabs>
                <w:tab w:val="left" w:pos="9720"/>
              </w:tabs>
              <w:jc w:val="both"/>
              <w:rPr>
                <w:rFonts w:ascii="Book Antiqua" w:hAnsi="Book Antiqua"/>
                <w:lang w:val="sr-Latn-RS"/>
              </w:rPr>
            </w:pPr>
          </w:p>
        </w:tc>
        <w:tc>
          <w:tcPr>
            <w:tcW w:w="10660" w:type="dxa"/>
            <w:gridSpan w:val="28"/>
            <w:tcBorders>
              <w:top w:val="single" w:sz="12" w:space="0" w:color="000000"/>
              <w:left w:val="single" w:sz="12" w:space="0" w:color="000000"/>
              <w:bottom w:val="single" w:sz="12" w:space="0" w:color="000000"/>
              <w:right w:val="single" w:sz="12" w:space="0" w:color="000000"/>
            </w:tcBorders>
            <w:shd w:val="clear" w:color="auto" w:fill="F3F3F3"/>
          </w:tcPr>
          <w:p w14:paraId="07BD4B08" w14:textId="77777777" w:rsidR="001A0B1F" w:rsidRPr="00B71140" w:rsidRDefault="001A0B1F" w:rsidP="00E909D3">
            <w:pPr>
              <w:pStyle w:val="TableParagraph"/>
              <w:tabs>
                <w:tab w:val="left" w:pos="9720"/>
              </w:tabs>
              <w:spacing w:line="272" w:lineRule="exact"/>
              <w:ind w:left="4197"/>
              <w:jc w:val="both"/>
              <w:rPr>
                <w:rFonts w:ascii="Book Antiqua" w:eastAsia="Book Antiqua" w:hAnsi="Book Antiqua"/>
                <w:lang w:val="sr-Latn-RS"/>
              </w:rPr>
            </w:pPr>
            <w:r w:rsidRPr="00B71140">
              <w:rPr>
                <w:rFonts w:ascii="Book Antiqua" w:hAnsi="Book Antiqua"/>
                <w:lang w:val="sr-Latn-RS"/>
              </w:rPr>
              <w:t>XII. Datum / Potpis</w:t>
            </w:r>
          </w:p>
        </w:tc>
      </w:tr>
      <w:tr w:rsidR="001A0B1F" w:rsidRPr="00B71140" w14:paraId="6C85BC01" w14:textId="77777777" w:rsidTr="00E909D3">
        <w:trPr>
          <w:gridAfter w:val="1"/>
          <w:wAfter w:w="61" w:type="dxa"/>
          <w:trHeight w:hRule="exact" w:val="442"/>
        </w:trPr>
        <w:tc>
          <w:tcPr>
            <w:tcW w:w="35" w:type="dxa"/>
            <w:vMerge/>
            <w:tcBorders>
              <w:left w:val="nil"/>
              <w:right w:val="single" w:sz="12" w:space="0" w:color="000000"/>
            </w:tcBorders>
            <w:shd w:val="clear" w:color="auto" w:fill="auto"/>
          </w:tcPr>
          <w:p w14:paraId="497BA491" w14:textId="77777777" w:rsidR="001A0B1F" w:rsidRPr="00B71140" w:rsidRDefault="001A0B1F" w:rsidP="00E909D3">
            <w:pPr>
              <w:tabs>
                <w:tab w:val="left" w:pos="9720"/>
              </w:tabs>
              <w:jc w:val="both"/>
              <w:rPr>
                <w:rFonts w:ascii="Book Antiqua" w:hAnsi="Book Antiqua"/>
                <w:lang w:val="sr-Latn-RS"/>
              </w:rPr>
            </w:pPr>
          </w:p>
        </w:tc>
        <w:tc>
          <w:tcPr>
            <w:tcW w:w="10660" w:type="dxa"/>
            <w:gridSpan w:val="28"/>
            <w:tcBorders>
              <w:top w:val="single" w:sz="12" w:space="0" w:color="000000"/>
              <w:left w:val="single" w:sz="12" w:space="0" w:color="000000"/>
              <w:bottom w:val="single" w:sz="2" w:space="0" w:color="F3F3F3"/>
              <w:right w:val="single" w:sz="12" w:space="0" w:color="000000"/>
            </w:tcBorders>
            <w:shd w:val="clear" w:color="auto" w:fill="F3F3F3"/>
          </w:tcPr>
          <w:p w14:paraId="2765193B" w14:textId="77777777" w:rsidR="001A0B1F" w:rsidRPr="00B71140" w:rsidRDefault="001A0B1F" w:rsidP="00E909D3">
            <w:pPr>
              <w:pStyle w:val="TableParagraph"/>
              <w:tabs>
                <w:tab w:val="left" w:pos="9720"/>
              </w:tabs>
              <w:spacing w:before="1"/>
              <w:ind w:left="22"/>
              <w:jc w:val="both"/>
              <w:rPr>
                <w:rFonts w:ascii="Book Antiqua" w:eastAsia="Book Antiqua" w:hAnsi="Book Antiqua"/>
                <w:lang w:val="sr-Latn-RS"/>
              </w:rPr>
            </w:pPr>
            <w:r w:rsidRPr="00B71140">
              <w:rPr>
                <w:rFonts w:ascii="Book Antiqua" w:hAnsi="Book Antiqua"/>
                <w:lang w:val="sr-Latn-RS"/>
              </w:rPr>
              <w:t>(Pečat)</w:t>
            </w:r>
          </w:p>
        </w:tc>
      </w:tr>
      <w:tr w:rsidR="001A0B1F" w:rsidRPr="00B71140" w14:paraId="6A44802F" w14:textId="77777777" w:rsidTr="00E909D3">
        <w:trPr>
          <w:gridAfter w:val="1"/>
          <w:wAfter w:w="61" w:type="dxa"/>
          <w:trHeight w:hRule="exact" w:val="630"/>
        </w:trPr>
        <w:tc>
          <w:tcPr>
            <w:tcW w:w="35" w:type="dxa"/>
            <w:vMerge/>
            <w:tcBorders>
              <w:left w:val="nil"/>
              <w:bottom w:val="nil"/>
              <w:right w:val="single" w:sz="12" w:space="0" w:color="000000"/>
            </w:tcBorders>
            <w:shd w:val="clear" w:color="auto" w:fill="auto"/>
          </w:tcPr>
          <w:p w14:paraId="618A6ED1" w14:textId="77777777" w:rsidR="001A0B1F" w:rsidRPr="00B71140" w:rsidRDefault="001A0B1F" w:rsidP="00E909D3">
            <w:pPr>
              <w:tabs>
                <w:tab w:val="left" w:pos="9720"/>
              </w:tabs>
              <w:jc w:val="both"/>
              <w:rPr>
                <w:rFonts w:ascii="Book Antiqua" w:hAnsi="Book Antiqua"/>
                <w:lang w:val="sr-Latn-RS"/>
              </w:rPr>
            </w:pPr>
          </w:p>
        </w:tc>
        <w:tc>
          <w:tcPr>
            <w:tcW w:w="3315" w:type="dxa"/>
            <w:gridSpan w:val="2"/>
            <w:tcBorders>
              <w:top w:val="single" w:sz="13" w:space="0" w:color="000000"/>
              <w:left w:val="single" w:sz="12" w:space="0" w:color="000000"/>
              <w:bottom w:val="single" w:sz="5" w:space="0" w:color="000000"/>
              <w:right w:val="single" w:sz="5" w:space="0" w:color="000000"/>
            </w:tcBorders>
            <w:shd w:val="clear" w:color="auto" w:fill="F3F3F3"/>
          </w:tcPr>
          <w:p w14:paraId="16CA3CE4" w14:textId="77777777" w:rsidR="001A0B1F" w:rsidRPr="00B71140" w:rsidRDefault="001A0B1F" w:rsidP="00E909D3">
            <w:pPr>
              <w:pStyle w:val="TableParagraph"/>
              <w:tabs>
                <w:tab w:val="left" w:pos="9720"/>
              </w:tabs>
              <w:spacing w:line="271" w:lineRule="exact"/>
              <w:ind w:left="90"/>
              <w:jc w:val="both"/>
              <w:rPr>
                <w:rFonts w:ascii="Book Antiqua" w:eastAsia="Book Antiqua" w:hAnsi="Book Antiqua"/>
                <w:lang w:val="sr-Latn-RS"/>
              </w:rPr>
            </w:pPr>
            <w:r w:rsidRPr="00B71140">
              <w:rPr>
                <w:rFonts w:ascii="Book Antiqua" w:hAnsi="Book Antiqua"/>
                <w:lang w:val="sr-Latn-RS"/>
              </w:rPr>
              <w:t>Dan- mesec- godina</w:t>
            </w:r>
          </w:p>
        </w:tc>
        <w:tc>
          <w:tcPr>
            <w:tcW w:w="7345" w:type="dxa"/>
            <w:gridSpan w:val="26"/>
            <w:tcBorders>
              <w:top w:val="single" w:sz="13" w:space="0" w:color="000000"/>
              <w:left w:val="single" w:sz="5" w:space="0" w:color="000000"/>
              <w:bottom w:val="single" w:sz="5" w:space="0" w:color="000000"/>
              <w:right w:val="single" w:sz="12" w:space="0" w:color="000000"/>
            </w:tcBorders>
            <w:shd w:val="clear" w:color="auto" w:fill="F3F3F3"/>
          </w:tcPr>
          <w:p w14:paraId="678EBF0F" w14:textId="77777777" w:rsidR="001A0B1F" w:rsidRPr="00B71140" w:rsidRDefault="001A0B1F" w:rsidP="00E909D3">
            <w:pPr>
              <w:pStyle w:val="TableParagraph"/>
              <w:tabs>
                <w:tab w:val="left" w:pos="9720"/>
              </w:tabs>
              <w:spacing w:line="271" w:lineRule="exact"/>
              <w:ind w:left="2137"/>
              <w:jc w:val="both"/>
              <w:rPr>
                <w:rFonts w:ascii="Book Antiqua" w:eastAsia="Book Antiqua" w:hAnsi="Book Antiqua"/>
                <w:lang w:val="sr-Latn-RS"/>
              </w:rPr>
            </w:pPr>
            <w:r w:rsidRPr="00B71140">
              <w:rPr>
                <w:rFonts w:ascii="Book Antiqua" w:hAnsi="Book Antiqua"/>
                <w:lang w:val="sr-Latn-RS"/>
              </w:rPr>
              <w:t>(ime, prezime i potpis)</w:t>
            </w:r>
          </w:p>
        </w:tc>
      </w:tr>
    </w:tbl>
    <w:p w14:paraId="60F66DD4" w14:textId="40877171" w:rsidR="001A0B1F" w:rsidRPr="00B71140" w:rsidRDefault="001A0B1F" w:rsidP="001A0B1F">
      <w:pPr>
        <w:pStyle w:val="BodyText"/>
        <w:tabs>
          <w:tab w:val="left" w:pos="9720"/>
        </w:tabs>
        <w:spacing w:line="273" w:lineRule="exact"/>
        <w:ind w:left="391"/>
        <w:jc w:val="both"/>
        <w:rPr>
          <w:lang w:val="sr-Latn-RS"/>
        </w:rPr>
      </w:pPr>
      <w:r w:rsidRPr="00B71140">
        <w:rPr>
          <w:noProof/>
        </w:rPr>
        <mc:AlternateContent>
          <mc:Choice Requires="wpg">
            <w:drawing>
              <wp:anchor distT="0" distB="0" distL="114300" distR="114300" simplePos="0" relativeHeight="251649536" behindDoc="1" locked="0" layoutInCell="1" allowOverlap="1" wp14:anchorId="09AC007E" wp14:editId="17F581F6">
                <wp:simplePos x="0" y="0"/>
                <wp:positionH relativeFrom="page">
                  <wp:posOffset>582295</wp:posOffset>
                </wp:positionH>
                <wp:positionV relativeFrom="paragraph">
                  <wp:posOffset>-4267835</wp:posOffset>
                </wp:positionV>
                <wp:extent cx="6666230" cy="3295650"/>
                <wp:effectExtent l="1270" t="635" r="0" b="0"/>
                <wp:wrapNone/>
                <wp:docPr id="32" name="Group 1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6230" cy="3295650"/>
                          <a:chOff x="917" y="-6721"/>
                          <a:chExt cx="10498" cy="5190"/>
                        </a:xfrm>
                      </wpg:grpSpPr>
                      <wpg:grpSp>
                        <wpg:cNvPr id="33" name="Group 1518"/>
                        <wpg:cNvGrpSpPr>
                          <a:grpSpLocks/>
                        </wpg:cNvGrpSpPr>
                        <wpg:grpSpPr bwMode="auto">
                          <a:xfrm>
                            <a:off x="917" y="-6721"/>
                            <a:ext cx="10498" cy="514"/>
                            <a:chOff x="917" y="-6721"/>
                            <a:chExt cx="10498" cy="514"/>
                          </a:xfrm>
                        </wpg:grpSpPr>
                        <wps:wsp>
                          <wps:cNvPr id="34" name="Freeform 1519"/>
                          <wps:cNvSpPr>
                            <a:spLocks/>
                          </wps:cNvSpPr>
                          <wps:spPr bwMode="auto">
                            <a:xfrm>
                              <a:off x="917" y="-6721"/>
                              <a:ext cx="10498" cy="514"/>
                            </a:xfrm>
                            <a:custGeom>
                              <a:avLst/>
                              <a:gdLst>
                                <a:gd name="T0" fmla="*/ 0 w 10498"/>
                                <a:gd name="T1" fmla="*/ -6208 h 514"/>
                                <a:gd name="T2" fmla="*/ 10497 w 10498"/>
                                <a:gd name="T3" fmla="*/ -6208 h 514"/>
                                <a:gd name="T4" fmla="*/ 10497 w 10498"/>
                                <a:gd name="T5" fmla="*/ -6721 h 514"/>
                                <a:gd name="T6" fmla="*/ 0 w 10498"/>
                                <a:gd name="T7" fmla="*/ -6721 h 514"/>
                                <a:gd name="T8" fmla="*/ 0 w 10498"/>
                                <a:gd name="T9" fmla="*/ -6208 h 5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8" h="514">
                                  <a:moveTo>
                                    <a:pt x="0" y="513"/>
                                  </a:moveTo>
                                  <a:lnTo>
                                    <a:pt x="10497" y="513"/>
                                  </a:lnTo>
                                  <a:lnTo>
                                    <a:pt x="10497" y="0"/>
                                  </a:lnTo>
                                  <a:lnTo>
                                    <a:pt x="0" y="0"/>
                                  </a:lnTo>
                                  <a:lnTo>
                                    <a:pt x="0" y="513"/>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1516"/>
                        <wpg:cNvGrpSpPr>
                          <a:grpSpLocks/>
                        </wpg:cNvGrpSpPr>
                        <wpg:grpSpPr bwMode="auto">
                          <a:xfrm>
                            <a:off x="917" y="-6208"/>
                            <a:ext cx="10498" cy="274"/>
                            <a:chOff x="917" y="-6208"/>
                            <a:chExt cx="10498" cy="274"/>
                          </a:xfrm>
                        </wpg:grpSpPr>
                        <wps:wsp>
                          <wps:cNvPr id="36" name="Freeform 1517"/>
                          <wps:cNvSpPr>
                            <a:spLocks/>
                          </wps:cNvSpPr>
                          <wps:spPr bwMode="auto">
                            <a:xfrm>
                              <a:off x="917" y="-6208"/>
                              <a:ext cx="10498" cy="274"/>
                            </a:xfrm>
                            <a:custGeom>
                              <a:avLst/>
                              <a:gdLst>
                                <a:gd name="T0" fmla="*/ 0 w 10498"/>
                                <a:gd name="T1" fmla="*/ -5934 h 274"/>
                                <a:gd name="T2" fmla="*/ 10497 w 10498"/>
                                <a:gd name="T3" fmla="*/ -5934 h 274"/>
                                <a:gd name="T4" fmla="*/ 10497 w 10498"/>
                                <a:gd name="T5" fmla="*/ -6208 h 274"/>
                                <a:gd name="T6" fmla="*/ 0 w 10498"/>
                                <a:gd name="T7" fmla="*/ -6208 h 274"/>
                                <a:gd name="T8" fmla="*/ 0 w 10498"/>
                                <a:gd name="T9" fmla="*/ -5934 h 2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8" h="274">
                                  <a:moveTo>
                                    <a:pt x="0" y="274"/>
                                  </a:moveTo>
                                  <a:lnTo>
                                    <a:pt x="10497" y="274"/>
                                  </a:lnTo>
                                  <a:lnTo>
                                    <a:pt x="10497" y="0"/>
                                  </a:lnTo>
                                  <a:lnTo>
                                    <a:pt x="0" y="0"/>
                                  </a:lnTo>
                                  <a:lnTo>
                                    <a:pt x="0" y="274"/>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1514"/>
                        <wpg:cNvGrpSpPr>
                          <a:grpSpLocks/>
                        </wpg:cNvGrpSpPr>
                        <wpg:grpSpPr bwMode="auto">
                          <a:xfrm>
                            <a:off x="917" y="-5934"/>
                            <a:ext cx="10498" cy="315"/>
                            <a:chOff x="917" y="-5934"/>
                            <a:chExt cx="10498" cy="315"/>
                          </a:xfrm>
                        </wpg:grpSpPr>
                        <wps:wsp>
                          <wps:cNvPr id="38" name="Freeform 1515"/>
                          <wps:cNvSpPr>
                            <a:spLocks/>
                          </wps:cNvSpPr>
                          <wps:spPr bwMode="auto">
                            <a:xfrm>
                              <a:off x="917" y="-5934"/>
                              <a:ext cx="10498" cy="315"/>
                            </a:xfrm>
                            <a:custGeom>
                              <a:avLst/>
                              <a:gdLst>
                                <a:gd name="T0" fmla="*/ 0 w 10498"/>
                                <a:gd name="T1" fmla="*/ -5620 h 315"/>
                                <a:gd name="T2" fmla="*/ 10497 w 10498"/>
                                <a:gd name="T3" fmla="*/ -5620 h 315"/>
                                <a:gd name="T4" fmla="*/ 10497 w 10498"/>
                                <a:gd name="T5" fmla="*/ -5934 h 315"/>
                                <a:gd name="T6" fmla="*/ 0 w 10498"/>
                                <a:gd name="T7" fmla="*/ -5934 h 315"/>
                                <a:gd name="T8" fmla="*/ 0 w 10498"/>
                                <a:gd name="T9" fmla="*/ -5620 h 3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8" h="315">
                                  <a:moveTo>
                                    <a:pt x="0" y="314"/>
                                  </a:moveTo>
                                  <a:lnTo>
                                    <a:pt x="10497" y="314"/>
                                  </a:lnTo>
                                  <a:lnTo>
                                    <a:pt x="10497" y="0"/>
                                  </a:lnTo>
                                  <a:lnTo>
                                    <a:pt x="0" y="0"/>
                                  </a:lnTo>
                                  <a:lnTo>
                                    <a:pt x="0" y="314"/>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1512"/>
                        <wpg:cNvGrpSpPr>
                          <a:grpSpLocks/>
                        </wpg:cNvGrpSpPr>
                        <wpg:grpSpPr bwMode="auto">
                          <a:xfrm>
                            <a:off x="917" y="-5620"/>
                            <a:ext cx="10498" cy="315"/>
                            <a:chOff x="917" y="-5620"/>
                            <a:chExt cx="10498" cy="315"/>
                          </a:xfrm>
                        </wpg:grpSpPr>
                        <wps:wsp>
                          <wps:cNvPr id="40" name="Freeform 1513"/>
                          <wps:cNvSpPr>
                            <a:spLocks/>
                          </wps:cNvSpPr>
                          <wps:spPr bwMode="auto">
                            <a:xfrm>
                              <a:off x="917" y="-5620"/>
                              <a:ext cx="10498" cy="315"/>
                            </a:xfrm>
                            <a:custGeom>
                              <a:avLst/>
                              <a:gdLst>
                                <a:gd name="T0" fmla="*/ 0 w 10498"/>
                                <a:gd name="T1" fmla="*/ -5305 h 315"/>
                                <a:gd name="T2" fmla="*/ 10497 w 10498"/>
                                <a:gd name="T3" fmla="*/ -5305 h 315"/>
                                <a:gd name="T4" fmla="*/ 10497 w 10498"/>
                                <a:gd name="T5" fmla="*/ -5620 h 315"/>
                                <a:gd name="T6" fmla="*/ 0 w 10498"/>
                                <a:gd name="T7" fmla="*/ -5620 h 315"/>
                                <a:gd name="T8" fmla="*/ 0 w 10498"/>
                                <a:gd name="T9" fmla="*/ -5305 h 3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8" h="315">
                                  <a:moveTo>
                                    <a:pt x="0" y="315"/>
                                  </a:moveTo>
                                  <a:lnTo>
                                    <a:pt x="10497" y="315"/>
                                  </a:lnTo>
                                  <a:lnTo>
                                    <a:pt x="10497" y="0"/>
                                  </a:lnTo>
                                  <a:lnTo>
                                    <a:pt x="0" y="0"/>
                                  </a:lnTo>
                                  <a:lnTo>
                                    <a:pt x="0" y="315"/>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1510"/>
                        <wpg:cNvGrpSpPr>
                          <a:grpSpLocks/>
                        </wpg:cNvGrpSpPr>
                        <wpg:grpSpPr bwMode="auto">
                          <a:xfrm>
                            <a:off x="917" y="-5305"/>
                            <a:ext cx="10498" cy="315"/>
                            <a:chOff x="917" y="-5305"/>
                            <a:chExt cx="10498" cy="315"/>
                          </a:xfrm>
                        </wpg:grpSpPr>
                        <wps:wsp>
                          <wps:cNvPr id="42" name="Freeform 1511"/>
                          <wps:cNvSpPr>
                            <a:spLocks/>
                          </wps:cNvSpPr>
                          <wps:spPr bwMode="auto">
                            <a:xfrm>
                              <a:off x="917" y="-5305"/>
                              <a:ext cx="10498" cy="315"/>
                            </a:xfrm>
                            <a:custGeom>
                              <a:avLst/>
                              <a:gdLst>
                                <a:gd name="T0" fmla="*/ 0 w 10498"/>
                                <a:gd name="T1" fmla="*/ -4990 h 315"/>
                                <a:gd name="T2" fmla="*/ 10497 w 10498"/>
                                <a:gd name="T3" fmla="*/ -4990 h 315"/>
                                <a:gd name="T4" fmla="*/ 10497 w 10498"/>
                                <a:gd name="T5" fmla="*/ -5305 h 315"/>
                                <a:gd name="T6" fmla="*/ 0 w 10498"/>
                                <a:gd name="T7" fmla="*/ -5305 h 315"/>
                                <a:gd name="T8" fmla="*/ 0 w 10498"/>
                                <a:gd name="T9" fmla="*/ -4990 h 3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8" h="315">
                                  <a:moveTo>
                                    <a:pt x="0" y="315"/>
                                  </a:moveTo>
                                  <a:lnTo>
                                    <a:pt x="10497" y="315"/>
                                  </a:lnTo>
                                  <a:lnTo>
                                    <a:pt x="10497" y="0"/>
                                  </a:lnTo>
                                  <a:lnTo>
                                    <a:pt x="0" y="0"/>
                                  </a:lnTo>
                                  <a:lnTo>
                                    <a:pt x="0" y="315"/>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1508"/>
                        <wpg:cNvGrpSpPr>
                          <a:grpSpLocks/>
                        </wpg:cNvGrpSpPr>
                        <wpg:grpSpPr bwMode="auto">
                          <a:xfrm>
                            <a:off x="917" y="-4990"/>
                            <a:ext cx="10498" cy="315"/>
                            <a:chOff x="917" y="-4990"/>
                            <a:chExt cx="10498" cy="315"/>
                          </a:xfrm>
                        </wpg:grpSpPr>
                        <wps:wsp>
                          <wps:cNvPr id="44" name="Freeform 1509"/>
                          <wps:cNvSpPr>
                            <a:spLocks/>
                          </wps:cNvSpPr>
                          <wps:spPr bwMode="auto">
                            <a:xfrm>
                              <a:off x="917" y="-4990"/>
                              <a:ext cx="10498" cy="315"/>
                            </a:xfrm>
                            <a:custGeom>
                              <a:avLst/>
                              <a:gdLst>
                                <a:gd name="T0" fmla="*/ 0 w 10498"/>
                                <a:gd name="T1" fmla="*/ -4676 h 315"/>
                                <a:gd name="T2" fmla="*/ 10497 w 10498"/>
                                <a:gd name="T3" fmla="*/ -4676 h 315"/>
                                <a:gd name="T4" fmla="*/ 10497 w 10498"/>
                                <a:gd name="T5" fmla="*/ -4990 h 315"/>
                                <a:gd name="T6" fmla="*/ 0 w 10498"/>
                                <a:gd name="T7" fmla="*/ -4990 h 315"/>
                                <a:gd name="T8" fmla="*/ 0 w 10498"/>
                                <a:gd name="T9" fmla="*/ -4676 h 3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8" h="315">
                                  <a:moveTo>
                                    <a:pt x="0" y="314"/>
                                  </a:moveTo>
                                  <a:lnTo>
                                    <a:pt x="10497" y="314"/>
                                  </a:lnTo>
                                  <a:lnTo>
                                    <a:pt x="10497" y="0"/>
                                  </a:lnTo>
                                  <a:lnTo>
                                    <a:pt x="0" y="0"/>
                                  </a:lnTo>
                                  <a:lnTo>
                                    <a:pt x="0" y="314"/>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1506"/>
                        <wpg:cNvGrpSpPr>
                          <a:grpSpLocks/>
                        </wpg:cNvGrpSpPr>
                        <wpg:grpSpPr bwMode="auto">
                          <a:xfrm>
                            <a:off x="917" y="-4676"/>
                            <a:ext cx="10498" cy="315"/>
                            <a:chOff x="917" y="-4676"/>
                            <a:chExt cx="10498" cy="315"/>
                          </a:xfrm>
                        </wpg:grpSpPr>
                        <wps:wsp>
                          <wps:cNvPr id="46" name="Freeform 1507"/>
                          <wps:cNvSpPr>
                            <a:spLocks/>
                          </wps:cNvSpPr>
                          <wps:spPr bwMode="auto">
                            <a:xfrm>
                              <a:off x="917" y="-4676"/>
                              <a:ext cx="10498" cy="315"/>
                            </a:xfrm>
                            <a:custGeom>
                              <a:avLst/>
                              <a:gdLst>
                                <a:gd name="T0" fmla="*/ 0 w 10498"/>
                                <a:gd name="T1" fmla="*/ -4362 h 315"/>
                                <a:gd name="T2" fmla="*/ 10497 w 10498"/>
                                <a:gd name="T3" fmla="*/ -4362 h 315"/>
                                <a:gd name="T4" fmla="*/ 10497 w 10498"/>
                                <a:gd name="T5" fmla="*/ -4676 h 315"/>
                                <a:gd name="T6" fmla="*/ 0 w 10498"/>
                                <a:gd name="T7" fmla="*/ -4676 h 315"/>
                                <a:gd name="T8" fmla="*/ 0 w 10498"/>
                                <a:gd name="T9" fmla="*/ -4362 h 3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8" h="315">
                                  <a:moveTo>
                                    <a:pt x="0" y="314"/>
                                  </a:moveTo>
                                  <a:lnTo>
                                    <a:pt x="10497" y="314"/>
                                  </a:lnTo>
                                  <a:lnTo>
                                    <a:pt x="10497" y="0"/>
                                  </a:lnTo>
                                  <a:lnTo>
                                    <a:pt x="0" y="0"/>
                                  </a:lnTo>
                                  <a:lnTo>
                                    <a:pt x="0" y="314"/>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1504"/>
                        <wpg:cNvGrpSpPr>
                          <a:grpSpLocks/>
                        </wpg:cNvGrpSpPr>
                        <wpg:grpSpPr bwMode="auto">
                          <a:xfrm>
                            <a:off x="917" y="-4362"/>
                            <a:ext cx="10498" cy="315"/>
                            <a:chOff x="917" y="-4362"/>
                            <a:chExt cx="10498" cy="315"/>
                          </a:xfrm>
                        </wpg:grpSpPr>
                        <wps:wsp>
                          <wps:cNvPr id="48" name="Freeform 1505"/>
                          <wps:cNvSpPr>
                            <a:spLocks/>
                          </wps:cNvSpPr>
                          <wps:spPr bwMode="auto">
                            <a:xfrm>
                              <a:off x="917" y="-4362"/>
                              <a:ext cx="10498" cy="315"/>
                            </a:xfrm>
                            <a:custGeom>
                              <a:avLst/>
                              <a:gdLst>
                                <a:gd name="T0" fmla="*/ 0 w 10498"/>
                                <a:gd name="T1" fmla="*/ -4047 h 315"/>
                                <a:gd name="T2" fmla="*/ 10497 w 10498"/>
                                <a:gd name="T3" fmla="*/ -4047 h 315"/>
                                <a:gd name="T4" fmla="*/ 10497 w 10498"/>
                                <a:gd name="T5" fmla="*/ -4362 h 315"/>
                                <a:gd name="T6" fmla="*/ 0 w 10498"/>
                                <a:gd name="T7" fmla="*/ -4362 h 315"/>
                                <a:gd name="T8" fmla="*/ 0 w 10498"/>
                                <a:gd name="T9" fmla="*/ -4047 h 3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8" h="315">
                                  <a:moveTo>
                                    <a:pt x="0" y="315"/>
                                  </a:moveTo>
                                  <a:lnTo>
                                    <a:pt x="10497" y="315"/>
                                  </a:lnTo>
                                  <a:lnTo>
                                    <a:pt x="10497" y="0"/>
                                  </a:lnTo>
                                  <a:lnTo>
                                    <a:pt x="0" y="0"/>
                                  </a:lnTo>
                                  <a:lnTo>
                                    <a:pt x="0" y="315"/>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1502"/>
                        <wpg:cNvGrpSpPr>
                          <a:grpSpLocks/>
                        </wpg:cNvGrpSpPr>
                        <wpg:grpSpPr bwMode="auto">
                          <a:xfrm>
                            <a:off x="917" y="-4047"/>
                            <a:ext cx="10498" cy="315"/>
                            <a:chOff x="917" y="-4047"/>
                            <a:chExt cx="10498" cy="315"/>
                          </a:xfrm>
                        </wpg:grpSpPr>
                        <wps:wsp>
                          <wps:cNvPr id="50" name="Freeform 1503"/>
                          <wps:cNvSpPr>
                            <a:spLocks/>
                          </wps:cNvSpPr>
                          <wps:spPr bwMode="auto">
                            <a:xfrm>
                              <a:off x="917" y="-4047"/>
                              <a:ext cx="10498" cy="315"/>
                            </a:xfrm>
                            <a:custGeom>
                              <a:avLst/>
                              <a:gdLst>
                                <a:gd name="T0" fmla="*/ 0 w 10498"/>
                                <a:gd name="T1" fmla="*/ -3733 h 315"/>
                                <a:gd name="T2" fmla="*/ 10497 w 10498"/>
                                <a:gd name="T3" fmla="*/ -3733 h 315"/>
                                <a:gd name="T4" fmla="*/ 10497 w 10498"/>
                                <a:gd name="T5" fmla="*/ -4047 h 315"/>
                                <a:gd name="T6" fmla="*/ 0 w 10498"/>
                                <a:gd name="T7" fmla="*/ -4047 h 315"/>
                                <a:gd name="T8" fmla="*/ 0 w 10498"/>
                                <a:gd name="T9" fmla="*/ -3733 h 3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8" h="315">
                                  <a:moveTo>
                                    <a:pt x="0" y="314"/>
                                  </a:moveTo>
                                  <a:lnTo>
                                    <a:pt x="10497" y="314"/>
                                  </a:lnTo>
                                  <a:lnTo>
                                    <a:pt x="10497" y="0"/>
                                  </a:lnTo>
                                  <a:lnTo>
                                    <a:pt x="0" y="0"/>
                                  </a:lnTo>
                                  <a:lnTo>
                                    <a:pt x="0" y="314"/>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1500"/>
                        <wpg:cNvGrpSpPr>
                          <a:grpSpLocks/>
                        </wpg:cNvGrpSpPr>
                        <wpg:grpSpPr bwMode="auto">
                          <a:xfrm>
                            <a:off x="917" y="-3733"/>
                            <a:ext cx="10498" cy="315"/>
                            <a:chOff x="917" y="-3733"/>
                            <a:chExt cx="10498" cy="315"/>
                          </a:xfrm>
                        </wpg:grpSpPr>
                        <wps:wsp>
                          <wps:cNvPr id="52" name="Freeform 1501"/>
                          <wps:cNvSpPr>
                            <a:spLocks/>
                          </wps:cNvSpPr>
                          <wps:spPr bwMode="auto">
                            <a:xfrm>
                              <a:off x="917" y="-3733"/>
                              <a:ext cx="10498" cy="315"/>
                            </a:xfrm>
                            <a:custGeom>
                              <a:avLst/>
                              <a:gdLst>
                                <a:gd name="T0" fmla="*/ 0 w 10498"/>
                                <a:gd name="T1" fmla="*/ -3418 h 315"/>
                                <a:gd name="T2" fmla="*/ 10497 w 10498"/>
                                <a:gd name="T3" fmla="*/ -3418 h 315"/>
                                <a:gd name="T4" fmla="*/ 10497 w 10498"/>
                                <a:gd name="T5" fmla="*/ -3733 h 315"/>
                                <a:gd name="T6" fmla="*/ 0 w 10498"/>
                                <a:gd name="T7" fmla="*/ -3733 h 315"/>
                                <a:gd name="T8" fmla="*/ 0 w 10498"/>
                                <a:gd name="T9" fmla="*/ -3418 h 3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8" h="315">
                                  <a:moveTo>
                                    <a:pt x="0" y="315"/>
                                  </a:moveTo>
                                  <a:lnTo>
                                    <a:pt x="10497" y="315"/>
                                  </a:lnTo>
                                  <a:lnTo>
                                    <a:pt x="10497" y="0"/>
                                  </a:lnTo>
                                  <a:lnTo>
                                    <a:pt x="0" y="0"/>
                                  </a:lnTo>
                                  <a:lnTo>
                                    <a:pt x="0" y="315"/>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1498"/>
                        <wpg:cNvGrpSpPr>
                          <a:grpSpLocks/>
                        </wpg:cNvGrpSpPr>
                        <wpg:grpSpPr bwMode="auto">
                          <a:xfrm>
                            <a:off x="917" y="-3418"/>
                            <a:ext cx="10498" cy="315"/>
                            <a:chOff x="917" y="-3418"/>
                            <a:chExt cx="10498" cy="315"/>
                          </a:xfrm>
                        </wpg:grpSpPr>
                        <wps:wsp>
                          <wps:cNvPr id="54" name="Freeform 1499"/>
                          <wps:cNvSpPr>
                            <a:spLocks/>
                          </wps:cNvSpPr>
                          <wps:spPr bwMode="auto">
                            <a:xfrm>
                              <a:off x="917" y="-3418"/>
                              <a:ext cx="10498" cy="315"/>
                            </a:xfrm>
                            <a:custGeom>
                              <a:avLst/>
                              <a:gdLst>
                                <a:gd name="T0" fmla="*/ 0 w 10498"/>
                                <a:gd name="T1" fmla="*/ -3104 h 315"/>
                                <a:gd name="T2" fmla="*/ 10497 w 10498"/>
                                <a:gd name="T3" fmla="*/ -3104 h 315"/>
                                <a:gd name="T4" fmla="*/ 10497 w 10498"/>
                                <a:gd name="T5" fmla="*/ -3418 h 315"/>
                                <a:gd name="T6" fmla="*/ 0 w 10498"/>
                                <a:gd name="T7" fmla="*/ -3418 h 315"/>
                                <a:gd name="T8" fmla="*/ 0 w 10498"/>
                                <a:gd name="T9" fmla="*/ -3104 h 3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8" h="315">
                                  <a:moveTo>
                                    <a:pt x="0" y="314"/>
                                  </a:moveTo>
                                  <a:lnTo>
                                    <a:pt x="10497" y="314"/>
                                  </a:lnTo>
                                  <a:lnTo>
                                    <a:pt x="10497" y="0"/>
                                  </a:lnTo>
                                  <a:lnTo>
                                    <a:pt x="0" y="0"/>
                                  </a:lnTo>
                                  <a:lnTo>
                                    <a:pt x="0" y="314"/>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1496"/>
                        <wpg:cNvGrpSpPr>
                          <a:grpSpLocks/>
                        </wpg:cNvGrpSpPr>
                        <wpg:grpSpPr bwMode="auto">
                          <a:xfrm>
                            <a:off x="917" y="-3104"/>
                            <a:ext cx="10498" cy="315"/>
                            <a:chOff x="917" y="-3104"/>
                            <a:chExt cx="10498" cy="315"/>
                          </a:xfrm>
                        </wpg:grpSpPr>
                        <wps:wsp>
                          <wps:cNvPr id="56" name="Freeform 1497"/>
                          <wps:cNvSpPr>
                            <a:spLocks/>
                          </wps:cNvSpPr>
                          <wps:spPr bwMode="auto">
                            <a:xfrm>
                              <a:off x="917" y="-3104"/>
                              <a:ext cx="10498" cy="315"/>
                            </a:xfrm>
                            <a:custGeom>
                              <a:avLst/>
                              <a:gdLst>
                                <a:gd name="T0" fmla="*/ 0 w 10498"/>
                                <a:gd name="T1" fmla="*/ -2790 h 315"/>
                                <a:gd name="T2" fmla="*/ 10497 w 10498"/>
                                <a:gd name="T3" fmla="*/ -2790 h 315"/>
                                <a:gd name="T4" fmla="*/ 10497 w 10498"/>
                                <a:gd name="T5" fmla="*/ -3104 h 315"/>
                                <a:gd name="T6" fmla="*/ 0 w 10498"/>
                                <a:gd name="T7" fmla="*/ -3104 h 315"/>
                                <a:gd name="T8" fmla="*/ 0 w 10498"/>
                                <a:gd name="T9" fmla="*/ -2790 h 3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8" h="315">
                                  <a:moveTo>
                                    <a:pt x="0" y="314"/>
                                  </a:moveTo>
                                  <a:lnTo>
                                    <a:pt x="10497" y="314"/>
                                  </a:lnTo>
                                  <a:lnTo>
                                    <a:pt x="10497" y="0"/>
                                  </a:lnTo>
                                  <a:lnTo>
                                    <a:pt x="0" y="0"/>
                                  </a:lnTo>
                                  <a:lnTo>
                                    <a:pt x="0" y="314"/>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1494"/>
                        <wpg:cNvGrpSpPr>
                          <a:grpSpLocks/>
                        </wpg:cNvGrpSpPr>
                        <wpg:grpSpPr bwMode="auto">
                          <a:xfrm>
                            <a:off x="917" y="-2790"/>
                            <a:ext cx="10498" cy="315"/>
                            <a:chOff x="917" y="-2790"/>
                            <a:chExt cx="10498" cy="315"/>
                          </a:xfrm>
                        </wpg:grpSpPr>
                        <wps:wsp>
                          <wps:cNvPr id="58" name="Freeform 1495"/>
                          <wps:cNvSpPr>
                            <a:spLocks/>
                          </wps:cNvSpPr>
                          <wps:spPr bwMode="auto">
                            <a:xfrm>
                              <a:off x="917" y="-2790"/>
                              <a:ext cx="10498" cy="315"/>
                            </a:xfrm>
                            <a:custGeom>
                              <a:avLst/>
                              <a:gdLst>
                                <a:gd name="T0" fmla="*/ 0 w 10498"/>
                                <a:gd name="T1" fmla="*/ -2475 h 315"/>
                                <a:gd name="T2" fmla="*/ 10497 w 10498"/>
                                <a:gd name="T3" fmla="*/ -2475 h 315"/>
                                <a:gd name="T4" fmla="*/ 10497 w 10498"/>
                                <a:gd name="T5" fmla="*/ -2790 h 315"/>
                                <a:gd name="T6" fmla="*/ 0 w 10498"/>
                                <a:gd name="T7" fmla="*/ -2790 h 315"/>
                                <a:gd name="T8" fmla="*/ 0 w 10498"/>
                                <a:gd name="T9" fmla="*/ -2475 h 3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8" h="315">
                                  <a:moveTo>
                                    <a:pt x="0" y="315"/>
                                  </a:moveTo>
                                  <a:lnTo>
                                    <a:pt x="10497" y="315"/>
                                  </a:lnTo>
                                  <a:lnTo>
                                    <a:pt x="10497" y="0"/>
                                  </a:lnTo>
                                  <a:lnTo>
                                    <a:pt x="0" y="0"/>
                                  </a:lnTo>
                                  <a:lnTo>
                                    <a:pt x="0" y="315"/>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1492"/>
                        <wpg:cNvGrpSpPr>
                          <a:grpSpLocks/>
                        </wpg:cNvGrpSpPr>
                        <wpg:grpSpPr bwMode="auto">
                          <a:xfrm>
                            <a:off x="917" y="-2475"/>
                            <a:ext cx="10498" cy="315"/>
                            <a:chOff x="917" y="-2475"/>
                            <a:chExt cx="10498" cy="315"/>
                          </a:xfrm>
                        </wpg:grpSpPr>
                        <wps:wsp>
                          <wps:cNvPr id="60" name="Freeform 1493"/>
                          <wps:cNvSpPr>
                            <a:spLocks/>
                          </wps:cNvSpPr>
                          <wps:spPr bwMode="auto">
                            <a:xfrm>
                              <a:off x="917" y="-2475"/>
                              <a:ext cx="10498" cy="315"/>
                            </a:xfrm>
                            <a:custGeom>
                              <a:avLst/>
                              <a:gdLst>
                                <a:gd name="T0" fmla="*/ 0 w 10498"/>
                                <a:gd name="T1" fmla="*/ -2161 h 315"/>
                                <a:gd name="T2" fmla="*/ 10497 w 10498"/>
                                <a:gd name="T3" fmla="*/ -2161 h 315"/>
                                <a:gd name="T4" fmla="*/ 10497 w 10498"/>
                                <a:gd name="T5" fmla="*/ -2475 h 315"/>
                                <a:gd name="T6" fmla="*/ 0 w 10498"/>
                                <a:gd name="T7" fmla="*/ -2475 h 315"/>
                                <a:gd name="T8" fmla="*/ 0 w 10498"/>
                                <a:gd name="T9" fmla="*/ -2161 h 3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8" h="315">
                                  <a:moveTo>
                                    <a:pt x="0" y="314"/>
                                  </a:moveTo>
                                  <a:lnTo>
                                    <a:pt x="10497" y="314"/>
                                  </a:lnTo>
                                  <a:lnTo>
                                    <a:pt x="10497" y="0"/>
                                  </a:lnTo>
                                  <a:lnTo>
                                    <a:pt x="0" y="0"/>
                                  </a:lnTo>
                                  <a:lnTo>
                                    <a:pt x="0" y="314"/>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1490"/>
                        <wpg:cNvGrpSpPr>
                          <a:grpSpLocks/>
                        </wpg:cNvGrpSpPr>
                        <wpg:grpSpPr bwMode="auto">
                          <a:xfrm>
                            <a:off x="917" y="-2161"/>
                            <a:ext cx="10498" cy="315"/>
                            <a:chOff x="917" y="-2161"/>
                            <a:chExt cx="10498" cy="315"/>
                          </a:xfrm>
                        </wpg:grpSpPr>
                        <wps:wsp>
                          <wps:cNvPr id="62" name="Freeform 1491"/>
                          <wps:cNvSpPr>
                            <a:spLocks/>
                          </wps:cNvSpPr>
                          <wps:spPr bwMode="auto">
                            <a:xfrm>
                              <a:off x="917" y="-2161"/>
                              <a:ext cx="10498" cy="315"/>
                            </a:xfrm>
                            <a:custGeom>
                              <a:avLst/>
                              <a:gdLst>
                                <a:gd name="T0" fmla="*/ 0 w 10498"/>
                                <a:gd name="T1" fmla="*/ -1846 h 315"/>
                                <a:gd name="T2" fmla="*/ 10497 w 10498"/>
                                <a:gd name="T3" fmla="*/ -1846 h 315"/>
                                <a:gd name="T4" fmla="*/ 10497 w 10498"/>
                                <a:gd name="T5" fmla="*/ -2161 h 315"/>
                                <a:gd name="T6" fmla="*/ 0 w 10498"/>
                                <a:gd name="T7" fmla="*/ -2161 h 315"/>
                                <a:gd name="T8" fmla="*/ 0 w 10498"/>
                                <a:gd name="T9" fmla="*/ -1846 h 3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8" h="315">
                                  <a:moveTo>
                                    <a:pt x="0" y="315"/>
                                  </a:moveTo>
                                  <a:lnTo>
                                    <a:pt x="10497" y="315"/>
                                  </a:lnTo>
                                  <a:lnTo>
                                    <a:pt x="10497" y="0"/>
                                  </a:lnTo>
                                  <a:lnTo>
                                    <a:pt x="0" y="0"/>
                                  </a:lnTo>
                                  <a:lnTo>
                                    <a:pt x="0" y="315"/>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1488"/>
                        <wpg:cNvGrpSpPr>
                          <a:grpSpLocks/>
                        </wpg:cNvGrpSpPr>
                        <wpg:grpSpPr bwMode="auto">
                          <a:xfrm>
                            <a:off x="917" y="-1846"/>
                            <a:ext cx="10498" cy="315"/>
                            <a:chOff x="917" y="-1846"/>
                            <a:chExt cx="10498" cy="315"/>
                          </a:xfrm>
                        </wpg:grpSpPr>
                        <wps:wsp>
                          <wps:cNvPr id="23744" name="Freeform 1489"/>
                          <wps:cNvSpPr>
                            <a:spLocks/>
                          </wps:cNvSpPr>
                          <wps:spPr bwMode="auto">
                            <a:xfrm>
                              <a:off x="917" y="-1846"/>
                              <a:ext cx="10498" cy="315"/>
                            </a:xfrm>
                            <a:custGeom>
                              <a:avLst/>
                              <a:gdLst>
                                <a:gd name="T0" fmla="*/ 0 w 10498"/>
                                <a:gd name="T1" fmla="*/ -1531 h 315"/>
                                <a:gd name="T2" fmla="*/ 10497 w 10498"/>
                                <a:gd name="T3" fmla="*/ -1531 h 315"/>
                                <a:gd name="T4" fmla="*/ 10497 w 10498"/>
                                <a:gd name="T5" fmla="*/ -1846 h 315"/>
                                <a:gd name="T6" fmla="*/ 0 w 10498"/>
                                <a:gd name="T7" fmla="*/ -1846 h 315"/>
                                <a:gd name="T8" fmla="*/ 0 w 10498"/>
                                <a:gd name="T9" fmla="*/ -1531 h 3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8" h="315">
                                  <a:moveTo>
                                    <a:pt x="0" y="315"/>
                                  </a:moveTo>
                                  <a:lnTo>
                                    <a:pt x="10497" y="315"/>
                                  </a:lnTo>
                                  <a:lnTo>
                                    <a:pt x="10497" y="0"/>
                                  </a:lnTo>
                                  <a:lnTo>
                                    <a:pt x="0" y="0"/>
                                  </a:lnTo>
                                  <a:lnTo>
                                    <a:pt x="0" y="315"/>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BDF4C6C" id="Group 1487" o:spid="_x0000_s1026" style="position:absolute;margin-left:45.85pt;margin-top:-336.05pt;width:524.9pt;height:259.5pt;z-index:-251666944;mso-position-horizontal-relative:page" coordorigin="917,-6721" coordsize="10498,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">
                <v:group id="Group 1518" o:spid="_x0000_s1027" style="position:absolute;left:917;top:-6721;width:10498;height:514" coordorigin="917,-6721" coordsize="104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1519" o:spid="_x0000_s1028" style="position:absolute;left:917;top:-6721;width:10498;height:514;visibility:visible;mso-wrap-style:square;v-text-anchor:top" coordsize="1049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" path="m,513r10497,l10497,,,,,513xe" fillcolor="#f3f3f3" stroked="f">
                    <v:path arrowok="t" o:connecttype="custom" o:connectlocs="0,-6208;10497,-6208;10497,-6721;0,-6721;0,-6208" o:connectangles="0,0,0,0,0"/>
                  </v:shape>
                </v:group>
                <v:group id="Group 1516" o:spid="_x0000_s1029" style="position:absolute;left:917;top:-6208;width:10498;height:274" coordorigin="917,-6208" coordsize="1049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1517" o:spid="_x0000_s1030" style="position:absolute;left:917;top:-6208;width:10498;height:274;visibility:visible;mso-wrap-style:square;v-text-anchor:top" coordsize="1049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" path="m,274r10497,l10497,,,,,274xe" fillcolor="#f3f3f3" stroked="f">
                    <v:path arrowok="t" o:connecttype="custom" o:connectlocs="0,-5934;10497,-5934;10497,-6208;0,-6208;0,-5934" o:connectangles="0,0,0,0,0"/>
                  </v:shape>
                </v:group>
                <v:group id="Group 1514" o:spid="_x0000_s1031" style="position:absolute;left:917;top:-5934;width:10498;height:315" coordorigin="917,-5934" coordsize="104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515" o:spid="_x0000_s1032" style="position:absolute;left:917;top:-5934;width:10498;height:315;visibility:visible;mso-wrap-style:square;v-text-anchor:top" coordsize="104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" path="m,314r10497,l10497,,,,,314xe" fillcolor="#f3f3f3" stroked="f">
                    <v:path arrowok="t" o:connecttype="custom" o:connectlocs="0,-5620;10497,-5620;10497,-5934;0,-5934;0,-5620" o:connectangles="0,0,0,0,0"/>
                  </v:shape>
                </v:group>
                <v:group id="Group 1512" o:spid="_x0000_s1033" style="position:absolute;left:917;top:-5620;width:10498;height:315" coordorigin="917,-5620" coordsize="104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1513" o:spid="_x0000_s1034" style="position:absolute;left:917;top:-5620;width:10498;height:315;visibility:visible;mso-wrap-style:square;v-text-anchor:top" coordsize="104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" path="m,315r10497,l10497,,,,,315xe" fillcolor="#f3f3f3" stroked="f">
                    <v:path arrowok="t" o:connecttype="custom" o:connectlocs="0,-5305;10497,-5305;10497,-5620;0,-5620;0,-5305" o:connectangles="0,0,0,0,0"/>
                  </v:shape>
                </v:group>
                <v:group id="Group 1510" o:spid="_x0000_s1035" style="position:absolute;left:917;top:-5305;width:10498;height:315" coordorigin="917,-5305" coordsize="104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1511" o:spid="_x0000_s1036" style="position:absolute;left:917;top:-5305;width:10498;height:315;visibility:visible;mso-wrap-style:square;v-text-anchor:top" coordsize="104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" path="m,315r10497,l10497,,,,,315xe" fillcolor="#f3f3f3" stroked="f">
                    <v:path arrowok="t" o:connecttype="custom" o:connectlocs="0,-4990;10497,-4990;10497,-5305;0,-5305;0,-4990" o:connectangles="0,0,0,0,0"/>
                  </v:shape>
                </v:group>
                <v:group id="Group 1508" o:spid="_x0000_s1037" style="position:absolute;left:917;top:-4990;width:10498;height:315" coordorigin="917,-4990" coordsize="104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1509" o:spid="_x0000_s1038" style="position:absolute;left:917;top:-4990;width:10498;height:315;visibility:visible;mso-wrap-style:square;v-text-anchor:top" coordsize="104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" path="m,314r10497,l10497,,,,,314xe" fillcolor="#f3f3f3" stroked="f">
                    <v:path arrowok="t" o:connecttype="custom" o:connectlocs="0,-4676;10497,-4676;10497,-4990;0,-4990;0,-4676" o:connectangles="0,0,0,0,0"/>
                  </v:shape>
                </v:group>
                <v:group id="Group 1506" o:spid="_x0000_s1039" style="position:absolute;left:917;top:-4676;width:10498;height:315" coordorigin="917,-4676" coordsize="104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1507" o:spid="_x0000_s1040" style="position:absolute;left:917;top:-4676;width:10498;height:315;visibility:visible;mso-wrap-style:square;v-text-anchor:top" coordsize="104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" path="m,314r10497,l10497,,,,,314xe" fillcolor="#f3f3f3" stroked="f">
                    <v:path arrowok="t" o:connecttype="custom" o:connectlocs="0,-4362;10497,-4362;10497,-4676;0,-4676;0,-4362" o:connectangles="0,0,0,0,0"/>
                  </v:shape>
                </v:group>
                <v:group id="Group 1504" o:spid="_x0000_s1041" style="position:absolute;left:917;top:-4362;width:10498;height:315" coordorigin="917,-4362" coordsize="104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1505" o:spid="_x0000_s1042" style="position:absolute;left:917;top:-4362;width:10498;height:315;visibility:visible;mso-wrap-style:square;v-text-anchor:top" coordsize="104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" path="m,315r10497,l10497,,,,,315xe" fillcolor="#f3f3f3" stroked="f">
                    <v:path arrowok="t" o:connecttype="custom" o:connectlocs="0,-4047;10497,-4047;10497,-4362;0,-4362;0,-4047" o:connectangles="0,0,0,0,0"/>
                  </v:shape>
                </v:group>
                <v:group id="Group 1502" o:spid="_x0000_s1043" style="position:absolute;left:917;top:-4047;width:10498;height:315" coordorigin="917,-4047" coordsize="104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1503" o:spid="_x0000_s1044" style="position:absolute;left:917;top:-4047;width:10498;height:315;visibility:visible;mso-wrap-style:square;v-text-anchor:top" coordsize="104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" path="m,314r10497,l10497,,,,,314xe" fillcolor="#f3f3f3" stroked="f">
                    <v:path arrowok="t" o:connecttype="custom" o:connectlocs="0,-3733;10497,-3733;10497,-4047;0,-4047;0,-3733" o:connectangles="0,0,0,0,0"/>
                  </v:shape>
                </v:group>
                <v:group id="Group 1500" o:spid="_x0000_s1045" style="position:absolute;left:917;top:-3733;width:10498;height:315" coordorigin="917,-3733" coordsize="104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1501" o:spid="_x0000_s1046" style="position:absolute;left:917;top:-3733;width:10498;height:315;visibility:visible;mso-wrap-style:square;v-text-anchor:top" coordsize="104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" path="m,315r10497,l10497,,,,,315xe" fillcolor="#f3f3f3" stroked="f">
                    <v:path arrowok="t" o:connecttype="custom" o:connectlocs="0,-3418;10497,-3418;10497,-3733;0,-3733;0,-3418" o:connectangles="0,0,0,0,0"/>
                  </v:shape>
                </v:group>
                <v:group id="Group 1498" o:spid="_x0000_s1047" style="position:absolute;left:917;top:-3418;width:10498;height:315" coordorigin="917,-3418" coordsize="104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499" o:spid="_x0000_s1048" style="position:absolute;left:917;top:-3418;width:10498;height:315;visibility:visible;mso-wrap-style:square;v-text-anchor:top" coordsize="104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" path="m,314r10497,l10497,,,,,314xe" fillcolor="#f3f3f3" stroked="f">
                    <v:path arrowok="t" o:connecttype="custom" o:connectlocs="0,-3104;10497,-3104;10497,-3418;0,-3418;0,-3104" o:connectangles="0,0,0,0,0"/>
                  </v:shape>
                </v:group>
                <v:group id="Group 1496" o:spid="_x0000_s1049" style="position:absolute;left:917;top:-3104;width:10498;height:315" coordorigin="917,-3104" coordsize="104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1497" o:spid="_x0000_s1050" style="position:absolute;left:917;top:-3104;width:10498;height:315;visibility:visible;mso-wrap-style:square;v-text-anchor:top" coordsize="104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" path="m,314r10497,l10497,,,,,314xe" fillcolor="#f3f3f3" stroked="f">
                    <v:path arrowok="t" o:connecttype="custom" o:connectlocs="0,-2790;10497,-2790;10497,-3104;0,-3104;0,-2790" o:connectangles="0,0,0,0,0"/>
                  </v:shape>
                </v:group>
                <v:group id="Group 1494" o:spid="_x0000_s1051" style="position:absolute;left:917;top:-2790;width:10498;height:315" coordorigin="917,-2790" coordsize="104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1495" o:spid="_x0000_s1052" style="position:absolute;left:917;top:-2790;width:10498;height:315;visibility:visible;mso-wrap-style:square;v-text-anchor:top" coordsize="104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" path="m,315r10497,l10497,,,,,315xe" fillcolor="#f3f3f3" stroked="f">
                    <v:path arrowok="t" o:connecttype="custom" o:connectlocs="0,-2475;10497,-2475;10497,-2790;0,-2790;0,-2475" o:connectangles="0,0,0,0,0"/>
                  </v:shape>
                </v:group>
                <v:group id="Group 1492" o:spid="_x0000_s1053" style="position:absolute;left:917;top:-2475;width:10498;height:315" coordorigin="917,-2475" coordsize="104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1493" o:spid="_x0000_s1054" style="position:absolute;left:917;top:-2475;width:10498;height:315;visibility:visible;mso-wrap-style:square;v-text-anchor:top" coordsize="104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" path="m,314r10497,l10497,,,,,314xe" fillcolor="#f3f3f3" stroked="f">
                    <v:path arrowok="t" o:connecttype="custom" o:connectlocs="0,-2161;10497,-2161;10497,-2475;0,-2475;0,-2161" o:connectangles="0,0,0,0,0"/>
                  </v:shape>
                </v:group>
                <v:group id="Group 1490" o:spid="_x0000_s1055" style="position:absolute;left:917;top:-2161;width:10498;height:315" coordorigin="917,-2161" coordsize="104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1491" o:spid="_x0000_s1056" style="position:absolute;left:917;top:-2161;width:10498;height:315;visibility:visible;mso-wrap-style:square;v-text-anchor:top" coordsize="104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" path="m,315r10497,l10497,,,,,315xe" fillcolor="#f3f3f3" stroked="f">
                    <v:path arrowok="t" o:connecttype="custom" o:connectlocs="0,-1846;10497,-1846;10497,-2161;0,-2161;0,-1846" o:connectangles="0,0,0,0,0"/>
                  </v:shape>
                </v:group>
                <v:group id="Group 1488" o:spid="_x0000_s1057" style="position:absolute;left:917;top:-1846;width:10498;height:315" coordorigin="917,-1846" coordsize="104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1489" o:spid="_x0000_s1058" style="position:absolute;left:917;top:-1846;width:10498;height:315;visibility:visible;mso-wrap-style:square;v-text-anchor:top" coordsize="1049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" path="m,315r10497,l10497,,,,,315xe" fillcolor="#f3f3f3" stroked="f">
                    <v:path arrowok="t" o:connecttype="custom" o:connectlocs="0,-1531;10497,-1531;10497,-1846;0,-1846;0,-1531" o:connectangles="0,0,0,0,0"/>
                  </v:shape>
                </v:group>
                <w10:wrap anchorx="page"/>
              </v:group>
            </w:pict>
          </mc:Fallback>
        </mc:AlternateContent>
      </w:r>
      <w:r w:rsidRPr="00B71140">
        <w:rPr>
          <w:b/>
          <w:lang w:val="sr-Latn-RS"/>
        </w:rPr>
        <w:t>Beleška</w:t>
      </w:r>
      <w:r w:rsidRPr="00B71140">
        <w:rPr>
          <w:lang w:val="sr-Latn-RS"/>
        </w:rPr>
        <w:t>: Korisnik popunjava samo prazna polja</w:t>
      </w:r>
    </w:p>
    <w:p w14:paraId="68E0474A" w14:textId="77777777" w:rsidR="001A0B1F" w:rsidRPr="00B71140" w:rsidRDefault="001A0B1F" w:rsidP="001A0B1F">
      <w:pPr>
        <w:tabs>
          <w:tab w:val="left" w:pos="9720"/>
        </w:tabs>
        <w:spacing w:line="273" w:lineRule="exact"/>
        <w:jc w:val="both"/>
        <w:rPr>
          <w:rFonts w:ascii="Book Antiqua" w:hAnsi="Book Antiqua"/>
          <w:lang w:val="sr-Latn-RS"/>
        </w:rPr>
        <w:sectPr w:rsidR="001A0B1F" w:rsidRPr="00B71140">
          <w:pgSz w:w="12240" w:h="15840"/>
          <w:pgMar w:top="1340" w:right="600" w:bottom="1200" w:left="420" w:header="0" w:footer="992" w:gutter="0"/>
          <w:cols w:space="720"/>
        </w:sectPr>
      </w:pPr>
    </w:p>
    <w:p w14:paraId="7F1BC396" w14:textId="77777777" w:rsidR="001A0B1F" w:rsidRPr="00B71140" w:rsidRDefault="001A0B1F" w:rsidP="001A0B1F">
      <w:pPr>
        <w:tabs>
          <w:tab w:val="left" w:pos="9720"/>
        </w:tabs>
        <w:spacing w:before="2"/>
        <w:jc w:val="both"/>
        <w:rPr>
          <w:rFonts w:ascii="Book Antiqua" w:eastAsia="Times New Roman" w:hAnsi="Book Antiqua"/>
          <w:lang w:val="sr-Latn-RS"/>
        </w:rPr>
      </w:pPr>
    </w:p>
    <w:tbl>
      <w:tblPr>
        <w:tblpPr w:leftFromText="180" w:rightFromText="180" w:vertAnchor="text" w:horzAnchor="margin" w:tblpX="435" w:tblpY="-7"/>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85"/>
        <w:gridCol w:w="990"/>
      </w:tblGrid>
      <w:tr w:rsidR="001A0B1F" w:rsidRPr="003519FD" w14:paraId="031AF4BA" w14:textId="77777777" w:rsidTr="00E909D3">
        <w:trPr>
          <w:trHeight w:val="516"/>
        </w:trPr>
        <w:tc>
          <w:tcPr>
            <w:tcW w:w="9975" w:type="dxa"/>
            <w:gridSpan w:val="2"/>
            <w:tcBorders>
              <w:top w:val="double" w:sz="4" w:space="0" w:color="auto"/>
              <w:left w:val="double" w:sz="4" w:space="0" w:color="auto"/>
              <w:bottom w:val="double" w:sz="4" w:space="0" w:color="auto"/>
              <w:right w:val="double" w:sz="4" w:space="0" w:color="auto"/>
            </w:tcBorders>
            <w:shd w:val="clear" w:color="auto" w:fill="E6E6E6"/>
          </w:tcPr>
          <w:p w14:paraId="672B4C4C" w14:textId="77777777" w:rsidR="001A0B1F" w:rsidRPr="00B71140" w:rsidRDefault="001A0B1F" w:rsidP="00E909D3">
            <w:pPr>
              <w:keepNext/>
              <w:spacing w:before="120" w:after="120"/>
              <w:jc w:val="both"/>
              <w:rPr>
                <w:rFonts w:ascii="Book Antiqua" w:hAnsi="Book Antiqua"/>
                <w:b/>
                <w:lang w:val="sr-Latn-RS"/>
              </w:rPr>
            </w:pPr>
            <w:r w:rsidRPr="00B71140">
              <w:rPr>
                <w:rFonts w:ascii="Book Antiqua" w:hAnsi="Book Antiqua"/>
                <w:b/>
                <w:lang w:val="sr-Latn-RS"/>
              </w:rPr>
              <w:t xml:space="preserve">Priložena dokumentacija </w:t>
            </w:r>
            <w:r w:rsidRPr="00B71140">
              <w:rPr>
                <w:rFonts w:ascii="Book Antiqua" w:hAnsi="Book Antiqua"/>
                <w:lang w:val="sr-Latn-RS"/>
              </w:rPr>
              <w:t xml:space="preserve">/Molim označite sa </w:t>
            </w:r>
            <w:r w:rsidRPr="00B71140">
              <w:rPr>
                <w:rFonts w:ascii="Wingdings" w:hAnsi="Wingdings"/>
                <w:lang w:val="sr-Latn-RS"/>
              </w:rPr>
              <w:sym w:font="Wingdings" w:char="F0FB"/>
            </w:r>
            <w:r w:rsidRPr="00B71140">
              <w:rPr>
                <w:rFonts w:ascii="Book Antiqua" w:hAnsi="Book Antiqua"/>
                <w:lang w:val="sr-Latn-RS"/>
              </w:rPr>
              <w:t xml:space="preserve"> /</w:t>
            </w:r>
            <w:r w:rsidRPr="00B71140">
              <w:rPr>
                <w:rFonts w:ascii="Wingdings" w:hAnsi="Wingdings"/>
                <w:lang w:val="sr-Latn-RS"/>
              </w:rPr>
              <w:sym w:font="Wingdings" w:char="F0FC"/>
            </w:r>
            <w:r w:rsidRPr="00B71140">
              <w:rPr>
                <w:rFonts w:ascii="Book Antiqua" w:hAnsi="Book Antiqua"/>
                <w:lang w:val="sr-Latn-RS"/>
              </w:rPr>
              <w:t xml:space="preserve">/ i navedite ih ovim redosledom na dnu zahteva za plaćanje </w:t>
            </w:r>
          </w:p>
        </w:tc>
      </w:tr>
      <w:tr w:rsidR="001A0B1F" w:rsidRPr="00B71140" w14:paraId="605EBF5E" w14:textId="77777777" w:rsidTr="00E909D3">
        <w:trPr>
          <w:cantSplit/>
          <w:trHeight w:val="503"/>
        </w:trPr>
        <w:tc>
          <w:tcPr>
            <w:tcW w:w="9975" w:type="dxa"/>
            <w:gridSpan w:val="2"/>
            <w:tcBorders>
              <w:left w:val="double" w:sz="4" w:space="0" w:color="auto"/>
              <w:bottom w:val="single" w:sz="4" w:space="0" w:color="auto"/>
              <w:right w:val="double" w:sz="4" w:space="0" w:color="auto"/>
            </w:tcBorders>
          </w:tcPr>
          <w:p w14:paraId="3C2B3360" w14:textId="77777777" w:rsidR="001A0B1F" w:rsidRPr="00B71140" w:rsidRDefault="001A0B1F" w:rsidP="00E909D3">
            <w:pPr>
              <w:keepNext/>
              <w:spacing w:before="120" w:after="120"/>
              <w:ind w:left="72"/>
              <w:jc w:val="both"/>
              <w:rPr>
                <w:rFonts w:ascii="Book Antiqua" w:hAnsi="Book Antiqua"/>
                <w:b/>
                <w:i/>
                <w:u w:val="single"/>
                <w:lang w:val="sr-Latn-RS"/>
              </w:rPr>
            </w:pPr>
            <w:r w:rsidRPr="00B71140">
              <w:rPr>
                <w:rFonts w:ascii="Book Antiqua" w:hAnsi="Book Antiqua"/>
                <w:b/>
                <w:i/>
                <w:u w:val="single"/>
                <w:lang w:val="sr-Latn-RS"/>
              </w:rPr>
              <w:t>1. Opšti dokumenti</w:t>
            </w:r>
          </w:p>
        </w:tc>
      </w:tr>
      <w:tr w:rsidR="001A0B1F" w:rsidRPr="00B71140" w14:paraId="5CE41AF2" w14:textId="77777777" w:rsidTr="00E909D3">
        <w:trPr>
          <w:cantSplit/>
          <w:trHeight w:val="364"/>
        </w:trPr>
        <w:tc>
          <w:tcPr>
            <w:tcW w:w="8985" w:type="dxa"/>
            <w:tcBorders>
              <w:left w:val="double" w:sz="4" w:space="0" w:color="auto"/>
              <w:bottom w:val="single" w:sz="4" w:space="0" w:color="auto"/>
            </w:tcBorders>
            <w:shd w:val="clear" w:color="auto" w:fill="auto"/>
          </w:tcPr>
          <w:p w14:paraId="2DE073A8" w14:textId="77777777" w:rsidR="001A0B1F" w:rsidRPr="00B71140" w:rsidRDefault="001A0B1F" w:rsidP="00E909D3">
            <w:pPr>
              <w:widowControl/>
              <w:numPr>
                <w:ilvl w:val="0"/>
                <w:numId w:val="62"/>
              </w:numPr>
              <w:tabs>
                <w:tab w:val="left" w:pos="360"/>
              </w:tabs>
              <w:jc w:val="both"/>
              <w:rPr>
                <w:rFonts w:ascii="Book Antiqua" w:hAnsi="Book Antiqua"/>
                <w:lang w:val="sr-Latn-RS"/>
              </w:rPr>
            </w:pPr>
            <w:r w:rsidRPr="00B71140">
              <w:rPr>
                <w:rFonts w:ascii="Book Antiqua" w:hAnsi="Book Antiqua"/>
                <w:lang w:val="sr-Latn-RS"/>
              </w:rPr>
              <w:t xml:space="preserve">Kopija važeće lične karte Republike Kosovo (za fizička lica) ili kopija registracije poslovanja (za pravna lica), dokument koji dokazuje ko ima pravo da potpiše u ime kompanije. </w:t>
            </w:r>
          </w:p>
          <w:p w14:paraId="16C1CD33" w14:textId="77777777" w:rsidR="001A0B1F" w:rsidRPr="00B71140" w:rsidRDefault="001A0B1F" w:rsidP="00E909D3">
            <w:pPr>
              <w:tabs>
                <w:tab w:val="left" w:pos="360"/>
              </w:tabs>
              <w:ind w:left="720"/>
              <w:jc w:val="both"/>
              <w:rPr>
                <w:rFonts w:ascii="Book Antiqua" w:hAnsi="Book Antiqua"/>
                <w:lang w:val="sr-Latn-RS"/>
              </w:rPr>
            </w:pPr>
          </w:p>
        </w:tc>
        <w:tc>
          <w:tcPr>
            <w:tcW w:w="990" w:type="dxa"/>
            <w:tcBorders>
              <w:bottom w:val="single" w:sz="4" w:space="0" w:color="auto"/>
              <w:right w:val="double" w:sz="4" w:space="0" w:color="auto"/>
            </w:tcBorders>
            <w:shd w:val="clear" w:color="auto" w:fill="auto"/>
            <w:vAlign w:val="center"/>
          </w:tcPr>
          <w:p w14:paraId="23E9D6D9" w14:textId="77777777" w:rsidR="001A0B1F" w:rsidRPr="00B71140" w:rsidRDefault="001A0B1F" w:rsidP="00E909D3">
            <w:pPr>
              <w:keepNext/>
              <w:jc w:val="both"/>
              <w:rPr>
                <w:rFonts w:ascii="Book Antiqua" w:hAnsi="Book Antiqua"/>
                <w:b/>
                <w:lang w:val="sr-Latn-RS"/>
              </w:rPr>
            </w:pPr>
            <w:r w:rsidRPr="00B71140">
              <w:rPr>
                <w:rFonts w:ascii="Wingdings" w:hAnsi="Wingdings"/>
                <w:b/>
                <w:lang w:val="sr-Latn-RS"/>
              </w:rPr>
              <w:sym w:font="Wingdings" w:char="F06F"/>
            </w:r>
          </w:p>
        </w:tc>
      </w:tr>
      <w:tr w:rsidR="001A0B1F" w:rsidRPr="00B71140" w14:paraId="42F0F64C" w14:textId="77777777" w:rsidTr="00E909D3">
        <w:trPr>
          <w:cantSplit/>
          <w:trHeight w:val="409"/>
        </w:trPr>
        <w:tc>
          <w:tcPr>
            <w:tcW w:w="8985" w:type="dxa"/>
            <w:tcBorders>
              <w:left w:val="double" w:sz="4" w:space="0" w:color="auto"/>
              <w:bottom w:val="single" w:sz="4" w:space="0" w:color="auto"/>
            </w:tcBorders>
            <w:shd w:val="clear" w:color="auto" w:fill="auto"/>
          </w:tcPr>
          <w:p w14:paraId="35EAA722" w14:textId="77777777" w:rsidR="001A0B1F" w:rsidRPr="00B71140" w:rsidRDefault="001A0B1F" w:rsidP="00E909D3">
            <w:pPr>
              <w:widowControl/>
              <w:numPr>
                <w:ilvl w:val="0"/>
                <w:numId w:val="62"/>
              </w:numPr>
              <w:tabs>
                <w:tab w:val="left" w:pos="360"/>
              </w:tabs>
              <w:jc w:val="both"/>
              <w:rPr>
                <w:rFonts w:ascii="Book Antiqua" w:hAnsi="Book Antiqua"/>
                <w:lang w:val="sr-Latn-RS"/>
              </w:rPr>
            </w:pPr>
            <w:r w:rsidRPr="00B71140">
              <w:rPr>
                <w:rFonts w:ascii="Book Antiqua" w:hAnsi="Book Antiqua"/>
                <w:lang w:val="sr-Latn-RS"/>
              </w:rPr>
              <w:t>Ovlašćenje overeno kod notara (u slučaju kada zahtev podnosi ovlašćeno lice).</w:t>
            </w:r>
          </w:p>
        </w:tc>
        <w:tc>
          <w:tcPr>
            <w:tcW w:w="990" w:type="dxa"/>
            <w:tcBorders>
              <w:bottom w:val="single" w:sz="4" w:space="0" w:color="auto"/>
              <w:right w:val="double" w:sz="4" w:space="0" w:color="auto"/>
            </w:tcBorders>
            <w:shd w:val="clear" w:color="auto" w:fill="auto"/>
            <w:vAlign w:val="center"/>
          </w:tcPr>
          <w:p w14:paraId="061A8870" w14:textId="77777777" w:rsidR="001A0B1F" w:rsidRPr="00B71140" w:rsidRDefault="001A0B1F" w:rsidP="00E909D3">
            <w:pPr>
              <w:keepNext/>
              <w:jc w:val="both"/>
              <w:rPr>
                <w:rFonts w:ascii="Book Antiqua" w:hAnsi="Book Antiqua"/>
                <w:b/>
                <w:lang w:val="sr-Latn-RS"/>
              </w:rPr>
            </w:pPr>
            <w:r w:rsidRPr="00B71140">
              <w:rPr>
                <w:rFonts w:ascii="Wingdings" w:hAnsi="Wingdings"/>
                <w:b/>
                <w:lang w:val="sr-Latn-RS"/>
              </w:rPr>
              <w:sym w:font="Wingdings" w:char="F06F"/>
            </w:r>
          </w:p>
        </w:tc>
      </w:tr>
      <w:tr w:rsidR="001A0B1F" w:rsidRPr="00B71140" w14:paraId="7BE4517D" w14:textId="77777777" w:rsidTr="00E909D3">
        <w:trPr>
          <w:cantSplit/>
          <w:trHeight w:val="366"/>
        </w:trPr>
        <w:tc>
          <w:tcPr>
            <w:tcW w:w="8985" w:type="dxa"/>
            <w:tcBorders>
              <w:left w:val="double" w:sz="4" w:space="0" w:color="auto"/>
              <w:bottom w:val="single" w:sz="4" w:space="0" w:color="auto"/>
            </w:tcBorders>
            <w:shd w:val="clear" w:color="auto" w:fill="auto"/>
          </w:tcPr>
          <w:p w14:paraId="312591A2" w14:textId="77777777" w:rsidR="001A0B1F" w:rsidRPr="00B71140" w:rsidRDefault="001A0B1F" w:rsidP="00E909D3">
            <w:pPr>
              <w:widowControl/>
              <w:numPr>
                <w:ilvl w:val="0"/>
                <w:numId w:val="62"/>
              </w:numPr>
              <w:tabs>
                <w:tab w:val="left" w:pos="360"/>
              </w:tabs>
              <w:jc w:val="both"/>
              <w:rPr>
                <w:rFonts w:ascii="Book Antiqua" w:hAnsi="Book Antiqua"/>
                <w:lang w:val="sr-Latn-RS"/>
              </w:rPr>
            </w:pPr>
            <w:r w:rsidRPr="00B71140">
              <w:rPr>
                <w:rFonts w:ascii="Book Antiqua" w:hAnsi="Book Antiqua"/>
                <w:lang w:val="sr-Latn-RS"/>
              </w:rPr>
              <w:t>Kopija važeće lične karte ovlašćenog lica (u slučaju da zahtev podnosi ovlašćeno lice).</w:t>
            </w:r>
          </w:p>
        </w:tc>
        <w:tc>
          <w:tcPr>
            <w:tcW w:w="990" w:type="dxa"/>
            <w:tcBorders>
              <w:bottom w:val="single" w:sz="4" w:space="0" w:color="auto"/>
              <w:right w:val="double" w:sz="4" w:space="0" w:color="auto"/>
            </w:tcBorders>
            <w:shd w:val="clear" w:color="auto" w:fill="auto"/>
            <w:vAlign w:val="center"/>
          </w:tcPr>
          <w:p w14:paraId="0950CD65" w14:textId="77777777" w:rsidR="001A0B1F" w:rsidRPr="00B71140" w:rsidRDefault="001A0B1F" w:rsidP="00E909D3">
            <w:pPr>
              <w:keepNext/>
              <w:jc w:val="both"/>
              <w:rPr>
                <w:rFonts w:ascii="Book Antiqua" w:hAnsi="Book Antiqua"/>
                <w:b/>
                <w:lang w:val="sr-Latn-RS"/>
              </w:rPr>
            </w:pPr>
            <w:r w:rsidRPr="00B71140">
              <w:rPr>
                <w:rFonts w:ascii="Wingdings" w:hAnsi="Wingdings"/>
                <w:b/>
                <w:lang w:val="sr-Latn-RS"/>
              </w:rPr>
              <w:sym w:font="Wingdings" w:char="F06F"/>
            </w:r>
          </w:p>
        </w:tc>
      </w:tr>
      <w:tr w:rsidR="001A0B1F" w:rsidRPr="00B71140" w14:paraId="4A2DF599" w14:textId="77777777" w:rsidTr="00E909D3">
        <w:trPr>
          <w:cantSplit/>
          <w:trHeight w:val="366"/>
        </w:trPr>
        <w:tc>
          <w:tcPr>
            <w:tcW w:w="8985" w:type="dxa"/>
            <w:tcBorders>
              <w:left w:val="double" w:sz="4" w:space="0" w:color="auto"/>
              <w:bottom w:val="single" w:sz="4" w:space="0" w:color="auto"/>
            </w:tcBorders>
            <w:shd w:val="clear" w:color="auto" w:fill="auto"/>
          </w:tcPr>
          <w:p w14:paraId="0117124A" w14:textId="77777777" w:rsidR="001A0B1F" w:rsidRPr="00B71140" w:rsidRDefault="001A0B1F" w:rsidP="00E909D3">
            <w:pPr>
              <w:widowControl/>
              <w:numPr>
                <w:ilvl w:val="0"/>
                <w:numId w:val="62"/>
              </w:numPr>
              <w:tabs>
                <w:tab w:val="left" w:pos="360"/>
              </w:tabs>
              <w:jc w:val="both"/>
              <w:rPr>
                <w:rFonts w:ascii="Book Antiqua" w:hAnsi="Book Antiqua"/>
                <w:lang w:val="sr-Latn-RS"/>
              </w:rPr>
            </w:pPr>
            <w:r w:rsidRPr="00B71140">
              <w:rPr>
                <w:rFonts w:ascii="Book Antiqua" w:hAnsi="Book Antiqua"/>
                <w:lang w:val="sr-Latn-RS"/>
              </w:rPr>
              <w:t>Kopija važećeg bankovnog izvoda.</w:t>
            </w:r>
          </w:p>
        </w:tc>
        <w:tc>
          <w:tcPr>
            <w:tcW w:w="990" w:type="dxa"/>
            <w:tcBorders>
              <w:bottom w:val="single" w:sz="4" w:space="0" w:color="auto"/>
              <w:right w:val="double" w:sz="4" w:space="0" w:color="auto"/>
            </w:tcBorders>
            <w:shd w:val="clear" w:color="auto" w:fill="auto"/>
            <w:vAlign w:val="center"/>
          </w:tcPr>
          <w:p w14:paraId="6D254752" w14:textId="77777777" w:rsidR="001A0B1F" w:rsidRPr="00B71140" w:rsidRDefault="001A0B1F" w:rsidP="00E909D3">
            <w:pPr>
              <w:keepNext/>
              <w:jc w:val="both"/>
              <w:rPr>
                <w:rFonts w:ascii="Book Antiqua" w:hAnsi="Book Antiqua"/>
                <w:b/>
                <w:lang w:val="sr-Latn-RS"/>
              </w:rPr>
            </w:pPr>
            <w:r w:rsidRPr="00B71140">
              <w:rPr>
                <w:rFonts w:ascii="Wingdings" w:hAnsi="Wingdings"/>
                <w:b/>
                <w:lang w:val="sr-Latn-RS"/>
              </w:rPr>
              <w:sym w:font="Wingdings" w:char="F06F"/>
            </w:r>
          </w:p>
        </w:tc>
      </w:tr>
      <w:tr w:rsidR="001A0B1F" w:rsidRPr="00B71140" w14:paraId="6F4882C3" w14:textId="77777777" w:rsidTr="00E909D3">
        <w:trPr>
          <w:cantSplit/>
          <w:trHeight w:val="366"/>
        </w:trPr>
        <w:tc>
          <w:tcPr>
            <w:tcW w:w="8985" w:type="dxa"/>
            <w:tcBorders>
              <w:left w:val="double" w:sz="4" w:space="0" w:color="auto"/>
              <w:bottom w:val="single" w:sz="4" w:space="0" w:color="auto"/>
            </w:tcBorders>
            <w:shd w:val="clear" w:color="auto" w:fill="auto"/>
          </w:tcPr>
          <w:p w14:paraId="6033C7AC" w14:textId="77777777" w:rsidR="001A0B1F" w:rsidRPr="00B71140" w:rsidRDefault="001A0B1F" w:rsidP="00E909D3">
            <w:pPr>
              <w:widowControl/>
              <w:numPr>
                <w:ilvl w:val="0"/>
                <w:numId w:val="62"/>
              </w:numPr>
              <w:tabs>
                <w:tab w:val="left" w:pos="360"/>
              </w:tabs>
              <w:jc w:val="both"/>
              <w:rPr>
                <w:rFonts w:ascii="Book Antiqua" w:hAnsi="Book Antiqua"/>
                <w:lang w:val="sr-Latn-RS"/>
              </w:rPr>
            </w:pPr>
            <w:r w:rsidRPr="00B71140">
              <w:rPr>
                <w:rStyle w:val="longtext1"/>
                <w:rFonts w:ascii="Book Antiqua" w:hAnsi="Book Antiqua"/>
                <w:lang w:val="sr-Latn-RS"/>
              </w:rPr>
              <w:t>Originalni računi koji dokazuju nastale troškove.</w:t>
            </w:r>
          </w:p>
        </w:tc>
        <w:tc>
          <w:tcPr>
            <w:tcW w:w="990" w:type="dxa"/>
            <w:tcBorders>
              <w:bottom w:val="single" w:sz="4" w:space="0" w:color="auto"/>
              <w:right w:val="double" w:sz="4" w:space="0" w:color="auto"/>
            </w:tcBorders>
            <w:shd w:val="clear" w:color="auto" w:fill="auto"/>
            <w:vAlign w:val="center"/>
          </w:tcPr>
          <w:p w14:paraId="3D7FEA33" w14:textId="77777777" w:rsidR="001A0B1F" w:rsidRPr="00B71140" w:rsidRDefault="001A0B1F" w:rsidP="00E909D3">
            <w:pPr>
              <w:keepNext/>
              <w:jc w:val="both"/>
              <w:rPr>
                <w:rFonts w:ascii="Book Antiqua" w:hAnsi="Book Antiqua"/>
                <w:b/>
                <w:lang w:val="sr-Latn-RS"/>
              </w:rPr>
            </w:pPr>
            <w:r w:rsidRPr="00B71140">
              <w:rPr>
                <w:rFonts w:ascii="Wingdings" w:hAnsi="Wingdings"/>
                <w:b/>
                <w:lang w:val="sr-Latn-RS"/>
              </w:rPr>
              <w:sym w:font="Wingdings" w:char="F06F"/>
            </w:r>
          </w:p>
        </w:tc>
      </w:tr>
      <w:tr w:rsidR="001A0B1F" w:rsidRPr="00B71140" w14:paraId="45EAF3AA" w14:textId="77777777" w:rsidTr="00E909D3">
        <w:trPr>
          <w:cantSplit/>
          <w:trHeight w:val="851"/>
        </w:trPr>
        <w:tc>
          <w:tcPr>
            <w:tcW w:w="8985" w:type="dxa"/>
            <w:tcBorders>
              <w:left w:val="double" w:sz="4" w:space="0" w:color="auto"/>
              <w:bottom w:val="single" w:sz="4" w:space="0" w:color="auto"/>
            </w:tcBorders>
            <w:shd w:val="clear" w:color="auto" w:fill="auto"/>
          </w:tcPr>
          <w:p w14:paraId="4BCD63AE" w14:textId="77777777" w:rsidR="001A0B1F" w:rsidRPr="00B71140" w:rsidRDefault="001A0B1F" w:rsidP="00E909D3">
            <w:pPr>
              <w:widowControl/>
              <w:numPr>
                <w:ilvl w:val="0"/>
                <w:numId w:val="62"/>
              </w:numPr>
              <w:jc w:val="both"/>
              <w:rPr>
                <w:rStyle w:val="longtext1"/>
                <w:rFonts w:ascii="Book Antiqua" w:hAnsi="Book Antiqua"/>
                <w:lang w:val="sr-Latn-RS"/>
              </w:rPr>
            </w:pPr>
            <w:r w:rsidRPr="00B71140">
              <w:rPr>
                <w:rStyle w:val="longtext1"/>
                <w:rFonts w:ascii="Book Antiqua" w:hAnsi="Book Antiqua"/>
                <w:lang w:val="sr-Latn-RS"/>
              </w:rPr>
              <w:t xml:space="preserve">Nalog za plaćanje (u slučajevima kada je uplata izvršena banci u iznosu većem od 500 </w:t>
            </w:r>
            <w:r w:rsidRPr="00B71140">
              <w:rPr>
                <w:rFonts w:ascii="Book Antiqua" w:hAnsi="Book Antiqua"/>
                <w:lang w:val="sr-Latn-RS"/>
              </w:rPr>
              <w:t>€ ) / fiskalni kupon (u slučajevima kada je plaćanje izvršeno u gotovini ispod 500 €), koji se prilaže uz račun i pokazuje da je korisnik izvršio uplatu.</w:t>
            </w:r>
          </w:p>
        </w:tc>
        <w:tc>
          <w:tcPr>
            <w:tcW w:w="990" w:type="dxa"/>
            <w:tcBorders>
              <w:bottom w:val="single" w:sz="4" w:space="0" w:color="auto"/>
              <w:right w:val="double" w:sz="4" w:space="0" w:color="auto"/>
            </w:tcBorders>
            <w:shd w:val="clear" w:color="auto" w:fill="auto"/>
            <w:vAlign w:val="center"/>
          </w:tcPr>
          <w:p w14:paraId="2175F955" w14:textId="77777777" w:rsidR="001A0B1F" w:rsidRPr="00B71140" w:rsidRDefault="001A0B1F" w:rsidP="00E909D3">
            <w:pPr>
              <w:keepNext/>
              <w:jc w:val="both"/>
              <w:rPr>
                <w:rFonts w:ascii="Book Antiqua" w:hAnsi="Book Antiqua"/>
                <w:b/>
                <w:lang w:val="sr-Latn-RS"/>
              </w:rPr>
            </w:pPr>
            <w:r w:rsidRPr="00B71140">
              <w:rPr>
                <w:rFonts w:ascii="Wingdings" w:hAnsi="Wingdings"/>
                <w:b/>
                <w:lang w:val="sr-Latn-RS"/>
              </w:rPr>
              <w:sym w:font="Wingdings" w:char="F06F"/>
            </w:r>
          </w:p>
        </w:tc>
      </w:tr>
      <w:tr w:rsidR="001A0B1F" w:rsidRPr="00B71140" w14:paraId="0A41DA79" w14:textId="77777777" w:rsidTr="00E909D3">
        <w:trPr>
          <w:cantSplit/>
          <w:trHeight w:val="366"/>
        </w:trPr>
        <w:tc>
          <w:tcPr>
            <w:tcW w:w="8985" w:type="dxa"/>
            <w:tcBorders>
              <w:left w:val="double" w:sz="4" w:space="0" w:color="auto"/>
              <w:bottom w:val="single" w:sz="4" w:space="0" w:color="auto"/>
            </w:tcBorders>
            <w:shd w:val="clear" w:color="auto" w:fill="auto"/>
          </w:tcPr>
          <w:p w14:paraId="6192AD07" w14:textId="77777777" w:rsidR="001A0B1F" w:rsidRPr="00B71140" w:rsidRDefault="001A0B1F" w:rsidP="00E909D3">
            <w:pPr>
              <w:ind w:left="720"/>
              <w:jc w:val="both"/>
              <w:rPr>
                <w:rFonts w:ascii="Book Antiqua" w:hAnsi="Book Antiqua"/>
                <w:lang w:val="sr-Latn-RS"/>
              </w:rPr>
            </w:pPr>
          </w:p>
          <w:p w14:paraId="5304D170" w14:textId="77777777" w:rsidR="001A0B1F" w:rsidRPr="00B71140" w:rsidRDefault="001A0B1F" w:rsidP="00E909D3">
            <w:pPr>
              <w:widowControl/>
              <w:numPr>
                <w:ilvl w:val="0"/>
                <w:numId w:val="62"/>
              </w:numPr>
              <w:jc w:val="both"/>
              <w:rPr>
                <w:rStyle w:val="longtext1"/>
                <w:rFonts w:ascii="Book Antiqua" w:hAnsi="Book Antiqua"/>
                <w:lang w:val="sr-Latn-RS"/>
              </w:rPr>
            </w:pPr>
            <w:r w:rsidRPr="00B71140">
              <w:rPr>
                <w:rFonts w:ascii="Book Antiqua" w:hAnsi="Book Antiqua"/>
                <w:lang w:val="sr-Latn-RS"/>
              </w:rPr>
              <w:t>Dokaz da je korisnik prošao obuku (za korisnike bez iskustva).</w:t>
            </w:r>
          </w:p>
        </w:tc>
        <w:tc>
          <w:tcPr>
            <w:tcW w:w="990" w:type="dxa"/>
            <w:tcBorders>
              <w:bottom w:val="single" w:sz="4" w:space="0" w:color="auto"/>
              <w:right w:val="double" w:sz="4" w:space="0" w:color="auto"/>
            </w:tcBorders>
            <w:shd w:val="clear" w:color="auto" w:fill="auto"/>
            <w:vAlign w:val="center"/>
          </w:tcPr>
          <w:p w14:paraId="7AE3A51A" w14:textId="77777777" w:rsidR="001A0B1F" w:rsidRPr="00B71140" w:rsidRDefault="001A0B1F" w:rsidP="00E909D3">
            <w:pPr>
              <w:keepNext/>
              <w:jc w:val="both"/>
              <w:rPr>
                <w:rFonts w:ascii="Book Antiqua" w:hAnsi="Book Antiqua"/>
                <w:b/>
                <w:lang w:val="sr-Latn-RS"/>
              </w:rPr>
            </w:pPr>
            <w:r w:rsidRPr="00B71140">
              <w:rPr>
                <w:rFonts w:ascii="Wingdings" w:hAnsi="Wingdings"/>
                <w:b/>
                <w:lang w:val="sr-Latn-RS"/>
              </w:rPr>
              <w:sym w:font="Wingdings" w:char="F06F"/>
            </w:r>
          </w:p>
        </w:tc>
      </w:tr>
      <w:tr w:rsidR="001A0B1F" w:rsidRPr="00B71140" w14:paraId="0DD4DE73" w14:textId="77777777" w:rsidTr="00E909D3">
        <w:trPr>
          <w:cantSplit/>
          <w:trHeight w:val="366"/>
        </w:trPr>
        <w:tc>
          <w:tcPr>
            <w:tcW w:w="8985" w:type="dxa"/>
            <w:tcBorders>
              <w:left w:val="double" w:sz="4" w:space="0" w:color="auto"/>
              <w:bottom w:val="single" w:sz="4" w:space="0" w:color="auto"/>
            </w:tcBorders>
            <w:shd w:val="clear" w:color="auto" w:fill="auto"/>
          </w:tcPr>
          <w:p w14:paraId="1B670989" w14:textId="77777777" w:rsidR="001A0B1F" w:rsidRPr="00B71140" w:rsidRDefault="001A0B1F" w:rsidP="00E909D3">
            <w:pPr>
              <w:ind w:left="720"/>
              <w:jc w:val="both"/>
              <w:rPr>
                <w:rStyle w:val="longtext1"/>
                <w:rFonts w:ascii="Book Antiqua" w:hAnsi="Book Antiqua"/>
                <w:lang w:val="sr-Latn-RS"/>
              </w:rPr>
            </w:pPr>
          </w:p>
          <w:p w14:paraId="5AE57B60" w14:textId="77777777" w:rsidR="001A0B1F" w:rsidRPr="00B71140" w:rsidRDefault="001A0B1F" w:rsidP="00E909D3">
            <w:pPr>
              <w:widowControl/>
              <w:numPr>
                <w:ilvl w:val="0"/>
                <w:numId w:val="62"/>
              </w:numPr>
              <w:jc w:val="both"/>
              <w:rPr>
                <w:rStyle w:val="longtext1"/>
                <w:rFonts w:ascii="Book Antiqua" w:hAnsi="Book Antiqua"/>
                <w:lang w:val="sr-Latn-RS"/>
              </w:rPr>
            </w:pPr>
            <w:r w:rsidRPr="00B71140">
              <w:rPr>
                <w:rStyle w:val="longtext1"/>
                <w:rFonts w:ascii="Book Antiqua" w:hAnsi="Book Antiqua"/>
                <w:lang w:val="sr-Latn-RS"/>
              </w:rPr>
              <w:t>Izvod bankovnog računa koji uključuje period plaćanja koji pokazuje da je korisnik izvršio uplate (u slučajevima kada su uplate izvršene bankovnim transferom).</w:t>
            </w:r>
          </w:p>
        </w:tc>
        <w:tc>
          <w:tcPr>
            <w:tcW w:w="990" w:type="dxa"/>
            <w:tcBorders>
              <w:bottom w:val="single" w:sz="4" w:space="0" w:color="auto"/>
              <w:right w:val="double" w:sz="4" w:space="0" w:color="auto"/>
            </w:tcBorders>
            <w:shd w:val="clear" w:color="auto" w:fill="auto"/>
            <w:vAlign w:val="center"/>
          </w:tcPr>
          <w:p w14:paraId="30BAEAF7" w14:textId="77777777" w:rsidR="001A0B1F" w:rsidRPr="00B71140" w:rsidRDefault="001A0B1F" w:rsidP="00E909D3">
            <w:pPr>
              <w:keepNext/>
              <w:jc w:val="both"/>
              <w:rPr>
                <w:rFonts w:ascii="Book Antiqua" w:hAnsi="Book Antiqua"/>
                <w:b/>
                <w:lang w:val="sr-Latn-RS"/>
              </w:rPr>
            </w:pPr>
            <w:r w:rsidRPr="00B71140">
              <w:rPr>
                <w:rFonts w:ascii="Wingdings" w:hAnsi="Wingdings"/>
                <w:b/>
                <w:lang w:val="sr-Latn-RS"/>
              </w:rPr>
              <w:sym w:font="Wingdings" w:char="F06F"/>
            </w:r>
          </w:p>
        </w:tc>
      </w:tr>
      <w:tr w:rsidR="001A0B1F" w:rsidRPr="00B71140" w14:paraId="55DCF669" w14:textId="77777777" w:rsidTr="00E909D3">
        <w:trPr>
          <w:cantSplit/>
          <w:trHeight w:val="391"/>
        </w:trPr>
        <w:tc>
          <w:tcPr>
            <w:tcW w:w="8985" w:type="dxa"/>
            <w:tcBorders>
              <w:left w:val="double" w:sz="4" w:space="0" w:color="auto"/>
              <w:bottom w:val="single" w:sz="4" w:space="0" w:color="auto"/>
            </w:tcBorders>
            <w:shd w:val="clear" w:color="auto" w:fill="auto"/>
          </w:tcPr>
          <w:p w14:paraId="3A6697A7" w14:textId="77777777" w:rsidR="001A0B1F" w:rsidRPr="00B71140" w:rsidRDefault="001A0B1F" w:rsidP="00E909D3">
            <w:pPr>
              <w:widowControl/>
              <w:numPr>
                <w:ilvl w:val="0"/>
                <w:numId w:val="62"/>
              </w:numPr>
              <w:jc w:val="both"/>
              <w:rPr>
                <w:rFonts w:ascii="Book Antiqua" w:hAnsi="Book Antiqua"/>
                <w:lang w:val="sr-Latn-RS"/>
              </w:rPr>
            </w:pPr>
            <w:r w:rsidRPr="00B71140">
              <w:rPr>
                <w:rFonts w:ascii="Book Antiqua" w:hAnsi="Book Antiqua"/>
                <w:lang w:val="sr-Latn-RS"/>
              </w:rPr>
              <w:t xml:space="preserve">Sertifikat za životinje (krave, telad, svinje, ovce ili koze), na kraju investicije sa br. mature i rodovnika za krave kupljene iz registra za identifikaciju životinja. </w:t>
            </w:r>
          </w:p>
        </w:tc>
        <w:tc>
          <w:tcPr>
            <w:tcW w:w="990" w:type="dxa"/>
            <w:tcBorders>
              <w:bottom w:val="single" w:sz="4" w:space="0" w:color="auto"/>
              <w:right w:val="double" w:sz="4" w:space="0" w:color="auto"/>
            </w:tcBorders>
            <w:shd w:val="clear" w:color="auto" w:fill="auto"/>
            <w:vAlign w:val="center"/>
          </w:tcPr>
          <w:p w14:paraId="0CD4AC26" w14:textId="77777777" w:rsidR="001A0B1F" w:rsidRPr="00B71140" w:rsidRDefault="001A0B1F" w:rsidP="00E909D3">
            <w:pPr>
              <w:keepNext/>
              <w:jc w:val="both"/>
              <w:rPr>
                <w:rFonts w:ascii="Book Antiqua" w:hAnsi="Book Antiqua"/>
                <w:b/>
                <w:lang w:val="sr-Latn-RS"/>
              </w:rPr>
            </w:pPr>
            <w:r w:rsidRPr="00B71140">
              <w:rPr>
                <w:rFonts w:ascii="Wingdings" w:hAnsi="Wingdings"/>
                <w:b/>
                <w:lang w:val="sr-Latn-RS"/>
              </w:rPr>
              <w:sym w:font="Wingdings" w:char="F06F"/>
            </w:r>
          </w:p>
        </w:tc>
      </w:tr>
      <w:tr w:rsidR="001A0B1F" w:rsidRPr="00B71140" w14:paraId="43E63B30" w14:textId="77777777" w:rsidTr="00E909D3">
        <w:trPr>
          <w:cantSplit/>
          <w:trHeight w:val="391"/>
        </w:trPr>
        <w:tc>
          <w:tcPr>
            <w:tcW w:w="8985" w:type="dxa"/>
            <w:tcBorders>
              <w:left w:val="double" w:sz="4" w:space="0" w:color="auto"/>
              <w:bottom w:val="single" w:sz="4" w:space="0" w:color="auto"/>
            </w:tcBorders>
            <w:shd w:val="clear" w:color="auto" w:fill="auto"/>
          </w:tcPr>
          <w:p w14:paraId="18E5F45C" w14:textId="77777777" w:rsidR="001A0B1F" w:rsidRPr="00B71140" w:rsidRDefault="001A0B1F" w:rsidP="00E909D3">
            <w:pPr>
              <w:widowControl/>
              <w:numPr>
                <w:ilvl w:val="0"/>
                <w:numId w:val="62"/>
              </w:numPr>
              <w:jc w:val="both"/>
              <w:rPr>
                <w:rStyle w:val="longtext1"/>
                <w:rFonts w:ascii="Book Antiqua" w:hAnsi="Book Antiqua"/>
                <w:lang w:val="sr-Latn-RS"/>
              </w:rPr>
            </w:pPr>
            <w:r w:rsidRPr="00B71140">
              <w:rPr>
                <w:rStyle w:val="longtext1"/>
                <w:rFonts w:ascii="Book Antiqua" w:hAnsi="Book Antiqua"/>
                <w:lang w:val="sr-Latn-RS"/>
              </w:rPr>
              <w:t xml:space="preserve"> Faktura za konsultante (Opisuje se na fakturi, naziv firme, naziv odgovornog lica i profesija) i faktura.</w:t>
            </w:r>
          </w:p>
        </w:tc>
        <w:tc>
          <w:tcPr>
            <w:tcW w:w="990" w:type="dxa"/>
            <w:tcBorders>
              <w:bottom w:val="single" w:sz="4" w:space="0" w:color="auto"/>
              <w:right w:val="double" w:sz="4" w:space="0" w:color="auto"/>
            </w:tcBorders>
            <w:shd w:val="clear" w:color="auto" w:fill="auto"/>
            <w:vAlign w:val="center"/>
          </w:tcPr>
          <w:p w14:paraId="48DC3B92" w14:textId="77777777" w:rsidR="001A0B1F" w:rsidRPr="00B71140" w:rsidRDefault="001A0B1F" w:rsidP="00E909D3">
            <w:pPr>
              <w:keepNext/>
              <w:jc w:val="both"/>
              <w:rPr>
                <w:rFonts w:ascii="Book Antiqua" w:hAnsi="Book Antiqua"/>
                <w:b/>
                <w:lang w:val="sr-Latn-RS"/>
              </w:rPr>
            </w:pPr>
            <w:r w:rsidRPr="00B71140">
              <w:rPr>
                <w:rFonts w:ascii="Wingdings" w:hAnsi="Wingdings"/>
                <w:b/>
                <w:lang w:val="sr-Latn-RS"/>
              </w:rPr>
              <w:sym w:font="Wingdings" w:char="F06F"/>
            </w:r>
          </w:p>
        </w:tc>
      </w:tr>
      <w:tr w:rsidR="001A0B1F" w:rsidRPr="00B71140" w14:paraId="04B333D6" w14:textId="77777777" w:rsidTr="00E909D3">
        <w:trPr>
          <w:cantSplit/>
          <w:trHeight w:val="391"/>
        </w:trPr>
        <w:tc>
          <w:tcPr>
            <w:tcW w:w="8985" w:type="dxa"/>
            <w:tcBorders>
              <w:left w:val="double" w:sz="4" w:space="0" w:color="auto"/>
              <w:bottom w:val="single" w:sz="4" w:space="0" w:color="auto"/>
            </w:tcBorders>
            <w:shd w:val="clear" w:color="auto" w:fill="auto"/>
          </w:tcPr>
          <w:p w14:paraId="72797088" w14:textId="77777777" w:rsidR="001A0B1F" w:rsidRPr="00B71140" w:rsidRDefault="001A0B1F" w:rsidP="00E909D3">
            <w:pPr>
              <w:widowControl/>
              <w:numPr>
                <w:ilvl w:val="0"/>
                <w:numId w:val="62"/>
              </w:numPr>
              <w:jc w:val="both"/>
              <w:rPr>
                <w:rStyle w:val="longtext1"/>
                <w:rFonts w:ascii="Book Antiqua" w:hAnsi="Book Antiqua"/>
                <w:lang w:val="sr-Latn-RS"/>
              </w:rPr>
            </w:pPr>
            <w:r w:rsidRPr="00B71140">
              <w:rPr>
                <w:rStyle w:val="longtext1"/>
                <w:rFonts w:ascii="Book Antiqua" w:hAnsi="Book Antiqua"/>
                <w:lang w:val="sr-Latn-RS"/>
              </w:rPr>
              <w:t>Dokaz o držanju 20 časova obuke u sektoru u kome se korisnik nalazi.</w:t>
            </w:r>
          </w:p>
        </w:tc>
        <w:tc>
          <w:tcPr>
            <w:tcW w:w="990" w:type="dxa"/>
            <w:tcBorders>
              <w:bottom w:val="single" w:sz="4" w:space="0" w:color="auto"/>
              <w:right w:val="double" w:sz="4" w:space="0" w:color="auto"/>
            </w:tcBorders>
            <w:shd w:val="clear" w:color="auto" w:fill="auto"/>
            <w:vAlign w:val="center"/>
          </w:tcPr>
          <w:p w14:paraId="37DF1847" w14:textId="77777777" w:rsidR="001A0B1F" w:rsidRPr="00B71140" w:rsidRDefault="001A0B1F" w:rsidP="00E909D3">
            <w:pPr>
              <w:keepNext/>
              <w:jc w:val="both"/>
              <w:rPr>
                <w:rFonts w:ascii="Book Antiqua" w:hAnsi="Book Antiqua"/>
                <w:b/>
                <w:lang w:val="sr-Latn-RS"/>
              </w:rPr>
            </w:pPr>
            <w:r w:rsidRPr="00B71140">
              <w:rPr>
                <w:rFonts w:ascii="Wingdings" w:hAnsi="Wingdings"/>
                <w:b/>
                <w:lang w:val="sr-Latn-RS"/>
              </w:rPr>
              <w:sym w:font="Wingdings" w:char="F06F"/>
            </w:r>
          </w:p>
        </w:tc>
      </w:tr>
      <w:tr w:rsidR="001A0B1F" w:rsidRPr="003519FD" w14:paraId="2763151A" w14:textId="77777777" w:rsidTr="00E909D3">
        <w:trPr>
          <w:cantSplit/>
          <w:trHeight w:val="347"/>
        </w:trPr>
        <w:tc>
          <w:tcPr>
            <w:tcW w:w="8985" w:type="dxa"/>
            <w:tcBorders>
              <w:top w:val="single" w:sz="4" w:space="0" w:color="auto"/>
              <w:left w:val="double" w:sz="4" w:space="0" w:color="auto"/>
              <w:bottom w:val="single" w:sz="4" w:space="0" w:color="auto"/>
              <w:right w:val="single" w:sz="4" w:space="0" w:color="auto"/>
            </w:tcBorders>
            <w:shd w:val="clear" w:color="auto" w:fill="auto"/>
          </w:tcPr>
          <w:p w14:paraId="69D85CA0" w14:textId="77777777" w:rsidR="001A0B1F" w:rsidRPr="00B71140" w:rsidRDefault="001A0B1F" w:rsidP="00E909D3">
            <w:pPr>
              <w:jc w:val="both"/>
              <w:rPr>
                <w:rFonts w:ascii="Book Antiqua" w:hAnsi="Book Antiqua"/>
                <w:color w:val="000000"/>
                <w:lang w:val="sr-Latn-RS"/>
              </w:rPr>
            </w:pPr>
          </w:p>
          <w:p w14:paraId="2C6655B2" w14:textId="77777777" w:rsidR="001A0B1F" w:rsidRPr="00B71140" w:rsidRDefault="001A0B1F" w:rsidP="00E909D3">
            <w:pPr>
              <w:jc w:val="both"/>
              <w:rPr>
                <w:rFonts w:ascii="Book Antiqua" w:hAnsi="Book Antiqua"/>
                <w:b/>
                <w:color w:val="000000"/>
                <w:lang w:val="sr-Latn-RS"/>
              </w:rPr>
            </w:pPr>
            <w:r w:rsidRPr="00B71140">
              <w:rPr>
                <w:rFonts w:ascii="Book Antiqua" w:hAnsi="Book Antiqua"/>
                <w:b/>
                <w:color w:val="000000"/>
                <w:lang w:val="sr-Latn-RS"/>
              </w:rPr>
              <w:t>Samo za slučajeve građevinskih projekata</w:t>
            </w:r>
          </w:p>
        </w:tc>
        <w:tc>
          <w:tcPr>
            <w:tcW w:w="990" w:type="dxa"/>
            <w:tcBorders>
              <w:top w:val="single" w:sz="4" w:space="0" w:color="auto"/>
              <w:left w:val="single" w:sz="4" w:space="0" w:color="auto"/>
              <w:bottom w:val="single" w:sz="4" w:space="0" w:color="auto"/>
              <w:right w:val="double" w:sz="4" w:space="0" w:color="auto"/>
            </w:tcBorders>
            <w:shd w:val="clear" w:color="auto" w:fill="auto"/>
            <w:vAlign w:val="center"/>
          </w:tcPr>
          <w:p w14:paraId="6CF252E5" w14:textId="77777777" w:rsidR="001A0B1F" w:rsidRPr="00B71140" w:rsidRDefault="001A0B1F" w:rsidP="00E909D3">
            <w:pPr>
              <w:keepNext/>
              <w:jc w:val="both"/>
              <w:rPr>
                <w:rFonts w:ascii="Book Antiqua" w:hAnsi="Book Antiqua"/>
                <w:b/>
                <w:lang w:val="sr-Latn-RS"/>
              </w:rPr>
            </w:pPr>
          </w:p>
        </w:tc>
      </w:tr>
      <w:tr w:rsidR="001A0B1F" w:rsidRPr="00B71140" w14:paraId="31FEC56F" w14:textId="77777777" w:rsidTr="00E909D3">
        <w:trPr>
          <w:cantSplit/>
          <w:trHeight w:val="339"/>
        </w:trPr>
        <w:tc>
          <w:tcPr>
            <w:tcW w:w="8985" w:type="dxa"/>
            <w:tcBorders>
              <w:top w:val="single" w:sz="4" w:space="0" w:color="auto"/>
              <w:left w:val="double" w:sz="4" w:space="0" w:color="auto"/>
              <w:bottom w:val="single" w:sz="4" w:space="0" w:color="auto"/>
              <w:right w:val="single" w:sz="4" w:space="0" w:color="auto"/>
            </w:tcBorders>
            <w:shd w:val="clear" w:color="auto" w:fill="auto"/>
          </w:tcPr>
          <w:p w14:paraId="1F2D4E4E" w14:textId="77777777" w:rsidR="001A0B1F" w:rsidRPr="00B71140" w:rsidRDefault="001A0B1F" w:rsidP="00E909D3">
            <w:pPr>
              <w:widowControl/>
              <w:numPr>
                <w:ilvl w:val="0"/>
                <w:numId w:val="62"/>
              </w:numPr>
              <w:autoSpaceDE w:val="0"/>
              <w:autoSpaceDN w:val="0"/>
              <w:adjustRightInd w:val="0"/>
              <w:spacing w:after="26"/>
              <w:jc w:val="both"/>
              <w:rPr>
                <w:rFonts w:ascii="Book Antiqua" w:hAnsi="Book Antiqua"/>
                <w:color w:val="000000"/>
                <w:lang w:val="sr-Latn-RS"/>
              </w:rPr>
            </w:pPr>
            <w:r w:rsidRPr="00B71140">
              <w:rPr>
                <w:rFonts w:ascii="Book Antiqua" w:hAnsi="Book Antiqua"/>
                <w:color w:val="000000"/>
                <w:lang w:val="sr-Latn-RS"/>
              </w:rPr>
              <w:t xml:space="preserve"> </w:t>
            </w:r>
            <w:r w:rsidRPr="00B71140">
              <w:rPr>
                <w:rFonts w:ascii="Book Antiqua" w:hAnsi="Book Antiqua"/>
                <w:lang w:val="sr-Latn-RS"/>
              </w:rPr>
              <w:t>Građevinska dozvola izdata od nadležnog organa Opštine, koja mora da sadrži broj parcele;</w:t>
            </w:r>
          </w:p>
        </w:tc>
        <w:tc>
          <w:tcPr>
            <w:tcW w:w="990" w:type="dxa"/>
            <w:tcBorders>
              <w:top w:val="single" w:sz="4" w:space="0" w:color="auto"/>
              <w:left w:val="single" w:sz="4" w:space="0" w:color="auto"/>
              <w:bottom w:val="single" w:sz="4" w:space="0" w:color="auto"/>
              <w:right w:val="double" w:sz="4" w:space="0" w:color="auto"/>
            </w:tcBorders>
            <w:shd w:val="clear" w:color="auto" w:fill="auto"/>
            <w:vAlign w:val="center"/>
          </w:tcPr>
          <w:p w14:paraId="2821C13B" w14:textId="77777777" w:rsidR="001A0B1F" w:rsidRPr="00B71140" w:rsidRDefault="001A0B1F" w:rsidP="00E909D3">
            <w:pPr>
              <w:keepNext/>
              <w:jc w:val="both"/>
              <w:rPr>
                <w:rFonts w:ascii="Book Antiqua" w:hAnsi="Book Antiqua"/>
                <w:b/>
                <w:lang w:val="sr-Latn-RS"/>
              </w:rPr>
            </w:pPr>
            <w:r w:rsidRPr="00B71140">
              <w:rPr>
                <w:rFonts w:ascii="Wingdings" w:hAnsi="Wingdings"/>
                <w:b/>
                <w:lang w:val="sr-Latn-RS"/>
              </w:rPr>
              <w:sym w:font="Wingdings" w:char="F06F"/>
            </w:r>
          </w:p>
        </w:tc>
      </w:tr>
      <w:tr w:rsidR="001A0B1F" w:rsidRPr="00B71140" w14:paraId="63F59A4E" w14:textId="77777777" w:rsidTr="00E909D3">
        <w:trPr>
          <w:cantSplit/>
          <w:trHeight w:val="335"/>
        </w:trPr>
        <w:tc>
          <w:tcPr>
            <w:tcW w:w="8985" w:type="dxa"/>
            <w:tcBorders>
              <w:top w:val="single" w:sz="4" w:space="0" w:color="auto"/>
              <w:left w:val="double" w:sz="4" w:space="0" w:color="auto"/>
              <w:bottom w:val="single" w:sz="4" w:space="0" w:color="auto"/>
              <w:right w:val="single" w:sz="4" w:space="0" w:color="auto"/>
            </w:tcBorders>
            <w:shd w:val="clear" w:color="auto" w:fill="auto"/>
          </w:tcPr>
          <w:p w14:paraId="15E8F45D" w14:textId="77777777" w:rsidR="001A0B1F" w:rsidRPr="00B71140" w:rsidRDefault="001A0B1F" w:rsidP="00E909D3">
            <w:pPr>
              <w:widowControl/>
              <w:numPr>
                <w:ilvl w:val="0"/>
                <w:numId w:val="62"/>
              </w:numPr>
              <w:autoSpaceDE w:val="0"/>
              <w:autoSpaceDN w:val="0"/>
              <w:adjustRightInd w:val="0"/>
              <w:jc w:val="both"/>
              <w:rPr>
                <w:rFonts w:ascii="Book Antiqua" w:hAnsi="Book Antiqua"/>
                <w:color w:val="000000"/>
                <w:lang w:val="sr-Latn-RS"/>
              </w:rPr>
            </w:pPr>
            <w:r w:rsidRPr="00B71140">
              <w:rPr>
                <w:rFonts w:ascii="Book Antiqua" w:hAnsi="Book Antiqua"/>
                <w:color w:val="000000"/>
                <w:lang w:val="sr-Latn-RS"/>
              </w:rPr>
              <w:t xml:space="preserve"> </w:t>
            </w:r>
            <w:r w:rsidRPr="00B71140">
              <w:rPr>
                <w:rFonts w:ascii="Book Antiqua" w:hAnsi="Book Antiqua"/>
                <w:lang w:val="sr-Latn-RS"/>
              </w:rPr>
              <w:t>Dokaz o proceni uticaja na životnu sredinu, samo ako je predviđeno zakonom.</w:t>
            </w:r>
          </w:p>
          <w:p w14:paraId="24F360BD" w14:textId="77777777" w:rsidR="001A0B1F" w:rsidRPr="00B71140" w:rsidRDefault="001A0B1F" w:rsidP="00E909D3">
            <w:pPr>
              <w:spacing w:after="26"/>
              <w:jc w:val="both"/>
              <w:rPr>
                <w:rFonts w:ascii="Book Antiqua" w:hAnsi="Book Antiqua"/>
                <w:color w:val="000000"/>
                <w:lang w:val="sr-Latn-RS"/>
              </w:rPr>
            </w:pPr>
          </w:p>
        </w:tc>
        <w:tc>
          <w:tcPr>
            <w:tcW w:w="990" w:type="dxa"/>
            <w:tcBorders>
              <w:top w:val="single" w:sz="4" w:space="0" w:color="auto"/>
              <w:left w:val="single" w:sz="4" w:space="0" w:color="auto"/>
              <w:bottom w:val="single" w:sz="4" w:space="0" w:color="auto"/>
              <w:right w:val="double" w:sz="4" w:space="0" w:color="auto"/>
            </w:tcBorders>
            <w:shd w:val="clear" w:color="auto" w:fill="auto"/>
            <w:vAlign w:val="center"/>
          </w:tcPr>
          <w:p w14:paraId="27D2FB0B" w14:textId="77777777" w:rsidR="001A0B1F" w:rsidRPr="00B71140" w:rsidRDefault="001A0B1F" w:rsidP="00E909D3">
            <w:pPr>
              <w:keepNext/>
              <w:jc w:val="both"/>
              <w:rPr>
                <w:rFonts w:ascii="Book Antiqua" w:hAnsi="Book Antiqua"/>
                <w:b/>
                <w:lang w:val="sr-Latn-RS"/>
              </w:rPr>
            </w:pPr>
            <w:r w:rsidRPr="00B71140">
              <w:rPr>
                <w:rFonts w:ascii="Wingdings" w:hAnsi="Wingdings"/>
                <w:b/>
                <w:lang w:val="sr-Latn-RS"/>
              </w:rPr>
              <w:sym w:font="Wingdings" w:char="F06F"/>
            </w:r>
          </w:p>
        </w:tc>
      </w:tr>
    </w:tbl>
    <w:p w14:paraId="602D7CD9" w14:textId="77777777" w:rsidR="001A0B1F" w:rsidRPr="00B71140" w:rsidRDefault="001A0B1F" w:rsidP="001A0B1F">
      <w:pPr>
        <w:tabs>
          <w:tab w:val="left" w:pos="9720"/>
        </w:tabs>
        <w:jc w:val="both"/>
        <w:rPr>
          <w:rFonts w:ascii="Book Antiqua" w:eastAsia="Wingdings" w:hAnsi="Book Antiqua"/>
          <w:lang w:val="sr-Latn-RS"/>
        </w:rPr>
        <w:sectPr w:rsidR="001A0B1F" w:rsidRPr="00B71140">
          <w:pgSz w:w="12240" w:h="15840"/>
          <w:pgMar w:top="1380" w:right="860" w:bottom="1180" w:left="720" w:header="0" w:footer="992" w:gutter="0"/>
          <w:cols w:space="720"/>
        </w:sectPr>
      </w:pPr>
    </w:p>
    <w:tbl>
      <w:tblPr>
        <w:tblpPr w:leftFromText="180" w:rightFromText="180" w:vertAnchor="text" w:horzAnchor="margin" w:tblpX="420" w:tblpY="56"/>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10"/>
        <w:gridCol w:w="1080"/>
      </w:tblGrid>
      <w:tr w:rsidR="001A0B1F" w:rsidRPr="003519FD" w14:paraId="52D9A24E" w14:textId="77777777" w:rsidTr="00E909D3">
        <w:trPr>
          <w:cantSplit/>
          <w:trHeight w:val="329"/>
        </w:trPr>
        <w:tc>
          <w:tcPr>
            <w:tcW w:w="8910" w:type="dxa"/>
            <w:tcBorders>
              <w:top w:val="single" w:sz="4" w:space="0" w:color="auto"/>
              <w:left w:val="double" w:sz="4" w:space="0" w:color="auto"/>
              <w:bottom w:val="single" w:sz="4" w:space="0" w:color="auto"/>
              <w:right w:val="single" w:sz="4" w:space="0" w:color="auto"/>
            </w:tcBorders>
            <w:shd w:val="clear" w:color="auto" w:fill="auto"/>
          </w:tcPr>
          <w:p w14:paraId="4C1B7ADB" w14:textId="77777777" w:rsidR="001A0B1F" w:rsidRPr="00B71140" w:rsidRDefault="001A0B1F" w:rsidP="00E909D3">
            <w:pPr>
              <w:autoSpaceDE w:val="0"/>
              <w:autoSpaceDN w:val="0"/>
              <w:adjustRightInd w:val="0"/>
              <w:spacing w:after="26"/>
              <w:jc w:val="both"/>
              <w:rPr>
                <w:rFonts w:ascii="Book Antiqua" w:hAnsi="Book Antiqua"/>
                <w:b/>
                <w:color w:val="000000"/>
                <w:lang w:val="sr-Latn-RS"/>
              </w:rPr>
            </w:pPr>
            <w:r w:rsidRPr="00B71140">
              <w:rPr>
                <w:rFonts w:ascii="Book Antiqua" w:hAnsi="Book Antiqua"/>
                <w:b/>
                <w:color w:val="000000"/>
                <w:lang w:val="sr-Latn-RS"/>
              </w:rPr>
              <w:lastRenderedPageBreak/>
              <w:t>Dokumenta u vezi sa procedurama nabavke</w:t>
            </w:r>
          </w:p>
        </w:tc>
        <w:tc>
          <w:tcPr>
            <w:tcW w:w="1080" w:type="dxa"/>
            <w:tcBorders>
              <w:top w:val="single" w:sz="4" w:space="0" w:color="auto"/>
              <w:left w:val="single" w:sz="4" w:space="0" w:color="auto"/>
              <w:bottom w:val="single" w:sz="4" w:space="0" w:color="auto"/>
              <w:right w:val="double" w:sz="4" w:space="0" w:color="auto"/>
            </w:tcBorders>
            <w:shd w:val="clear" w:color="auto" w:fill="auto"/>
            <w:vAlign w:val="center"/>
          </w:tcPr>
          <w:p w14:paraId="5544FE39" w14:textId="77777777" w:rsidR="001A0B1F" w:rsidRPr="00B71140" w:rsidRDefault="001A0B1F" w:rsidP="00E909D3">
            <w:pPr>
              <w:keepNext/>
              <w:jc w:val="both"/>
              <w:rPr>
                <w:rFonts w:ascii="Book Antiqua" w:hAnsi="Book Antiqua"/>
                <w:b/>
                <w:lang w:val="sr-Latn-RS"/>
              </w:rPr>
            </w:pPr>
          </w:p>
        </w:tc>
      </w:tr>
      <w:tr w:rsidR="001A0B1F" w:rsidRPr="00B71140" w14:paraId="38447A09" w14:textId="77777777" w:rsidTr="00E909D3">
        <w:trPr>
          <w:cantSplit/>
          <w:trHeight w:val="410"/>
        </w:trPr>
        <w:tc>
          <w:tcPr>
            <w:tcW w:w="8910" w:type="dxa"/>
            <w:tcBorders>
              <w:top w:val="single" w:sz="4" w:space="0" w:color="auto"/>
              <w:left w:val="double" w:sz="4" w:space="0" w:color="auto"/>
              <w:bottom w:val="single" w:sz="4" w:space="0" w:color="auto"/>
              <w:right w:val="single" w:sz="4" w:space="0" w:color="auto"/>
            </w:tcBorders>
            <w:shd w:val="clear" w:color="auto" w:fill="auto"/>
          </w:tcPr>
          <w:p w14:paraId="02345CC3" w14:textId="77777777" w:rsidR="001A0B1F" w:rsidRPr="00B71140" w:rsidRDefault="001A0B1F" w:rsidP="00E909D3">
            <w:pPr>
              <w:pStyle w:val="Default"/>
              <w:spacing w:before="60"/>
              <w:jc w:val="both"/>
              <w:rPr>
                <w:rFonts w:ascii="Book Antiqua" w:hAnsi="Book Antiqua"/>
                <w:b/>
                <w:sz w:val="22"/>
                <w:szCs w:val="22"/>
                <w:lang w:val="sr-Latn-RS"/>
              </w:rPr>
            </w:pPr>
            <w:r w:rsidRPr="00B71140">
              <w:rPr>
                <w:rFonts w:ascii="Book Antiqua" w:hAnsi="Book Antiqua"/>
                <w:sz w:val="22"/>
                <w:lang w:val="sr-Latn-RS"/>
              </w:rPr>
              <w:t xml:space="preserve">       </w:t>
            </w:r>
            <w:r w:rsidRPr="00B71140">
              <w:rPr>
                <w:rFonts w:ascii="Book Antiqua" w:hAnsi="Book Antiqua"/>
                <w:b/>
                <w:sz w:val="22"/>
                <w:lang w:val="sr-Latn-RS"/>
              </w:rPr>
              <w:t>Vrsta kupovine i primenjene procedure</w:t>
            </w:r>
          </w:p>
        </w:tc>
        <w:tc>
          <w:tcPr>
            <w:tcW w:w="1080" w:type="dxa"/>
            <w:tcBorders>
              <w:top w:val="single" w:sz="4" w:space="0" w:color="auto"/>
              <w:left w:val="single" w:sz="4" w:space="0" w:color="auto"/>
              <w:bottom w:val="single" w:sz="4" w:space="0" w:color="auto"/>
              <w:right w:val="double" w:sz="4" w:space="0" w:color="auto"/>
            </w:tcBorders>
            <w:shd w:val="clear" w:color="auto" w:fill="auto"/>
            <w:vAlign w:val="center"/>
          </w:tcPr>
          <w:p w14:paraId="2DD750D3" w14:textId="77777777" w:rsidR="001A0B1F" w:rsidRPr="00B71140" w:rsidRDefault="001A0B1F" w:rsidP="00E909D3">
            <w:pPr>
              <w:keepNext/>
              <w:jc w:val="both"/>
              <w:rPr>
                <w:rFonts w:ascii="Book Antiqua" w:hAnsi="Book Antiqua"/>
                <w:b/>
                <w:lang w:val="sr-Latn-RS"/>
              </w:rPr>
            </w:pPr>
          </w:p>
        </w:tc>
      </w:tr>
      <w:tr w:rsidR="001A0B1F" w:rsidRPr="00B71140" w14:paraId="23E8DB5D" w14:textId="77777777" w:rsidTr="00E909D3">
        <w:trPr>
          <w:cantSplit/>
          <w:trHeight w:val="387"/>
        </w:trPr>
        <w:tc>
          <w:tcPr>
            <w:tcW w:w="8910" w:type="dxa"/>
            <w:tcBorders>
              <w:top w:val="single" w:sz="4" w:space="0" w:color="auto"/>
              <w:left w:val="double" w:sz="4" w:space="0" w:color="auto"/>
              <w:bottom w:val="single" w:sz="4" w:space="0" w:color="auto"/>
              <w:right w:val="single" w:sz="4" w:space="0" w:color="auto"/>
            </w:tcBorders>
            <w:shd w:val="clear" w:color="auto" w:fill="auto"/>
          </w:tcPr>
          <w:p w14:paraId="360A6B69" w14:textId="77777777" w:rsidR="001A0B1F" w:rsidRPr="00B71140" w:rsidRDefault="001A0B1F" w:rsidP="00E909D3">
            <w:pPr>
              <w:pStyle w:val="Default"/>
              <w:numPr>
                <w:ilvl w:val="0"/>
                <w:numId w:val="63"/>
              </w:numPr>
              <w:spacing w:before="60"/>
              <w:jc w:val="both"/>
              <w:rPr>
                <w:rFonts w:ascii="Book Antiqua" w:hAnsi="Book Antiqua"/>
                <w:sz w:val="22"/>
                <w:szCs w:val="22"/>
                <w:lang w:val="sr-Latn-RS"/>
              </w:rPr>
            </w:pPr>
            <w:r w:rsidRPr="00B71140">
              <w:rPr>
                <w:rFonts w:ascii="Book Antiqua" w:hAnsi="Book Antiqua"/>
                <w:sz w:val="22"/>
                <w:lang w:val="sr-Latn-RS"/>
              </w:rPr>
              <w:t>Poziv za prijave;</w:t>
            </w:r>
          </w:p>
        </w:tc>
        <w:tc>
          <w:tcPr>
            <w:tcW w:w="1080" w:type="dxa"/>
            <w:tcBorders>
              <w:top w:val="single" w:sz="4" w:space="0" w:color="auto"/>
              <w:left w:val="single" w:sz="4" w:space="0" w:color="auto"/>
              <w:bottom w:val="single" w:sz="4" w:space="0" w:color="auto"/>
              <w:right w:val="double" w:sz="4" w:space="0" w:color="auto"/>
            </w:tcBorders>
            <w:shd w:val="clear" w:color="auto" w:fill="auto"/>
            <w:vAlign w:val="center"/>
          </w:tcPr>
          <w:p w14:paraId="48C76134" w14:textId="77777777" w:rsidR="001A0B1F" w:rsidRPr="00B71140" w:rsidRDefault="001A0B1F" w:rsidP="00E909D3">
            <w:pPr>
              <w:keepNext/>
              <w:jc w:val="both"/>
              <w:rPr>
                <w:rFonts w:ascii="Book Antiqua" w:hAnsi="Book Antiqua"/>
                <w:b/>
                <w:lang w:val="sr-Latn-RS"/>
              </w:rPr>
            </w:pPr>
            <w:r w:rsidRPr="00B71140">
              <w:rPr>
                <w:rFonts w:ascii="Wingdings" w:hAnsi="Wingdings"/>
                <w:b/>
                <w:lang w:val="sr-Latn-RS"/>
              </w:rPr>
              <w:sym w:font="Wingdings" w:char="F06F"/>
            </w:r>
          </w:p>
        </w:tc>
      </w:tr>
      <w:tr w:rsidR="001A0B1F" w:rsidRPr="00B71140" w14:paraId="32DE1B05" w14:textId="77777777" w:rsidTr="00E909D3">
        <w:trPr>
          <w:cantSplit/>
          <w:trHeight w:val="410"/>
        </w:trPr>
        <w:tc>
          <w:tcPr>
            <w:tcW w:w="8910" w:type="dxa"/>
            <w:tcBorders>
              <w:top w:val="single" w:sz="4" w:space="0" w:color="auto"/>
              <w:left w:val="double" w:sz="4" w:space="0" w:color="auto"/>
              <w:bottom w:val="single" w:sz="4" w:space="0" w:color="auto"/>
              <w:right w:val="single" w:sz="4" w:space="0" w:color="auto"/>
            </w:tcBorders>
            <w:shd w:val="clear" w:color="auto" w:fill="auto"/>
          </w:tcPr>
          <w:p w14:paraId="37343F99" w14:textId="77777777" w:rsidR="001A0B1F" w:rsidRPr="00B71140" w:rsidRDefault="001A0B1F" w:rsidP="00E909D3">
            <w:pPr>
              <w:pStyle w:val="Default"/>
              <w:numPr>
                <w:ilvl w:val="0"/>
                <w:numId w:val="63"/>
              </w:numPr>
              <w:spacing w:before="60"/>
              <w:jc w:val="both"/>
              <w:rPr>
                <w:rFonts w:ascii="Book Antiqua" w:hAnsi="Book Antiqua"/>
                <w:sz w:val="22"/>
                <w:szCs w:val="22"/>
                <w:lang w:val="sr-Latn-RS"/>
              </w:rPr>
            </w:pPr>
            <w:r w:rsidRPr="00B71140">
              <w:rPr>
                <w:rFonts w:ascii="Book Antiqua" w:hAnsi="Book Antiqua"/>
                <w:sz w:val="22"/>
                <w:lang w:val="sr-Latn-RS"/>
              </w:rPr>
              <w:t xml:space="preserve">Kopija poziva za dostavu </w:t>
            </w:r>
            <w:r w:rsidRPr="00B71140">
              <w:rPr>
                <w:rStyle w:val="hps"/>
                <w:rFonts w:ascii="Book Antiqua" w:hAnsi="Book Antiqua"/>
                <w:sz w:val="22"/>
                <w:lang w:val="sr-Latn-RS"/>
              </w:rPr>
              <w:t>ponude</w:t>
            </w:r>
            <w:r w:rsidRPr="00B71140">
              <w:rPr>
                <w:rFonts w:ascii="Book Antiqua" w:hAnsi="Book Antiqua"/>
                <w:sz w:val="22"/>
                <w:lang w:val="sr-Latn-RS"/>
              </w:rPr>
              <w:t xml:space="preserve"> </w:t>
            </w:r>
            <w:r w:rsidRPr="00B71140">
              <w:rPr>
                <w:rStyle w:val="hps"/>
                <w:rFonts w:ascii="Book Antiqua" w:hAnsi="Book Antiqua"/>
                <w:sz w:val="22"/>
                <w:lang w:val="sr-Latn-RS"/>
              </w:rPr>
              <w:t>sa potpisom ponuđača/kompanije ili primerkom objavljenih novina;</w:t>
            </w:r>
          </w:p>
        </w:tc>
        <w:tc>
          <w:tcPr>
            <w:tcW w:w="1080" w:type="dxa"/>
            <w:tcBorders>
              <w:top w:val="single" w:sz="4" w:space="0" w:color="auto"/>
              <w:left w:val="single" w:sz="4" w:space="0" w:color="auto"/>
              <w:bottom w:val="single" w:sz="4" w:space="0" w:color="auto"/>
              <w:right w:val="double" w:sz="4" w:space="0" w:color="auto"/>
            </w:tcBorders>
            <w:shd w:val="clear" w:color="auto" w:fill="auto"/>
            <w:vAlign w:val="center"/>
          </w:tcPr>
          <w:p w14:paraId="6A78AEFD" w14:textId="77777777" w:rsidR="001A0B1F" w:rsidRPr="00B71140" w:rsidRDefault="001A0B1F" w:rsidP="00E909D3">
            <w:pPr>
              <w:keepNext/>
              <w:jc w:val="both"/>
              <w:rPr>
                <w:rFonts w:ascii="Book Antiqua" w:hAnsi="Book Antiqua"/>
                <w:b/>
                <w:lang w:val="sr-Latn-RS"/>
              </w:rPr>
            </w:pPr>
            <w:r w:rsidRPr="00B71140">
              <w:rPr>
                <w:rFonts w:ascii="Wingdings" w:hAnsi="Wingdings"/>
                <w:b/>
                <w:lang w:val="sr-Latn-RS"/>
              </w:rPr>
              <w:sym w:font="Wingdings" w:char="F06F"/>
            </w:r>
          </w:p>
        </w:tc>
      </w:tr>
      <w:tr w:rsidR="001A0B1F" w:rsidRPr="00B71140" w14:paraId="513C3661" w14:textId="77777777" w:rsidTr="00E909D3">
        <w:trPr>
          <w:cantSplit/>
          <w:trHeight w:val="410"/>
        </w:trPr>
        <w:tc>
          <w:tcPr>
            <w:tcW w:w="8910" w:type="dxa"/>
            <w:tcBorders>
              <w:top w:val="single" w:sz="4" w:space="0" w:color="auto"/>
              <w:left w:val="double" w:sz="4" w:space="0" w:color="auto"/>
              <w:bottom w:val="single" w:sz="4" w:space="0" w:color="auto"/>
              <w:right w:val="single" w:sz="4" w:space="0" w:color="auto"/>
            </w:tcBorders>
            <w:shd w:val="clear" w:color="auto" w:fill="auto"/>
          </w:tcPr>
          <w:p w14:paraId="0DBF5301" w14:textId="77777777" w:rsidR="001A0B1F" w:rsidRPr="00B71140" w:rsidRDefault="001A0B1F" w:rsidP="00E909D3">
            <w:pPr>
              <w:pStyle w:val="Default"/>
              <w:numPr>
                <w:ilvl w:val="0"/>
                <w:numId w:val="63"/>
              </w:numPr>
              <w:spacing w:before="60"/>
              <w:jc w:val="both"/>
              <w:rPr>
                <w:rFonts w:ascii="Book Antiqua" w:hAnsi="Book Antiqua"/>
                <w:sz w:val="22"/>
                <w:szCs w:val="22"/>
                <w:lang w:val="sr-Latn-RS"/>
              </w:rPr>
            </w:pPr>
            <w:r w:rsidRPr="00B71140">
              <w:rPr>
                <w:rFonts w:ascii="Book Antiqua" w:hAnsi="Book Antiqua"/>
                <w:sz w:val="22"/>
                <w:lang w:val="sr-Latn-RS"/>
              </w:rPr>
              <w:t xml:space="preserve">izjava </w:t>
            </w:r>
            <w:r w:rsidRPr="00B71140">
              <w:rPr>
                <w:rStyle w:val="hps"/>
                <w:rFonts w:ascii="Book Antiqua" w:hAnsi="Book Antiqua"/>
                <w:sz w:val="22"/>
                <w:lang w:val="sr-Latn-RS"/>
              </w:rPr>
              <w:t>potpisan da poštuje pravila za izbegavanje sukoba interesa;</w:t>
            </w:r>
          </w:p>
        </w:tc>
        <w:tc>
          <w:tcPr>
            <w:tcW w:w="1080" w:type="dxa"/>
            <w:tcBorders>
              <w:top w:val="single" w:sz="4" w:space="0" w:color="auto"/>
              <w:left w:val="single" w:sz="4" w:space="0" w:color="auto"/>
              <w:bottom w:val="single" w:sz="4" w:space="0" w:color="auto"/>
              <w:right w:val="double" w:sz="4" w:space="0" w:color="auto"/>
            </w:tcBorders>
            <w:shd w:val="clear" w:color="auto" w:fill="auto"/>
            <w:vAlign w:val="center"/>
          </w:tcPr>
          <w:p w14:paraId="7FE00C13" w14:textId="77777777" w:rsidR="001A0B1F" w:rsidRPr="00B71140" w:rsidRDefault="001A0B1F" w:rsidP="00E909D3">
            <w:pPr>
              <w:keepNext/>
              <w:jc w:val="both"/>
              <w:rPr>
                <w:rFonts w:ascii="Book Antiqua" w:hAnsi="Book Antiqua"/>
                <w:b/>
                <w:lang w:val="sr-Latn-RS"/>
              </w:rPr>
            </w:pPr>
            <w:r w:rsidRPr="00B71140">
              <w:rPr>
                <w:rFonts w:ascii="Wingdings" w:hAnsi="Wingdings"/>
                <w:b/>
                <w:lang w:val="sr-Latn-RS"/>
              </w:rPr>
              <w:sym w:font="Wingdings" w:char="F06F"/>
            </w:r>
          </w:p>
        </w:tc>
      </w:tr>
      <w:tr w:rsidR="001A0B1F" w:rsidRPr="00B71140" w14:paraId="3729B093" w14:textId="77777777" w:rsidTr="00E909D3">
        <w:trPr>
          <w:cantSplit/>
          <w:trHeight w:val="287"/>
        </w:trPr>
        <w:tc>
          <w:tcPr>
            <w:tcW w:w="8910" w:type="dxa"/>
            <w:tcBorders>
              <w:top w:val="single" w:sz="4" w:space="0" w:color="auto"/>
              <w:left w:val="double" w:sz="4" w:space="0" w:color="auto"/>
              <w:bottom w:val="single" w:sz="4" w:space="0" w:color="auto"/>
              <w:right w:val="single" w:sz="4" w:space="0" w:color="auto"/>
            </w:tcBorders>
            <w:shd w:val="clear" w:color="auto" w:fill="auto"/>
          </w:tcPr>
          <w:p w14:paraId="0DFEFC49" w14:textId="77777777" w:rsidR="001A0B1F" w:rsidRPr="00B71140" w:rsidRDefault="001A0B1F" w:rsidP="00E909D3">
            <w:pPr>
              <w:widowControl/>
              <w:numPr>
                <w:ilvl w:val="0"/>
                <w:numId w:val="63"/>
              </w:numPr>
              <w:autoSpaceDE w:val="0"/>
              <w:autoSpaceDN w:val="0"/>
              <w:adjustRightInd w:val="0"/>
              <w:jc w:val="both"/>
              <w:rPr>
                <w:rFonts w:ascii="Book Antiqua" w:hAnsi="Book Antiqua"/>
                <w:color w:val="000000"/>
                <w:lang w:val="sr-Latn-RS"/>
              </w:rPr>
            </w:pPr>
            <w:r w:rsidRPr="00B71140">
              <w:rPr>
                <w:rFonts w:ascii="Book Antiqua" w:hAnsi="Book Antiqua"/>
                <w:color w:val="000000"/>
                <w:lang w:val="sr-Latn-RS"/>
              </w:rPr>
              <w:t xml:space="preserve">izjava </w:t>
            </w:r>
            <w:r w:rsidRPr="00B71140">
              <w:rPr>
                <w:rStyle w:val="hps"/>
                <w:rFonts w:ascii="Book Antiqua" w:hAnsi="Book Antiqua"/>
                <w:color w:val="000000"/>
                <w:lang w:val="sr-Latn-RS"/>
              </w:rPr>
              <w:t xml:space="preserve">potpisane procedure nabavke za pouzdane ponuđače;  </w:t>
            </w:r>
          </w:p>
        </w:tc>
        <w:tc>
          <w:tcPr>
            <w:tcW w:w="1080" w:type="dxa"/>
            <w:tcBorders>
              <w:top w:val="single" w:sz="4" w:space="0" w:color="auto"/>
              <w:left w:val="single" w:sz="4" w:space="0" w:color="auto"/>
              <w:bottom w:val="single" w:sz="4" w:space="0" w:color="auto"/>
              <w:right w:val="double" w:sz="4" w:space="0" w:color="auto"/>
            </w:tcBorders>
            <w:shd w:val="clear" w:color="auto" w:fill="auto"/>
            <w:vAlign w:val="center"/>
          </w:tcPr>
          <w:p w14:paraId="0A213638" w14:textId="77777777" w:rsidR="001A0B1F" w:rsidRPr="00B71140" w:rsidRDefault="001A0B1F" w:rsidP="00E909D3">
            <w:pPr>
              <w:keepNext/>
              <w:jc w:val="both"/>
              <w:rPr>
                <w:rFonts w:ascii="Book Antiqua" w:hAnsi="Book Antiqua"/>
                <w:b/>
                <w:lang w:val="sr-Latn-RS"/>
              </w:rPr>
            </w:pPr>
            <w:r w:rsidRPr="00B71140">
              <w:rPr>
                <w:rFonts w:ascii="Wingdings" w:hAnsi="Wingdings"/>
                <w:b/>
                <w:lang w:val="sr-Latn-RS"/>
              </w:rPr>
              <w:sym w:font="Wingdings" w:char="F06F"/>
            </w:r>
          </w:p>
        </w:tc>
      </w:tr>
      <w:tr w:rsidR="001A0B1F" w:rsidRPr="00B71140" w14:paraId="2B4534F8" w14:textId="77777777" w:rsidTr="00E909D3">
        <w:trPr>
          <w:cantSplit/>
          <w:trHeight w:val="748"/>
        </w:trPr>
        <w:tc>
          <w:tcPr>
            <w:tcW w:w="8910" w:type="dxa"/>
            <w:tcBorders>
              <w:top w:val="single" w:sz="4" w:space="0" w:color="auto"/>
              <w:left w:val="double" w:sz="4" w:space="0" w:color="auto"/>
              <w:bottom w:val="single" w:sz="4" w:space="0" w:color="auto"/>
              <w:right w:val="single" w:sz="4" w:space="0" w:color="auto"/>
            </w:tcBorders>
            <w:shd w:val="clear" w:color="auto" w:fill="auto"/>
          </w:tcPr>
          <w:p w14:paraId="5567D403" w14:textId="77777777" w:rsidR="001A0B1F" w:rsidRPr="00B71140" w:rsidRDefault="001A0B1F" w:rsidP="00E909D3">
            <w:pPr>
              <w:widowControl/>
              <w:numPr>
                <w:ilvl w:val="0"/>
                <w:numId w:val="63"/>
              </w:numPr>
              <w:jc w:val="both"/>
              <w:rPr>
                <w:rStyle w:val="longtext1"/>
                <w:rFonts w:ascii="Book Antiqua" w:hAnsi="Book Antiqua"/>
                <w:lang w:val="sr-Latn-RS"/>
              </w:rPr>
            </w:pPr>
            <w:r w:rsidRPr="00B71140">
              <w:rPr>
                <w:rFonts w:ascii="Book Antiqua" w:hAnsi="Book Antiqua"/>
                <w:color w:val="000000"/>
                <w:lang w:val="sr-Latn-RS"/>
              </w:rPr>
              <w:t>Obrazac ponude;</w:t>
            </w:r>
          </w:p>
          <w:p w14:paraId="0B3D646A" w14:textId="77777777" w:rsidR="001A0B1F" w:rsidRPr="00B71140" w:rsidRDefault="001A0B1F" w:rsidP="00E909D3">
            <w:pPr>
              <w:jc w:val="both"/>
              <w:rPr>
                <w:rStyle w:val="longtext1"/>
                <w:rFonts w:ascii="Book Antiqua" w:hAnsi="Book Antiqua"/>
                <w:lang w:val="sr-Latn-RS"/>
              </w:rPr>
            </w:pPr>
            <w:r w:rsidRPr="00B71140">
              <w:rPr>
                <w:rStyle w:val="longtext1"/>
                <w:rFonts w:ascii="Book Antiqua" w:hAnsi="Book Antiqua"/>
                <w:lang w:val="sr-Latn-RS"/>
              </w:rPr>
              <w:t xml:space="preserve">              Potvrda o registraciji </w:t>
            </w:r>
            <w:r w:rsidRPr="00B71140">
              <w:rPr>
                <w:rFonts w:ascii="Book Antiqua" w:hAnsi="Book Antiqua"/>
                <w:lang w:val="sr-Latn-RS"/>
              </w:rPr>
              <w:t xml:space="preserve"> </w:t>
            </w:r>
            <w:r w:rsidRPr="00B71140">
              <w:rPr>
                <w:rStyle w:val="longtext1"/>
                <w:rFonts w:ascii="Book Antiqua" w:hAnsi="Book Antiqua"/>
                <w:lang w:val="sr-Latn-RS"/>
              </w:rPr>
              <w:t xml:space="preserve"> poslovanja svih učesnika na tenderu; </w:t>
            </w:r>
          </w:p>
          <w:p w14:paraId="4D41EA82" w14:textId="77777777" w:rsidR="001A0B1F" w:rsidRPr="00B71140" w:rsidRDefault="001A0B1F" w:rsidP="00E909D3">
            <w:pPr>
              <w:spacing w:after="26"/>
              <w:jc w:val="both"/>
              <w:rPr>
                <w:rFonts w:ascii="Book Antiqua" w:hAnsi="Book Antiqua"/>
                <w:color w:val="000000"/>
                <w:lang w:val="sr-Latn-RS"/>
              </w:rPr>
            </w:pPr>
            <w:r w:rsidRPr="00B71140">
              <w:rPr>
                <w:rStyle w:val="longtext1"/>
                <w:rFonts w:ascii="Book Antiqua" w:hAnsi="Book Antiqua"/>
                <w:lang w:val="sr-Latn-RS"/>
              </w:rPr>
              <w:t xml:space="preserve">              Potvrda o registraciji fiskalnog broja </w:t>
            </w:r>
            <w:r w:rsidRPr="00B71140">
              <w:rPr>
                <w:rFonts w:ascii="Book Antiqua" w:hAnsi="Book Antiqua"/>
                <w:lang w:val="sr-Latn-RS"/>
              </w:rPr>
              <w:t xml:space="preserve"> </w:t>
            </w:r>
            <w:r w:rsidRPr="00B71140">
              <w:rPr>
                <w:rStyle w:val="longtext1"/>
                <w:rFonts w:ascii="Book Antiqua" w:hAnsi="Book Antiqua"/>
                <w:lang w:val="sr-Latn-RS"/>
              </w:rPr>
              <w:t xml:space="preserve">  svih učesnika na tenderu;</w:t>
            </w:r>
          </w:p>
        </w:tc>
        <w:tc>
          <w:tcPr>
            <w:tcW w:w="1080" w:type="dxa"/>
            <w:tcBorders>
              <w:top w:val="single" w:sz="4" w:space="0" w:color="auto"/>
              <w:left w:val="single" w:sz="4" w:space="0" w:color="auto"/>
              <w:bottom w:val="single" w:sz="4" w:space="0" w:color="auto"/>
              <w:right w:val="double" w:sz="4" w:space="0" w:color="auto"/>
            </w:tcBorders>
            <w:shd w:val="clear" w:color="auto" w:fill="auto"/>
            <w:vAlign w:val="center"/>
          </w:tcPr>
          <w:p w14:paraId="74CE594F" w14:textId="77777777" w:rsidR="001A0B1F" w:rsidRPr="00B71140" w:rsidRDefault="001A0B1F" w:rsidP="00E909D3">
            <w:pPr>
              <w:keepNext/>
              <w:jc w:val="both"/>
              <w:rPr>
                <w:rFonts w:ascii="Book Antiqua" w:hAnsi="Book Antiqua"/>
                <w:b/>
                <w:lang w:val="sr-Latn-RS"/>
              </w:rPr>
            </w:pPr>
            <w:r w:rsidRPr="00B71140">
              <w:rPr>
                <w:rFonts w:ascii="Wingdings" w:hAnsi="Wingdings"/>
                <w:b/>
                <w:lang w:val="sr-Latn-RS"/>
              </w:rPr>
              <w:sym w:font="Wingdings" w:char="F06F"/>
            </w:r>
          </w:p>
        </w:tc>
      </w:tr>
      <w:tr w:rsidR="001A0B1F" w:rsidRPr="00B71140" w14:paraId="4B4A77A5" w14:textId="77777777" w:rsidTr="00E909D3">
        <w:trPr>
          <w:cantSplit/>
          <w:trHeight w:val="393"/>
        </w:trPr>
        <w:tc>
          <w:tcPr>
            <w:tcW w:w="8910" w:type="dxa"/>
            <w:tcBorders>
              <w:top w:val="single" w:sz="4" w:space="0" w:color="auto"/>
              <w:left w:val="double" w:sz="4" w:space="0" w:color="auto"/>
              <w:bottom w:val="single" w:sz="4" w:space="0" w:color="auto"/>
              <w:right w:val="single" w:sz="4" w:space="0" w:color="auto"/>
            </w:tcBorders>
            <w:shd w:val="clear" w:color="auto" w:fill="auto"/>
          </w:tcPr>
          <w:p w14:paraId="190DDEF2" w14:textId="77777777" w:rsidR="001A0B1F" w:rsidRPr="00B71140" w:rsidRDefault="001A0B1F" w:rsidP="00E909D3">
            <w:pPr>
              <w:widowControl/>
              <w:numPr>
                <w:ilvl w:val="0"/>
                <w:numId w:val="63"/>
              </w:numPr>
              <w:spacing w:after="26"/>
              <w:jc w:val="both"/>
              <w:rPr>
                <w:rFonts w:ascii="Book Antiqua" w:hAnsi="Book Antiqua"/>
                <w:color w:val="000000"/>
                <w:lang w:val="sr-Latn-RS"/>
              </w:rPr>
            </w:pPr>
            <w:r w:rsidRPr="00B71140">
              <w:rPr>
                <w:rFonts w:ascii="Book Antiqua" w:hAnsi="Book Antiqua"/>
                <w:color w:val="000000"/>
                <w:lang w:val="sr-Latn-RS"/>
              </w:rPr>
              <w:t xml:space="preserve">potpisana izjava </w:t>
            </w:r>
            <w:r w:rsidRPr="00B71140">
              <w:rPr>
                <w:rStyle w:val="hps"/>
                <w:rFonts w:ascii="Book Antiqua" w:hAnsi="Book Antiqua"/>
                <w:color w:val="000000"/>
                <w:lang w:val="sr-Latn-RS"/>
              </w:rPr>
              <w:t xml:space="preserve"> o poverljivosti i neutralnosti ako je potrebno;</w:t>
            </w:r>
          </w:p>
        </w:tc>
        <w:tc>
          <w:tcPr>
            <w:tcW w:w="1080" w:type="dxa"/>
            <w:tcBorders>
              <w:top w:val="single" w:sz="4" w:space="0" w:color="auto"/>
              <w:left w:val="single" w:sz="4" w:space="0" w:color="auto"/>
              <w:bottom w:val="single" w:sz="4" w:space="0" w:color="auto"/>
              <w:right w:val="double" w:sz="4" w:space="0" w:color="auto"/>
            </w:tcBorders>
            <w:shd w:val="clear" w:color="auto" w:fill="auto"/>
            <w:vAlign w:val="center"/>
          </w:tcPr>
          <w:p w14:paraId="442E9D04" w14:textId="77777777" w:rsidR="001A0B1F" w:rsidRPr="00B71140" w:rsidRDefault="001A0B1F" w:rsidP="00E909D3">
            <w:pPr>
              <w:keepNext/>
              <w:jc w:val="both"/>
              <w:rPr>
                <w:rFonts w:ascii="Book Antiqua" w:hAnsi="Book Antiqua"/>
                <w:b/>
                <w:lang w:val="sr-Latn-RS"/>
              </w:rPr>
            </w:pPr>
            <w:r w:rsidRPr="00B71140">
              <w:rPr>
                <w:rFonts w:ascii="Wingdings" w:hAnsi="Wingdings"/>
                <w:b/>
                <w:lang w:val="sr-Latn-RS"/>
              </w:rPr>
              <w:sym w:font="Wingdings" w:char="F06F"/>
            </w:r>
          </w:p>
        </w:tc>
      </w:tr>
      <w:tr w:rsidR="001A0B1F" w:rsidRPr="003519FD" w14:paraId="2911D47F" w14:textId="77777777" w:rsidTr="00E909D3">
        <w:trPr>
          <w:cantSplit/>
          <w:trHeight w:val="393"/>
        </w:trPr>
        <w:tc>
          <w:tcPr>
            <w:tcW w:w="8910" w:type="dxa"/>
            <w:tcBorders>
              <w:top w:val="single" w:sz="4" w:space="0" w:color="auto"/>
              <w:left w:val="double" w:sz="4" w:space="0" w:color="auto"/>
              <w:bottom w:val="single" w:sz="4" w:space="0" w:color="auto"/>
              <w:right w:val="single" w:sz="4" w:space="0" w:color="auto"/>
            </w:tcBorders>
            <w:shd w:val="clear" w:color="auto" w:fill="auto"/>
          </w:tcPr>
          <w:p w14:paraId="02DCE2F1" w14:textId="77777777" w:rsidR="001A0B1F" w:rsidRPr="00B71140" w:rsidRDefault="001A0B1F" w:rsidP="00E909D3">
            <w:pPr>
              <w:widowControl/>
              <w:numPr>
                <w:ilvl w:val="0"/>
                <w:numId w:val="63"/>
              </w:numPr>
              <w:spacing w:after="26"/>
              <w:jc w:val="both"/>
              <w:rPr>
                <w:rFonts w:ascii="Book Antiqua" w:hAnsi="Book Antiqua"/>
                <w:color w:val="000000"/>
                <w:lang w:val="sr-Latn-RS"/>
              </w:rPr>
            </w:pPr>
            <w:r w:rsidRPr="00B71140">
              <w:rPr>
                <w:rFonts w:ascii="Book Antiqua" w:hAnsi="Book Antiqua"/>
                <w:color w:val="000000"/>
                <w:lang w:val="sr-Latn-RS"/>
              </w:rPr>
              <w:t>Dokaz o uplati doprinosa (porez na zarade i penzijski doprinosi) najmanje 1 mesec pre zahteva za uplatu;</w:t>
            </w:r>
          </w:p>
        </w:tc>
        <w:tc>
          <w:tcPr>
            <w:tcW w:w="1080" w:type="dxa"/>
            <w:tcBorders>
              <w:top w:val="single" w:sz="4" w:space="0" w:color="auto"/>
              <w:left w:val="single" w:sz="4" w:space="0" w:color="auto"/>
              <w:bottom w:val="single" w:sz="4" w:space="0" w:color="auto"/>
              <w:right w:val="double" w:sz="4" w:space="0" w:color="auto"/>
            </w:tcBorders>
            <w:shd w:val="clear" w:color="auto" w:fill="auto"/>
            <w:vAlign w:val="center"/>
          </w:tcPr>
          <w:p w14:paraId="6EFADD89" w14:textId="77777777" w:rsidR="001A0B1F" w:rsidRPr="00B71140" w:rsidRDefault="001A0B1F" w:rsidP="00E909D3">
            <w:pPr>
              <w:keepNext/>
              <w:jc w:val="both"/>
              <w:rPr>
                <w:rFonts w:ascii="Book Antiqua" w:hAnsi="Book Antiqua"/>
                <w:b/>
                <w:lang w:val="sr-Latn-RS"/>
              </w:rPr>
            </w:pPr>
          </w:p>
        </w:tc>
      </w:tr>
      <w:tr w:rsidR="001A0B1F" w:rsidRPr="00B71140" w14:paraId="3FBDF851" w14:textId="77777777" w:rsidTr="00E909D3">
        <w:trPr>
          <w:cantSplit/>
          <w:trHeight w:val="393"/>
        </w:trPr>
        <w:tc>
          <w:tcPr>
            <w:tcW w:w="8910" w:type="dxa"/>
            <w:tcBorders>
              <w:top w:val="single" w:sz="4" w:space="0" w:color="auto"/>
              <w:left w:val="double" w:sz="4" w:space="0" w:color="auto"/>
              <w:bottom w:val="single" w:sz="4" w:space="0" w:color="auto"/>
              <w:right w:val="single" w:sz="4" w:space="0" w:color="auto"/>
            </w:tcBorders>
            <w:shd w:val="clear" w:color="auto" w:fill="auto"/>
          </w:tcPr>
          <w:p w14:paraId="2C11E321" w14:textId="77777777" w:rsidR="001A0B1F" w:rsidRPr="00B71140" w:rsidRDefault="001A0B1F" w:rsidP="00E909D3">
            <w:pPr>
              <w:widowControl/>
              <w:numPr>
                <w:ilvl w:val="0"/>
                <w:numId w:val="63"/>
              </w:numPr>
              <w:spacing w:after="26"/>
              <w:jc w:val="both"/>
              <w:rPr>
                <w:rFonts w:ascii="Book Antiqua" w:hAnsi="Book Antiqua"/>
                <w:color w:val="000000"/>
                <w:lang w:val="sr-Latn-RS"/>
              </w:rPr>
            </w:pPr>
            <w:r w:rsidRPr="00B71140">
              <w:rPr>
                <w:rFonts w:ascii="Book Antiqua" w:hAnsi="Book Antiqua"/>
                <w:color w:val="000000"/>
                <w:lang w:val="sr-Latn-RS"/>
              </w:rPr>
              <w:t xml:space="preserve">Obrazložena </w:t>
            </w:r>
            <w:r w:rsidRPr="00B71140">
              <w:rPr>
                <w:rStyle w:val="hps"/>
                <w:rFonts w:ascii="Book Antiqua" w:hAnsi="Book Antiqua"/>
                <w:color w:val="000000"/>
                <w:lang w:val="sr-Latn-RS"/>
              </w:rPr>
              <w:t xml:space="preserve"> odluka o dodeli tendera (</w:t>
            </w:r>
            <w:r w:rsidRPr="00B71140">
              <w:rPr>
                <w:rFonts w:ascii="Book Antiqua" w:hAnsi="Book Antiqua"/>
                <w:lang w:val="sr-Latn-RS"/>
              </w:rPr>
              <w:t xml:space="preserve"> </w:t>
            </w:r>
            <w:r w:rsidRPr="00B71140">
              <w:rPr>
                <w:rStyle w:val="hps"/>
                <w:rFonts w:ascii="Book Antiqua" w:hAnsi="Book Antiqua"/>
                <w:color w:val="000000"/>
                <w:lang w:val="sr-Latn-RS"/>
              </w:rPr>
              <w:t>u slučaju izbora na osnovu najmanje 3 ponude, odluku donosi korisnik granta, dok u slučaju izbora putem javne nabavke odluku donosi Komisija o izboru);</w:t>
            </w:r>
          </w:p>
        </w:tc>
        <w:tc>
          <w:tcPr>
            <w:tcW w:w="1080" w:type="dxa"/>
            <w:tcBorders>
              <w:top w:val="single" w:sz="4" w:space="0" w:color="auto"/>
              <w:left w:val="single" w:sz="4" w:space="0" w:color="auto"/>
              <w:bottom w:val="single" w:sz="4" w:space="0" w:color="auto"/>
              <w:right w:val="double" w:sz="4" w:space="0" w:color="auto"/>
            </w:tcBorders>
            <w:shd w:val="clear" w:color="auto" w:fill="auto"/>
            <w:vAlign w:val="center"/>
          </w:tcPr>
          <w:p w14:paraId="45433E68" w14:textId="77777777" w:rsidR="001A0B1F" w:rsidRPr="00B71140" w:rsidRDefault="001A0B1F" w:rsidP="00E909D3">
            <w:pPr>
              <w:keepNext/>
              <w:jc w:val="both"/>
              <w:rPr>
                <w:rFonts w:ascii="Book Antiqua" w:hAnsi="Book Antiqua"/>
                <w:b/>
                <w:lang w:val="sr-Latn-RS"/>
              </w:rPr>
            </w:pPr>
            <w:r w:rsidRPr="00B71140">
              <w:rPr>
                <w:rFonts w:ascii="Wingdings" w:hAnsi="Wingdings"/>
                <w:b/>
                <w:lang w:val="sr-Latn-RS"/>
              </w:rPr>
              <w:sym w:font="Wingdings" w:char="F06F"/>
            </w:r>
          </w:p>
        </w:tc>
      </w:tr>
      <w:tr w:rsidR="001A0B1F" w:rsidRPr="00B71140" w14:paraId="598F8714" w14:textId="77777777" w:rsidTr="00E909D3">
        <w:trPr>
          <w:cantSplit/>
          <w:trHeight w:val="354"/>
        </w:trPr>
        <w:tc>
          <w:tcPr>
            <w:tcW w:w="8910" w:type="dxa"/>
            <w:tcBorders>
              <w:top w:val="single" w:sz="4" w:space="0" w:color="auto"/>
              <w:left w:val="double" w:sz="4" w:space="0" w:color="auto"/>
              <w:bottom w:val="single" w:sz="4" w:space="0" w:color="auto"/>
              <w:right w:val="single" w:sz="4" w:space="0" w:color="auto"/>
            </w:tcBorders>
            <w:shd w:val="clear" w:color="auto" w:fill="auto"/>
          </w:tcPr>
          <w:p w14:paraId="75EC21C6" w14:textId="77777777" w:rsidR="001A0B1F" w:rsidRPr="00B71140" w:rsidRDefault="001A0B1F" w:rsidP="00E909D3">
            <w:pPr>
              <w:pStyle w:val="Default"/>
              <w:numPr>
                <w:ilvl w:val="0"/>
                <w:numId w:val="63"/>
              </w:numPr>
              <w:spacing w:before="60"/>
              <w:jc w:val="both"/>
              <w:rPr>
                <w:rFonts w:ascii="Book Antiqua" w:hAnsi="Book Antiqua"/>
                <w:sz w:val="22"/>
                <w:szCs w:val="22"/>
                <w:lang w:val="sr-Latn-RS"/>
              </w:rPr>
            </w:pPr>
            <w:r w:rsidRPr="00B71140">
              <w:rPr>
                <w:rStyle w:val="hps"/>
                <w:rFonts w:ascii="Book Antiqua" w:hAnsi="Book Antiqua"/>
                <w:sz w:val="22"/>
                <w:lang w:val="sr-Latn-RS"/>
              </w:rPr>
              <w:t>Izveštaj o proceni robe;</w:t>
            </w:r>
          </w:p>
        </w:tc>
        <w:tc>
          <w:tcPr>
            <w:tcW w:w="1080" w:type="dxa"/>
            <w:tcBorders>
              <w:top w:val="single" w:sz="4" w:space="0" w:color="auto"/>
              <w:left w:val="single" w:sz="4" w:space="0" w:color="auto"/>
              <w:bottom w:val="single" w:sz="4" w:space="0" w:color="auto"/>
              <w:right w:val="double" w:sz="4" w:space="0" w:color="auto"/>
            </w:tcBorders>
            <w:shd w:val="clear" w:color="auto" w:fill="auto"/>
            <w:vAlign w:val="center"/>
          </w:tcPr>
          <w:p w14:paraId="7ED8ADC6" w14:textId="77777777" w:rsidR="001A0B1F" w:rsidRPr="00B71140" w:rsidRDefault="001A0B1F" w:rsidP="00E909D3">
            <w:pPr>
              <w:keepNext/>
              <w:jc w:val="both"/>
              <w:rPr>
                <w:rFonts w:ascii="Book Antiqua" w:hAnsi="Book Antiqua"/>
                <w:b/>
                <w:lang w:val="sr-Latn-RS"/>
              </w:rPr>
            </w:pPr>
            <w:r w:rsidRPr="00B71140">
              <w:rPr>
                <w:rFonts w:ascii="Wingdings" w:hAnsi="Wingdings"/>
                <w:b/>
                <w:lang w:val="sr-Latn-RS"/>
              </w:rPr>
              <w:sym w:font="Wingdings" w:char="F06F"/>
            </w:r>
          </w:p>
        </w:tc>
      </w:tr>
      <w:tr w:rsidR="001A0B1F" w:rsidRPr="00B71140" w14:paraId="4D09F46D" w14:textId="77777777" w:rsidTr="00E909D3">
        <w:trPr>
          <w:cantSplit/>
          <w:trHeight w:val="329"/>
        </w:trPr>
        <w:tc>
          <w:tcPr>
            <w:tcW w:w="8910" w:type="dxa"/>
            <w:tcBorders>
              <w:top w:val="single" w:sz="4" w:space="0" w:color="auto"/>
              <w:left w:val="double" w:sz="4" w:space="0" w:color="auto"/>
              <w:bottom w:val="single" w:sz="4" w:space="0" w:color="auto"/>
              <w:right w:val="single" w:sz="4" w:space="0" w:color="auto"/>
            </w:tcBorders>
            <w:shd w:val="clear" w:color="auto" w:fill="auto"/>
          </w:tcPr>
          <w:p w14:paraId="723DF7BC" w14:textId="77777777" w:rsidR="001A0B1F" w:rsidRPr="00B71140" w:rsidRDefault="001A0B1F" w:rsidP="00E909D3">
            <w:pPr>
              <w:pStyle w:val="Default"/>
              <w:numPr>
                <w:ilvl w:val="0"/>
                <w:numId w:val="63"/>
              </w:numPr>
              <w:spacing w:before="60"/>
              <w:jc w:val="both"/>
              <w:rPr>
                <w:rStyle w:val="hps"/>
                <w:rFonts w:ascii="Book Antiqua" w:hAnsi="Book Antiqua"/>
                <w:sz w:val="22"/>
                <w:szCs w:val="22"/>
                <w:lang w:val="sr-Latn-RS"/>
              </w:rPr>
            </w:pPr>
            <w:r w:rsidRPr="00B71140">
              <w:rPr>
                <w:rStyle w:val="hps"/>
                <w:rFonts w:ascii="Book Antiqua" w:hAnsi="Book Antiqua"/>
                <w:sz w:val="22"/>
                <w:lang w:val="sr-Latn-RS"/>
              </w:rPr>
              <w:t>Izveštaj o proceni usluga;</w:t>
            </w:r>
          </w:p>
        </w:tc>
        <w:tc>
          <w:tcPr>
            <w:tcW w:w="1080" w:type="dxa"/>
            <w:tcBorders>
              <w:top w:val="single" w:sz="4" w:space="0" w:color="auto"/>
              <w:left w:val="single" w:sz="4" w:space="0" w:color="auto"/>
              <w:bottom w:val="single" w:sz="4" w:space="0" w:color="auto"/>
              <w:right w:val="double" w:sz="4" w:space="0" w:color="auto"/>
            </w:tcBorders>
            <w:shd w:val="clear" w:color="auto" w:fill="auto"/>
            <w:vAlign w:val="center"/>
          </w:tcPr>
          <w:p w14:paraId="4E55CF99" w14:textId="77777777" w:rsidR="001A0B1F" w:rsidRPr="00B71140" w:rsidRDefault="001A0B1F" w:rsidP="00E909D3">
            <w:pPr>
              <w:keepNext/>
              <w:jc w:val="both"/>
              <w:rPr>
                <w:rFonts w:ascii="Book Antiqua" w:hAnsi="Book Antiqua"/>
                <w:b/>
                <w:lang w:val="sr-Latn-RS"/>
              </w:rPr>
            </w:pPr>
            <w:r w:rsidRPr="00B71140">
              <w:rPr>
                <w:rFonts w:ascii="Wingdings" w:hAnsi="Wingdings"/>
                <w:b/>
                <w:lang w:val="sr-Latn-RS"/>
              </w:rPr>
              <w:sym w:font="Wingdings" w:char="F06F"/>
            </w:r>
          </w:p>
        </w:tc>
      </w:tr>
      <w:tr w:rsidR="001A0B1F" w:rsidRPr="00B71140" w14:paraId="122E6F7E" w14:textId="77777777" w:rsidTr="00E909D3">
        <w:trPr>
          <w:cantSplit/>
          <w:trHeight w:val="426"/>
        </w:trPr>
        <w:tc>
          <w:tcPr>
            <w:tcW w:w="8910" w:type="dxa"/>
            <w:tcBorders>
              <w:top w:val="single" w:sz="4" w:space="0" w:color="auto"/>
              <w:left w:val="double" w:sz="4" w:space="0" w:color="auto"/>
              <w:bottom w:val="single" w:sz="4" w:space="0" w:color="auto"/>
              <w:right w:val="single" w:sz="4" w:space="0" w:color="auto"/>
            </w:tcBorders>
            <w:shd w:val="clear" w:color="auto" w:fill="auto"/>
          </w:tcPr>
          <w:p w14:paraId="11F2DD41" w14:textId="77777777" w:rsidR="001A0B1F" w:rsidRPr="00B71140" w:rsidRDefault="001A0B1F" w:rsidP="00E909D3">
            <w:pPr>
              <w:pStyle w:val="Default"/>
              <w:numPr>
                <w:ilvl w:val="0"/>
                <w:numId w:val="63"/>
              </w:numPr>
              <w:spacing w:before="60"/>
              <w:jc w:val="both"/>
              <w:rPr>
                <w:rStyle w:val="hps"/>
                <w:rFonts w:ascii="Book Antiqua" w:hAnsi="Book Antiqua"/>
                <w:sz w:val="22"/>
                <w:szCs w:val="22"/>
                <w:lang w:val="sr-Latn-RS"/>
              </w:rPr>
            </w:pPr>
            <w:r w:rsidRPr="00B71140">
              <w:rPr>
                <w:rStyle w:val="hps"/>
                <w:rFonts w:ascii="Book Antiqua" w:hAnsi="Book Antiqua"/>
                <w:sz w:val="22"/>
                <w:lang w:val="sr-Latn-RS"/>
              </w:rPr>
              <w:t>Ugovor potpisan između korisnika granta i pobedničkog ponuđača.</w:t>
            </w:r>
          </w:p>
        </w:tc>
        <w:tc>
          <w:tcPr>
            <w:tcW w:w="1080" w:type="dxa"/>
            <w:tcBorders>
              <w:top w:val="single" w:sz="4" w:space="0" w:color="auto"/>
              <w:left w:val="single" w:sz="4" w:space="0" w:color="auto"/>
              <w:bottom w:val="single" w:sz="4" w:space="0" w:color="auto"/>
              <w:right w:val="double" w:sz="4" w:space="0" w:color="auto"/>
            </w:tcBorders>
            <w:shd w:val="clear" w:color="auto" w:fill="auto"/>
            <w:vAlign w:val="center"/>
          </w:tcPr>
          <w:p w14:paraId="2D1ED06B" w14:textId="77777777" w:rsidR="001A0B1F" w:rsidRPr="00B71140" w:rsidRDefault="001A0B1F" w:rsidP="00E909D3">
            <w:pPr>
              <w:keepNext/>
              <w:jc w:val="both"/>
              <w:rPr>
                <w:rFonts w:ascii="Book Antiqua" w:hAnsi="Book Antiqua"/>
                <w:b/>
                <w:lang w:val="sr-Latn-RS"/>
              </w:rPr>
            </w:pPr>
            <w:r w:rsidRPr="00B71140">
              <w:rPr>
                <w:rFonts w:ascii="Wingdings" w:hAnsi="Wingdings"/>
                <w:b/>
                <w:lang w:val="sr-Latn-RS"/>
              </w:rPr>
              <w:sym w:font="Wingdings" w:char="F06F"/>
            </w:r>
          </w:p>
        </w:tc>
      </w:tr>
    </w:tbl>
    <w:p w14:paraId="1A77E75A" w14:textId="77777777" w:rsidR="001A0B1F" w:rsidRPr="00B71140" w:rsidRDefault="001A0B1F" w:rsidP="001A0B1F">
      <w:pPr>
        <w:jc w:val="both"/>
        <w:rPr>
          <w:rFonts w:ascii="Book Antiqua" w:eastAsia="Book Antiqua" w:hAnsi="Book Antiqua"/>
          <w:lang w:val="sr-Latn-RS"/>
        </w:rPr>
      </w:pPr>
    </w:p>
    <w:tbl>
      <w:tblPr>
        <w:tblW w:w="9984" w:type="dxa"/>
        <w:tblInd w:w="435" w:type="dxa"/>
        <w:tblLayout w:type="fixed"/>
        <w:tblCellMar>
          <w:left w:w="0" w:type="dxa"/>
          <w:right w:w="0" w:type="dxa"/>
        </w:tblCellMar>
        <w:tblLook w:val="01E0" w:firstRow="1" w:lastRow="1" w:firstColumn="1" w:lastColumn="1" w:noHBand="0" w:noVBand="0"/>
      </w:tblPr>
      <w:tblGrid>
        <w:gridCol w:w="8883"/>
        <w:gridCol w:w="1101"/>
      </w:tblGrid>
      <w:tr w:rsidR="001A0B1F" w:rsidRPr="00B71140" w14:paraId="00E43071" w14:textId="77777777" w:rsidTr="00E909D3">
        <w:trPr>
          <w:trHeight w:hRule="exact" w:val="339"/>
        </w:trPr>
        <w:tc>
          <w:tcPr>
            <w:tcW w:w="9984" w:type="dxa"/>
            <w:gridSpan w:val="2"/>
            <w:tcBorders>
              <w:top w:val="single" w:sz="5" w:space="0" w:color="000000"/>
              <w:left w:val="single" w:sz="12" w:space="0" w:color="000000"/>
              <w:bottom w:val="single" w:sz="5" w:space="0" w:color="000000"/>
              <w:right w:val="single" w:sz="12" w:space="0" w:color="000000"/>
            </w:tcBorders>
            <w:shd w:val="clear" w:color="auto" w:fill="auto"/>
          </w:tcPr>
          <w:p w14:paraId="04F3327A" w14:textId="77777777" w:rsidR="001A0B1F" w:rsidRPr="00B71140" w:rsidRDefault="001A0B1F" w:rsidP="00E909D3">
            <w:pPr>
              <w:pStyle w:val="TableParagraph"/>
              <w:tabs>
                <w:tab w:val="left" w:pos="9720"/>
              </w:tabs>
              <w:ind w:right="1"/>
              <w:jc w:val="both"/>
              <w:rPr>
                <w:rFonts w:ascii="Book Antiqua" w:eastAsia="Book Antiqua" w:hAnsi="Book Antiqua"/>
                <w:lang w:val="sr-Latn-RS"/>
              </w:rPr>
            </w:pPr>
            <w:r w:rsidRPr="00B71140">
              <w:rPr>
                <w:rFonts w:ascii="Book Antiqua" w:hAnsi="Book Antiqua"/>
                <w:b/>
                <w:i/>
                <w:u w:val="single" w:color="000000"/>
                <w:lang w:val="sr-Latn-RS"/>
              </w:rPr>
              <w:t>2. Specifična dokumenta</w:t>
            </w:r>
          </w:p>
        </w:tc>
      </w:tr>
      <w:tr w:rsidR="001A0B1F" w:rsidRPr="00B71140" w14:paraId="23A1E0D8" w14:textId="77777777" w:rsidTr="00E909D3">
        <w:trPr>
          <w:trHeight w:hRule="exact" w:val="323"/>
        </w:trPr>
        <w:tc>
          <w:tcPr>
            <w:tcW w:w="8883" w:type="dxa"/>
            <w:tcBorders>
              <w:top w:val="single" w:sz="5" w:space="0" w:color="000000"/>
              <w:left w:val="single" w:sz="12" w:space="0" w:color="000000"/>
              <w:bottom w:val="single" w:sz="5" w:space="0" w:color="000000"/>
              <w:right w:val="single" w:sz="5" w:space="0" w:color="000000"/>
            </w:tcBorders>
            <w:shd w:val="clear" w:color="auto" w:fill="auto"/>
          </w:tcPr>
          <w:p w14:paraId="4D23026B" w14:textId="77777777" w:rsidR="001A0B1F" w:rsidRPr="00B71140" w:rsidRDefault="001A0B1F" w:rsidP="00E909D3">
            <w:pPr>
              <w:pStyle w:val="TableParagraph"/>
              <w:tabs>
                <w:tab w:val="left" w:pos="9720"/>
              </w:tabs>
              <w:spacing w:before="1"/>
              <w:ind w:left="236"/>
              <w:jc w:val="both"/>
              <w:rPr>
                <w:rFonts w:ascii="Book Antiqua" w:eastAsia="Book Antiqua" w:hAnsi="Book Antiqua"/>
                <w:lang w:val="sr-Latn-RS"/>
              </w:rPr>
            </w:pPr>
            <w:r w:rsidRPr="00B71140">
              <w:rPr>
                <w:rFonts w:ascii="Book Antiqua" w:hAnsi="Book Antiqua"/>
                <w:b/>
                <w:u w:val="single" w:color="000000"/>
                <w:lang w:val="sr-Latn-RS"/>
              </w:rPr>
              <w:t>PODMERE: 1. 1 Drveće</w:t>
            </w:r>
          </w:p>
        </w:tc>
        <w:tc>
          <w:tcPr>
            <w:tcW w:w="1101" w:type="dxa"/>
            <w:tcBorders>
              <w:top w:val="single" w:sz="5" w:space="0" w:color="000000"/>
              <w:left w:val="single" w:sz="5" w:space="0" w:color="000000"/>
              <w:bottom w:val="single" w:sz="5" w:space="0" w:color="000000"/>
              <w:right w:val="single" w:sz="12" w:space="0" w:color="000000"/>
            </w:tcBorders>
            <w:shd w:val="clear" w:color="auto" w:fill="auto"/>
          </w:tcPr>
          <w:p w14:paraId="53209285" w14:textId="77777777" w:rsidR="001A0B1F" w:rsidRPr="00B71140" w:rsidRDefault="001A0B1F" w:rsidP="00E909D3">
            <w:pPr>
              <w:tabs>
                <w:tab w:val="left" w:pos="9720"/>
              </w:tabs>
              <w:jc w:val="both"/>
              <w:rPr>
                <w:rFonts w:ascii="Book Antiqua" w:hAnsi="Book Antiqua"/>
                <w:lang w:val="sr-Latn-RS"/>
              </w:rPr>
            </w:pPr>
          </w:p>
        </w:tc>
      </w:tr>
      <w:tr w:rsidR="001A0B1F" w:rsidRPr="00B71140" w14:paraId="11EAFE20" w14:textId="77777777" w:rsidTr="00E909D3">
        <w:trPr>
          <w:trHeight w:hRule="exact" w:val="853"/>
        </w:trPr>
        <w:tc>
          <w:tcPr>
            <w:tcW w:w="8883" w:type="dxa"/>
            <w:tcBorders>
              <w:top w:val="single" w:sz="5" w:space="0" w:color="000000"/>
              <w:left w:val="single" w:sz="12" w:space="0" w:color="000000"/>
              <w:bottom w:val="single" w:sz="5" w:space="0" w:color="000000"/>
              <w:right w:val="single" w:sz="5" w:space="0" w:color="000000"/>
            </w:tcBorders>
            <w:shd w:val="clear" w:color="auto" w:fill="auto"/>
          </w:tcPr>
          <w:p w14:paraId="143B80DC" w14:textId="77777777" w:rsidR="001A0B1F" w:rsidRPr="00B71140" w:rsidRDefault="001A0B1F" w:rsidP="00E909D3">
            <w:pPr>
              <w:pStyle w:val="TableParagraph"/>
              <w:tabs>
                <w:tab w:val="left" w:pos="9720"/>
              </w:tabs>
              <w:spacing w:before="59"/>
              <w:ind w:left="813" w:right="98" w:hanging="360"/>
              <w:jc w:val="both"/>
              <w:rPr>
                <w:rFonts w:ascii="Book Antiqua" w:eastAsia="Book Antiqua" w:hAnsi="Book Antiqua"/>
                <w:lang w:val="sr-Latn-RS"/>
              </w:rPr>
            </w:pPr>
            <w:r w:rsidRPr="00B71140">
              <w:rPr>
                <w:rFonts w:ascii="Book Antiqua" w:hAnsi="Book Antiqua"/>
                <w:lang w:val="sr-Latn-RS"/>
              </w:rPr>
              <w:t>1.   Dokaz da je poljoprivrednik snabdeven sadnim materijalom od strane kompanije (subjekta), koja je licencirana kao proizvođač ili uvoznik sadnog materijala drveća od strane MPŠRR.</w:t>
            </w:r>
          </w:p>
        </w:tc>
        <w:tc>
          <w:tcPr>
            <w:tcW w:w="1101" w:type="dxa"/>
            <w:tcBorders>
              <w:top w:val="single" w:sz="5" w:space="0" w:color="000000"/>
              <w:left w:val="single" w:sz="5" w:space="0" w:color="000000"/>
              <w:bottom w:val="single" w:sz="5" w:space="0" w:color="000000"/>
              <w:right w:val="single" w:sz="12" w:space="0" w:color="000000"/>
            </w:tcBorders>
            <w:shd w:val="clear" w:color="auto" w:fill="auto"/>
          </w:tcPr>
          <w:p w14:paraId="49CB28DA" w14:textId="77777777" w:rsidR="001A0B1F" w:rsidRPr="00B71140" w:rsidRDefault="001A0B1F" w:rsidP="00E909D3">
            <w:pPr>
              <w:pStyle w:val="TableParagraph"/>
              <w:tabs>
                <w:tab w:val="left" w:pos="9720"/>
              </w:tabs>
              <w:spacing w:before="63"/>
              <w:ind w:left="9"/>
              <w:jc w:val="center"/>
              <w:rPr>
                <w:rFonts w:ascii="Book Antiqua" w:eastAsia="Wingdings" w:hAnsi="Book Antiqua"/>
                <w:b/>
                <w:lang w:val="sr-Latn-RS"/>
              </w:rPr>
            </w:pPr>
            <w:r w:rsidRPr="00B71140">
              <w:rPr>
                <w:rFonts w:ascii="Wingdings" w:hAnsi="Wingdings"/>
                <w:b/>
                <w:lang w:val="sr-Latn-RS"/>
              </w:rPr>
              <w:sym w:font="Wingdings" w:char="F06F"/>
            </w:r>
          </w:p>
        </w:tc>
      </w:tr>
      <w:tr w:rsidR="001A0B1F" w:rsidRPr="00B71140" w14:paraId="6C0C2C93" w14:textId="77777777" w:rsidTr="00E909D3">
        <w:trPr>
          <w:trHeight w:hRule="exact" w:val="608"/>
        </w:trPr>
        <w:tc>
          <w:tcPr>
            <w:tcW w:w="8883" w:type="dxa"/>
            <w:tcBorders>
              <w:top w:val="single" w:sz="5" w:space="0" w:color="000000"/>
              <w:left w:val="single" w:sz="12" w:space="0" w:color="000000"/>
              <w:bottom w:val="single" w:sz="5" w:space="0" w:color="000000"/>
              <w:right w:val="single" w:sz="5" w:space="0" w:color="000000"/>
            </w:tcBorders>
            <w:shd w:val="clear" w:color="auto" w:fill="auto"/>
          </w:tcPr>
          <w:p w14:paraId="7F23DDAC" w14:textId="77777777" w:rsidR="001A0B1F" w:rsidRPr="00B71140" w:rsidRDefault="001A0B1F" w:rsidP="00E909D3">
            <w:pPr>
              <w:pStyle w:val="TableParagraph"/>
              <w:tabs>
                <w:tab w:val="left" w:pos="9720"/>
              </w:tabs>
              <w:spacing w:before="59"/>
              <w:ind w:left="813" w:right="98" w:hanging="360"/>
              <w:jc w:val="both"/>
              <w:rPr>
                <w:rFonts w:ascii="Book Antiqua" w:eastAsia="Book Antiqua" w:hAnsi="Book Antiqua"/>
                <w:lang w:val="sr-Latn-RS"/>
              </w:rPr>
            </w:pPr>
            <w:r w:rsidRPr="00B71140">
              <w:rPr>
                <w:rFonts w:ascii="Book Antiqua" w:hAnsi="Book Antiqua"/>
                <w:lang w:val="sr-Latn-RS"/>
              </w:rPr>
              <w:t>2.   Dokazi o uvozu sadnica iz zemlje EU. (ukoliko je korisnik izjavio da će saditi EU sadnice. );</w:t>
            </w:r>
          </w:p>
        </w:tc>
        <w:tc>
          <w:tcPr>
            <w:tcW w:w="1101" w:type="dxa"/>
            <w:tcBorders>
              <w:top w:val="single" w:sz="5" w:space="0" w:color="000000"/>
              <w:left w:val="single" w:sz="5" w:space="0" w:color="000000"/>
              <w:bottom w:val="single" w:sz="5" w:space="0" w:color="000000"/>
              <w:right w:val="single" w:sz="12" w:space="0" w:color="000000"/>
            </w:tcBorders>
            <w:shd w:val="clear" w:color="auto" w:fill="auto"/>
          </w:tcPr>
          <w:p w14:paraId="1DFC1DB3" w14:textId="77777777" w:rsidR="001A0B1F" w:rsidRPr="00B71140" w:rsidRDefault="001A0B1F" w:rsidP="00E909D3">
            <w:pPr>
              <w:pStyle w:val="TableParagraph"/>
              <w:tabs>
                <w:tab w:val="left" w:pos="9720"/>
              </w:tabs>
              <w:spacing w:before="63"/>
              <w:ind w:left="9"/>
              <w:jc w:val="center"/>
              <w:rPr>
                <w:rFonts w:ascii="Book Antiqua" w:eastAsia="Wingdings" w:hAnsi="Book Antiqua"/>
                <w:b/>
                <w:lang w:val="sr-Latn-RS"/>
              </w:rPr>
            </w:pPr>
            <w:r w:rsidRPr="00B71140">
              <w:rPr>
                <w:rFonts w:ascii="Wingdings" w:hAnsi="Wingdings"/>
                <w:b/>
                <w:lang w:val="sr-Latn-RS"/>
              </w:rPr>
              <w:sym w:font="Wingdings" w:char="F06F"/>
            </w:r>
          </w:p>
        </w:tc>
      </w:tr>
      <w:tr w:rsidR="001A0B1F" w:rsidRPr="00B71140" w14:paraId="31889F89" w14:textId="77777777" w:rsidTr="00E909D3">
        <w:trPr>
          <w:trHeight w:hRule="exact" w:val="443"/>
        </w:trPr>
        <w:tc>
          <w:tcPr>
            <w:tcW w:w="8883" w:type="dxa"/>
            <w:tcBorders>
              <w:top w:val="single" w:sz="5" w:space="0" w:color="000000"/>
              <w:left w:val="single" w:sz="12" w:space="0" w:color="000000"/>
              <w:bottom w:val="single" w:sz="5" w:space="0" w:color="000000"/>
              <w:right w:val="single" w:sz="5" w:space="0" w:color="000000"/>
            </w:tcBorders>
            <w:shd w:val="clear" w:color="auto" w:fill="auto"/>
          </w:tcPr>
          <w:p w14:paraId="2A16E75C" w14:textId="77777777" w:rsidR="001A0B1F" w:rsidRPr="00B71140" w:rsidRDefault="001A0B1F" w:rsidP="00E909D3">
            <w:pPr>
              <w:pStyle w:val="TableParagraph"/>
              <w:tabs>
                <w:tab w:val="left" w:pos="9720"/>
              </w:tabs>
              <w:spacing w:before="59"/>
              <w:ind w:left="453"/>
              <w:jc w:val="both"/>
              <w:rPr>
                <w:rFonts w:ascii="Book Antiqua" w:eastAsia="Book Antiqua" w:hAnsi="Book Antiqua"/>
                <w:lang w:val="sr-Latn-RS"/>
              </w:rPr>
            </w:pPr>
            <w:r w:rsidRPr="00B71140">
              <w:rPr>
                <w:rFonts w:ascii="Book Antiqua" w:hAnsi="Book Antiqua"/>
                <w:lang w:val="sr-Latn-RS"/>
              </w:rPr>
              <w:t>3.   Dokaz o zdravstvenom stanju biljnog materijala (fitosanitarni sertifikat);</w:t>
            </w:r>
          </w:p>
        </w:tc>
        <w:tc>
          <w:tcPr>
            <w:tcW w:w="1101" w:type="dxa"/>
            <w:tcBorders>
              <w:top w:val="single" w:sz="5" w:space="0" w:color="000000"/>
              <w:left w:val="single" w:sz="5" w:space="0" w:color="000000"/>
              <w:bottom w:val="single" w:sz="5" w:space="0" w:color="000000"/>
              <w:right w:val="single" w:sz="12" w:space="0" w:color="000000"/>
            </w:tcBorders>
            <w:shd w:val="clear" w:color="auto" w:fill="auto"/>
          </w:tcPr>
          <w:p w14:paraId="4BB673E3" w14:textId="77777777" w:rsidR="001A0B1F" w:rsidRPr="00B71140" w:rsidRDefault="001A0B1F" w:rsidP="00E909D3">
            <w:pPr>
              <w:pStyle w:val="TableParagraph"/>
              <w:tabs>
                <w:tab w:val="left" w:pos="9720"/>
              </w:tabs>
              <w:ind w:left="9"/>
              <w:jc w:val="center"/>
              <w:rPr>
                <w:rFonts w:ascii="Book Antiqua" w:eastAsia="Wingdings" w:hAnsi="Book Antiqua"/>
                <w:b/>
                <w:lang w:val="sr-Latn-RS"/>
              </w:rPr>
            </w:pPr>
            <w:r w:rsidRPr="00B71140">
              <w:rPr>
                <w:rFonts w:ascii="Wingdings" w:hAnsi="Wingdings"/>
                <w:b/>
                <w:lang w:val="sr-Latn-RS"/>
              </w:rPr>
              <w:sym w:font="Wingdings" w:char="F06F"/>
            </w:r>
          </w:p>
        </w:tc>
      </w:tr>
      <w:tr w:rsidR="001A0B1F" w:rsidRPr="00B71140" w14:paraId="78534682" w14:textId="77777777" w:rsidTr="00E909D3">
        <w:trPr>
          <w:trHeight w:hRule="exact" w:val="315"/>
        </w:trPr>
        <w:tc>
          <w:tcPr>
            <w:tcW w:w="8883" w:type="dxa"/>
            <w:tcBorders>
              <w:top w:val="single" w:sz="5" w:space="0" w:color="000000"/>
              <w:left w:val="single" w:sz="12" w:space="0" w:color="000000"/>
              <w:bottom w:val="single" w:sz="5" w:space="0" w:color="000000"/>
              <w:right w:val="single" w:sz="5" w:space="0" w:color="000000"/>
            </w:tcBorders>
            <w:shd w:val="clear" w:color="auto" w:fill="auto"/>
          </w:tcPr>
          <w:p w14:paraId="615D1CF7" w14:textId="77777777" w:rsidR="001A0B1F" w:rsidRPr="00B71140" w:rsidRDefault="001A0B1F" w:rsidP="00E909D3">
            <w:pPr>
              <w:pStyle w:val="TableParagraph"/>
              <w:tabs>
                <w:tab w:val="left" w:pos="9720"/>
              </w:tabs>
              <w:spacing w:before="1"/>
              <w:ind w:left="453"/>
              <w:jc w:val="both"/>
              <w:rPr>
                <w:rFonts w:ascii="Book Antiqua" w:eastAsia="Book Antiqua" w:hAnsi="Book Antiqua"/>
                <w:lang w:val="sr-Latn-RS"/>
              </w:rPr>
            </w:pPr>
            <w:r w:rsidRPr="00B71140">
              <w:rPr>
                <w:rFonts w:ascii="Book Antiqua" w:hAnsi="Book Antiqua"/>
                <w:b/>
                <w:u w:val="single" w:color="000000"/>
                <w:lang w:val="sr-Latn-RS"/>
              </w:rPr>
              <w:t xml:space="preserve"> PODMERE: 1. 6 Grožđe</w:t>
            </w:r>
          </w:p>
        </w:tc>
        <w:tc>
          <w:tcPr>
            <w:tcW w:w="1101" w:type="dxa"/>
            <w:tcBorders>
              <w:top w:val="single" w:sz="5" w:space="0" w:color="000000"/>
              <w:left w:val="single" w:sz="5" w:space="0" w:color="000000"/>
              <w:bottom w:val="single" w:sz="5" w:space="0" w:color="000000"/>
              <w:right w:val="single" w:sz="12" w:space="0" w:color="000000"/>
            </w:tcBorders>
            <w:shd w:val="clear" w:color="auto" w:fill="auto"/>
          </w:tcPr>
          <w:p w14:paraId="4C2D1389" w14:textId="77777777" w:rsidR="001A0B1F" w:rsidRPr="00B71140" w:rsidRDefault="001A0B1F" w:rsidP="00E909D3">
            <w:pPr>
              <w:tabs>
                <w:tab w:val="left" w:pos="9720"/>
              </w:tabs>
              <w:jc w:val="center"/>
              <w:rPr>
                <w:rFonts w:ascii="Book Antiqua" w:hAnsi="Book Antiqua"/>
                <w:b/>
                <w:lang w:val="sr-Latn-RS"/>
              </w:rPr>
            </w:pPr>
            <w:r w:rsidRPr="00B71140">
              <w:rPr>
                <w:rFonts w:ascii="Wingdings" w:hAnsi="Wingdings"/>
                <w:b/>
                <w:lang w:val="sr-Latn-RS"/>
              </w:rPr>
              <w:sym w:font="Wingdings" w:char="F06F"/>
            </w:r>
          </w:p>
        </w:tc>
      </w:tr>
      <w:tr w:rsidR="001A0B1F" w:rsidRPr="00B71140" w14:paraId="0CC880B7" w14:textId="77777777" w:rsidTr="00E909D3">
        <w:trPr>
          <w:trHeight w:hRule="exact" w:val="925"/>
        </w:trPr>
        <w:tc>
          <w:tcPr>
            <w:tcW w:w="8883" w:type="dxa"/>
            <w:tcBorders>
              <w:top w:val="single" w:sz="5" w:space="0" w:color="000000"/>
              <w:left w:val="single" w:sz="12" w:space="0" w:color="000000"/>
              <w:bottom w:val="single" w:sz="5" w:space="0" w:color="000000"/>
              <w:right w:val="single" w:sz="5" w:space="0" w:color="000000"/>
            </w:tcBorders>
            <w:shd w:val="clear" w:color="auto" w:fill="auto"/>
          </w:tcPr>
          <w:p w14:paraId="2DC4DDF7" w14:textId="77777777" w:rsidR="001A0B1F" w:rsidRPr="00B71140" w:rsidRDefault="001A0B1F" w:rsidP="00E909D3">
            <w:pPr>
              <w:pStyle w:val="TableParagraph"/>
              <w:tabs>
                <w:tab w:val="left" w:pos="9720"/>
              </w:tabs>
              <w:spacing w:before="59"/>
              <w:ind w:left="813" w:right="98" w:hanging="360"/>
              <w:jc w:val="both"/>
              <w:rPr>
                <w:rFonts w:ascii="Book Antiqua" w:eastAsia="Book Antiqua" w:hAnsi="Book Antiqua"/>
                <w:lang w:val="sr-Latn-RS"/>
              </w:rPr>
            </w:pPr>
            <w:r w:rsidRPr="00B71140">
              <w:rPr>
                <w:rFonts w:ascii="Book Antiqua" w:hAnsi="Book Antiqua"/>
                <w:lang w:val="sr-Latn-RS"/>
              </w:rPr>
              <w:t>1.   Dokaz da je poljoprivrednik nabavio sadni materijal od strane preduzeća (subjekta), koje je licencirano od strane Ministarstva poljoprivrede i ruralnog razvoja kao proizvođač ili uvoznik sadnog materijala grožđa.</w:t>
            </w:r>
          </w:p>
        </w:tc>
        <w:tc>
          <w:tcPr>
            <w:tcW w:w="1101" w:type="dxa"/>
            <w:tcBorders>
              <w:top w:val="single" w:sz="5" w:space="0" w:color="000000"/>
              <w:left w:val="single" w:sz="5" w:space="0" w:color="000000"/>
              <w:bottom w:val="single" w:sz="5" w:space="0" w:color="000000"/>
              <w:right w:val="single" w:sz="12" w:space="0" w:color="000000"/>
            </w:tcBorders>
            <w:shd w:val="clear" w:color="auto" w:fill="auto"/>
          </w:tcPr>
          <w:p w14:paraId="74842691" w14:textId="77777777" w:rsidR="001A0B1F" w:rsidRPr="00B71140" w:rsidRDefault="001A0B1F" w:rsidP="00E909D3">
            <w:pPr>
              <w:pStyle w:val="TableParagraph"/>
              <w:tabs>
                <w:tab w:val="left" w:pos="9720"/>
              </w:tabs>
              <w:spacing w:before="63"/>
              <w:ind w:left="9"/>
              <w:jc w:val="center"/>
              <w:rPr>
                <w:rFonts w:ascii="Book Antiqua" w:eastAsia="Wingdings" w:hAnsi="Book Antiqua"/>
                <w:b/>
                <w:lang w:val="sr-Latn-RS"/>
              </w:rPr>
            </w:pPr>
            <w:r w:rsidRPr="00B71140">
              <w:rPr>
                <w:rFonts w:ascii="Wingdings" w:hAnsi="Wingdings"/>
                <w:b/>
                <w:lang w:val="sr-Latn-RS"/>
              </w:rPr>
              <w:sym w:font="Wingdings" w:char="F06F"/>
            </w:r>
          </w:p>
        </w:tc>
      </w:tr>
      <w:tr w:rsidR="001A0B1F" w:rsidRPr="00B71140" w14:paraId="13895DAE" w14:textId="77777777" w:rsidTr="00E909D3">
        <w:trPr>
          <w:trHeight w:hRule="exact" w:val="553"/>
        </w:trPr>
        <w:tc>
          <w:tcPr>
            <w:tcW w:w="8883" w:type="dxa"/>
            <w:tcBorders>
              <w:top w:val="single" w:sz="5" w:space="0" w:color="000000"/>
              <w:left w:val="single" w:sz="12" w:space="0" w:color="000000"/>
              <w:bottom w:val="single" w:sz="5" w:space="0" w:color="000000"/>
              <w:right w:val="single" w:sz="5" w:space="0" w:color="000000"/>
            </w:tcBorders>
            <w:shd w:val="clear" w:color="auto" w:fill="auto"/>
          </w:tcPr>
          <w:p w14:paraId="02FE9FA9" w14:textId="77777777" w:rsidR="001A0B1F" w:rsidRPr="00B71140" w:rsidRDefault="001A0B1F" w:rsidP="00E909D3">
            <w:pPr>
              <w:pStyle w:val="TableParagraph"/>
              <w:tabs>
                <w:tab w:val="left" w:pos="9720"/>
              </w:tabs>
              <w:ind w:left="813" w:right="544" w:hanging="360"/>
              <w:jc w:val="both"/>
              <w:rPr>
                <w:rFonts w:ascii="Book Antiqua" w:eastAsia="Book Antiqua" w:hAnsi="Book Antiqua"/>
                <w:lang w:val="sr-Latn-RS"/>
              </w:rPr>
            </w:pPr>
            <w:r w:rsidRPr="00B71140">
              <w:rPr>
                <w:rFonts w:ascii="Book Antiqua" w:hAnsi="Book Antiqua"/>
                <w:lang w:val="sr-Latn-RS"/>
              </w:rPr>
              <w:t>2.   Dokaz o zdravstvenom stanju biljnog materijala (fitosanitarni sertifikat) proizvedenog i sertifikovanog u zemljama Evropske unije.</w:t>
            </w:r>
          </w:p>
        </w:tc>
        <w:tc>
          <w:tcPr>
            <w:tcW w:w="1101" w:type="dxa"/>
            <w:tcBorders>
              <w:top w:val="single" w:sz="5" w:space="0" w:color="000000"/>
              <w:left w:val="single" w:sz="5" w:space="0" w:color="000000"/>
              <w:bottom w:val="single" w:sz="5" w:space="0" w:color="000000"/>
              <w:right w:val="single" w:sz="12" w:space="0" w:color="000000"/>
            </w:tcBorders>
            <w:shd w:val="clear" w:color="auto" w:fill="auto"/>
          </w:tcPr>
          <w:p w14:paraId="7D3FCC31" w14:textId="77777777" w:rsidR="001A0B1F" w:rsidRPr="00B71140" w:rsidRDefault="001A0B1F" w:rsidP="00E909D3">
            <w:pPr>
              <w:pStyle w:val="TableParagraph"/>
              <w:tabs>
                <w:tab w:val="left" w:pos="9720"/>
              </w:tabs>
              <w:ind w:left="9"/>
              <w:jc w:val="center"/>
              <w:rPr>
                <w:rFonts w:ascii="Book Antiqua" w:eastAsia="Wingdings" w:hAnsi="Book Antiqua"/>
                <w:lang w:val="sr-Latn-RS"/>
              </w:rPr>
            </w:pPr>
            <w:r w:rsidRPr="00B71140">
              <w:rPr>
                <w:rFonts w:ascii="Wingdings" w:hAnsi="Wingdings"/>
                <w:b/>
                <w:lang w:val="sr-Latn-RS"/>
              </w:rPr>
              <w:sym w:font="Wingdings" w:char="F06F"/>
            </w:r>
          </w:p>
        </w:tc>
      </w:tr>
    </w:tbl>
    <w:p w14:paraId="17DB9994" w14:textId="77777777" w:rsidR="001A0B1F" w:rsidRPr="00B71140" w:rsidRDefault="001A0B1F" w:rsidP="001A0B1F">
      <w:pPr>
        <w:jc w:val="both"/>
        <w:rPr>
          <w:rStyle w:val="hps"/>
          <w:rFonts w:ascii="Book Antiqua" w:hAnsi="Book Antiqua"/>
          <w:b/>
          <w:color w:val="000000"/>
          <w:lang w:val="sr-Latn-RS"/>
        </w:rPr>
      </w:pPr>
    </w:p>
    <w:p w14:paraId="5E9F9389" w14:textId="77777777" w:rsidR="001A0B1F" w:rsidRPr="00B71140" w:rsidRDefault="001A0B1F" w:rsidP="001A0B1F">
      <w:pPr>
        <w:jc w:val="both"/>
        <w:rPr>
          <w:rStyle w:val="hps"/>
          <w:rFonts w:ascii="Book Antiqua" w:hAnsi="Book Antiqua"/>
          <w:b/>
          <w:color w:val="000000"/>
          <w:lang w:val="sr-Latn-RS"/>
        </w:rPr>
      </w:pPr>
      <w:r w:rsidRPr="00B71140">
        <w:rPr>
          <w:rStyle w:val="hps"/>
          <w:rFonts w:ascii="Book Antiqua" w:hAnsi="Book Antiqua"/>
          <w:b/>
          <w:color w:val="000000"/>
          <w:lang w:val="sr-Latn-RS"/>
        </w:rPr>
        <w:t xml:space="preserve">       Primedba</w:t>
      </w:r>
      <w:r w:rsidRPr="00B71140">
        <w:rPr>
          <w:rStyle w:val="hps"/>
          <w:rFonts w:ascii="Book Antiqua" w:hAnsi="Book Antiqua"/>
          <w:color w:val="000000"/>
          <w:lang w:val="sr-Latn-RS"/>
        </w:rPr>
        <w:t>: U slučaju da je Zahtev za isplatu podnet nakon isteka roka, on mora biti popunjen - Primedba - Van roka</w:t>
      </w:r>
      <w:r w:rsidRPr="00B71140">
        <w:rPr>
          <w:rStyle w:val="hps"/>
          <w:rFonts w:ascii="Book Antiqua" w:hAnsi="Book Antiqua"/>
          <w:b/>
          <w:color w:val="000000"/>
          <w:lang w:val="sr-Latn-RS"/>
        </w:rPr>
        <w:t xml:space="preserve"> </w:t>
      </w:r>
    </w:p>
    <w:p w14:paraId="2AEBE7A1" w14:textId="77777777" w:rsidR="001A0B1F" w:rsidRPr="00B71140" w:rsidRDefault="001A0B1F" w:rsidP="001A0B1F">
      <w:pPr>
        <w:jc w:val="both"/>
        <w:rPr>
          <w:rStyle w:val="hps"/>
          <w:rFonts w:ascii="Book Antiqua" w:hAnsi="Book Antiqua"/>
          <w:b/>
          <w:color w:val="000000"/>
          <w:lang w:val="sr-Latn-RS"/>
        </w:rPr>
      </w:pPr>
    </w:p>
    <w:p w14:paraId="3721E4CE" w14:textId="77777777" w:rsidR="001A0B1F" w:rsidRPr="00B71140" w:rsidRDefault="001A0B1F" w:rsidP="001A0B1F">
      <w:pPr>
        <w:jc w:val="both"/>
        <w:rPr>
          <w:rStyle w:val="hps"/>
          <w:rFonts w:ascii="Book Antiqua" w:hAnsi="Book Antiqua"/>
          <w:b/>
          <w:color w:val="000000"/>
          <w:lang w:val="sr-Latn-RS"/>
        </w:rPr>
      </w:pPr>
    </w:p>
    <w:p w14:paraId="2A537A18" w14:textId="77777777" w:rsidR="001A0B1F" w:rsidRPr="00B71140" w:rsidRDefault="001A0B1F" w:rsidP="001A0B1F">
      <w:pPr>
        <w:jc w:val="both"/>
        <w:rPr>
          <w:rFonts w:ascii="Book Antiqua" w:hAnsi="Book Antiqua"/>
          <w:lang w:val="sr-Latn-RS"/>
        </w:rPr>
      </w:pPr>
    </w:p>
    <w:p w14:paraId="5F7FBA97" w14:textId="77777777" w:rsidR="001A0B1F" w:rsidRPr="00B71140" w:rsidRDefault="001A0B1F" w:rsidP="001A0B1F">
      <w:pPr>
        <w:jc w:val="both"/>
        <w:rPr>
          <w:rFonts w:ascii="Book Antiqua" w:hAnsi="Book Antiqua"/>
          <w:lang w:val="sr-Latn-RS"/>
        </w:rPr>
      </w:pPr>
    </w:p>
    <w:p w14:paraId="422624D2" w14:textId="77777777" w:rsidR="001A0B1F" w:rsidRPr="00B71140" w:rsidRDefault="001A0B1F" w:rsidP="001A0B1F">
      <w:pPr>
        <w:jc w:val="both"/>
        <w:rPr>
          <w:rFonts w:ascii="Book Antiqua" w:hAnsi="Book Antiqua"/>
          <w:lang w:val="sr-Latn-RS"/>
        </w:rPr>
      </w:pPr>
    </w:p>
    <w:p w14:paraId="4C5F70B1" w14:textId="77777777" w:rsidR="001A0B1F" w:rsidRPr="00B71140" w:rsidRDefault="001A0B1F" w:rsidP="001A0B1F">
      <w:pPr>
        <w:jc w:val="both"/>
        <w:rPr>
          <w:rFonts w:ascii="Book Antiqua" w:hAnsi="Book Antiqua"/>
          <w:lang w:val="sr-Latn-RS"/>
        </w:rPr>
      </w:pPr>
    </w:p>
    <w:p w14:paraId="04731F6E" w14:textId="77777777" w:rsidR="001A0B1F" w:rsidRPr="00B71140" w:rsidRDefault="001A0B1F" w:rsidP="001A0B1F">
      <w:pPr>
        <w:ind w:left="360"/>
        <w:jc w:val="center"/>
        <w:rPr>
          <w:rFonts w:ascii="Book Antiqua" w:hAnsi="Book Antiqua"/>
          <w:b/>
          <w:color w:val="000000"/>
          <w:lang w:val="sr-Latn-RS"/>
        </w:rPr>
      </w:pPr>
      <w:r w:rsidRPr="00B71140">
        <w:rPr>
          <w:rFonts w:ascii="Book Antiqua" w:hAnsi="Book Antiqua"/>
          <w:b/>
          <w:color w:val="000000"/>
          <w:lang w:val="sr-Latn-RS"/>
        </w:rPr>
        <w:t>Tabela troškova prema zahtevu za plaćanje</w:t>
      </w:r>
    </w:p>
    <w:p w14:paraId="4F896C5E" w14:textId="77777777" w:rsidR="001A0B1F" w:rsidRPr="00B71140" w:rsidRDefault="001A0B1F" w:rsidP="001A0B1F">
      <w:pPr>
        <w:ind w:left="360"/>
        <w:jc w:val="both"/>
        <w:rPr>
          <w:rFonts w:ascii="Book Antiqua" w:hAnsi="Book Antiqua"/>
          <w:b/>
          <w:i/>
          <w:color w:val="000000"/>
          <w:lang w:val="sr-Latn-RS"/>
        </w:rPr>
      </w:pPr>
    </w:p>
    <w:p w14:paraId="660F2ED5" w14:textId="77777777" w:rsidR="001A0B1F" w:rsidRPr="00B71140" w:rsidRDefault="001A0B1F" w:rsidP="001A0B1F">
      <w:pPr>
        <w:tabs>
          <w:tab w:val="left" w:pos="1016"/>
        </w:tabs>
        <w:jc w:val="both"/>
        <w:rPr>
          <w:rFonts w:ascii="Book Antiqua" w:hAnsi="Book Antiqua"/>
          <w:lang w:val="sr-Latn-RS"/>
        </w:rPr>
      </w:pPr>
      <w:r w:rsidRPr="00B71140">
        <w:rPr>
          <w:rFonts w:ascii="Book Antiqua" w:hAnsi="Book Antiqua"/>
          <w:lang w:val="sr-Latn-RS"/>
        </w:rPr>
        <w:t xml:space="preserve">                            Jedinstveni registarski broj (JRB) zahteva za plaćanje:</w:t>
      </w:r>
      <w:r w:rsidRPr="00B71140">
        <w:rPr>
          <w:rFonts w:ascii="Book Antiqua" w:hAnsi="Book Antiqua"/>
          <w:color w:val="000000"/>
          <w:lang w:val="sr-Latn-RS"/>
        </w:rPr>
        <w:t>................................................ .. ..</w:t>
      </w:r>
    </w:p>
    <w:tbl>
      <w:tblPr>
        <w:tblW w:w="104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27"/>
        <w:gridCol w:w="1453"/>
        <w:gridCol w:w="815"/>
        <w:gridCol w:w="727"/>
        <w:gridCol w:w="892"/>
        <w:gridCol w:w="1049"/>
        <w:gridCol w:w="968"/>
        <w:gridCol w:w="968"/>
        <w:gridCol w:w="1225"/>
        <w:gridCol w:w="968"/>
        <w:gridCol w:w="997"/>
      </w:tblGrid>
      <w:tr w:rsidR="001A0B1F" w:rsidRPr="00B71140" w14:paraId="08702263" w14:textId="77777777" w:rsidTr="00E909D3">
        <w:trPr>
          <w:trHeight w:val="1708"/>
        </w:trPr>
        <w:tc>
          <w:tcPr>
            <w:tcW w:w="426" w:type="dxa"/>
            <w:vMerge w:val="restart"/>
            <w:shd w:val="clear" w:color="auto" w:fill="auto"/>
          </w:tcPr>
          <w:p w14:paraId="6F8495AA" w14:textId="77777777" w:rsidR="001A0B1F" w:rsidRPr="00B71140" w:rsidRDefault="001A0B1F" w:rsidP="00E909D3">
            <w:pPr>
              <w:jc w:val="both"/>
              <w:rPr>
                <w:rFonts w:ascii="Book Antiqua" w:hAnsi="Book Antiqua"/>
                <w:i/>
                <w:lang w:val="sr-Latn-RS"/>
              </w:rPr>
            </w:pPr>
            <w:r w:rsidRPr="00B71140">
              <w:rPr>
                <w:rFonts w:ascii="Book Antiqua" w:hAnsi="Book Antiqua"/>
                <w:lang w:val="sr-Latn-RS"/>
              </w:rPr>
              <w:tab/>
            </w:r>
            <w:r w:rsidRPr="00B71140">
              <w:rPr>
                <w:rFonts w:ascii="Book Antiqua" w:hAnsi="Book Antiqua"/>
                <w:i/>
                <w:lang w:val="sr-Latn-RS"/>
              </w:rPr>
              <w:t>Br</w:t>
            </w:r>
          </w:p>
        </w:tc>
        <w:tc>
          <w:tcPr>
            <w:tcW w:w="1456" w:type="dxa"/>
            <w:vMerge w:val="restart"/>
            <w:shd w:val="clear" w:color="auto" w:fill="auto"/>
          </w:tcPr>
          <w:p w14:paraId="4C6E975D" w14:textId="77777777" w:rsidR="001A0B1F" w:rsidRPr="00B71140" w:rsidRDefault="001A0B1F" w:rsidP="00E909D3">
            <w:pPr>
              <w:jc w:val="both"/>
              <w:rPr>
                <w:rFonts w:ascii="Book Antiqua" w:hAnsi="Book Antiqua"/>
                <w:i/>
                <w:lang w:val="sr-Latn-RS"/>
              </w:rPr>
            </w:pPr>
            <w:r w:rsidRPr="00B71140">
              <w:rPr>
                <w:rFonts w:ascii="Book Antiqua" w:hAnsi="Book Antiqua"/>
                <w:i/>
                <w:lang w:val="sr-Latn-RS"/>
              </w:rPr>
              <w:t xml:space="preserve">Vrsta troškova </w:t>
            </w:r>
          </w:p>
        </w:tc>
        <w:tc>
          <w:tcPr>
            <w:tcW w:w="1544" w:type="dxa"/>
            <w:gridSpan w:val="2"/>
            <w:shd w:val="clear" w:color="auto" w:fill="auto"/>
          </w:tcPr>
          <w:p w14:paraId="49B1A752" w14:textId="77777777" w:rsidR="001A0B1F" w:rsidRPr="00B71140" w:rsidRDefault="001A0B1F" w:rsidP="00E909D3">
            <w:pPr>
              <w:jc w:val="both"/>
              <w:rPr>
                <w:rFonts w:ascii="Book Antiqua" w:hAnsi="Book Antiqua"/>
                <w:i/>
                <w:lang w:val="sr-Latn-RS"/>
              </w:rPr>
            </w:pPr>
            <w:r w:rsidRPr="00B71140">
              <w:rPr>
                <w:rFonts w:ascii="Book Antiqua" w:hAnsi="Book Antiqua"/>
                <w:i/>
                <w:lang w:val="sr-Latn-RS"/>
              </w:rPr>
              <w:t xml:space="preserve">Iznos </w:t>
            </w:r>
          </w:p>
        </w:tc>
        <w:tc>
          <w:tcPr>
            <w:tcW w:w="893" w:type="dxa"/>
            <w:shd w:val="clear" w:color="auto" w:fill="auto"/>
          </w:tcPr>
          <w:p w14:paraId="3F6CDB24" w14:textId="77777777" w:rsidR="001A0B1F" w:rsidRPr="00B71140" w:rsidRDefault="001A0B1F" w:rsidP="00E909D3">
            <w:pPr>
              <w:jc w:val="both"/>
              <w:rPr>
                <w:rFonts w:ascii="Book Antiqua" w:hAnsi="Book Antiqua"/>
                <w:i/>
                <w:lang w:val="sr-Latn-RS"/>
              </w:rPr>
            </w:pPr>
            <w:r w:rsidRPr="00B71140">
              <w:rPr>
                <w:rFonts w:ascii="Book Antiqua" w:hAnsi="Book Antiqua"/>
                <w:i/>
                <w:lang w:val="sr-Latn-RS"/>
              </w:rPr>
              <w:t xml:space="preserve">Jedinična cena bez PDV-a </w:t>
            </w:r>
          </w:p>
          <w:p w14:paraId="4E1FD290" w14:textId="77777777" w:rsidR="001A0B1F" w:rsidRPr="00B71140" w:rsidRDefault="001A0B1F" w:rsidP="00E909D3">
            <w:pPr>
              <w:jc w:val="both"/>
              <w:rPr>
                <w:rFonts w:ascii="Book Antiqua" w:hAnsi="Book Antiqua"/>
                <w:i/>
                <w:lang w:val="sr-Latn-RS"/>
              </w:rPr>
            </w:pPr>
            <w:r w:rsidRPr="00B71140">
              <w:rPr>
                <w:rFonts w:ascii="Book Antiqua" w:hAnsi="Book Antiqua"/>
                <w:i/>
                <w:lang w:val="sr-Latn-RS"/>
              </w:rPr>
              <w:t>/ evro/</w:t>
            </w:r>
          </w:p>
        </w:tc>
        <w:tc>
          <w:tcPr>
            <w:tcW w:w="1051" w:type="dxa"/>
            <w:shd w:val="clear" w:color="auto" w:fill="auto"/>
          </w:tcPr>
          <w:p w14:paraId="35DDBA07" w14:textId="77777777" w:rsidR="001A0B1F" w:rsidRPr="00B71140" w:rsidRDefault="001A0B1F" w:rsidP="00E909D3">
            <w:pPr>
              <w:jc w:val="both"/>
              <w:rPr>
                <w:rFonts w:ascii="Book Antiqua" w:hAnsi="Book Antiqua"/>
                <w:i/>
                <w:lang w:val="sr-Latn-RS"/>
              </w:rPr>
            </w:pPr>
            <w:r w:rsidRPr="00B71140">
              <w:rPr>
                <w:rFonts w:ascii="Book Antiqua" w:hAnsi="Book Antiqua"/>
                <w:i/>
                <w:lang w:val="sr-Latn-RS"/>
              </w:rPr>
              <w:t xml:space="preserve">Jedinična cena sa PDV-om </w:t>
            </w:r>
          </w:p>
          <w:p w14:paraId="16365E9C" w14:textId="77777777" w:rsidR="001A0B1F" w:rsidRPr="00B71140" w:rsidRDefault="001A0B1F" w:rsidP="00E909D3">
            <w:pPr>
              <w:jc w:val="both"/>
              <w:rPr>
                <w:rFonts w:ascii="Book Antiqua" w:hAnsi="Book Antiqua"/>
                <w:i/>
                <w:lang w:val="sr-Latn-RS"/>
              </w:rPr>
            </w:pPr>
            <w:r w:rsidRPr="00B71140">
              <w:rPr>
                <w:rFonts w:ascii="Book Antiqua" w:hAnsi="Book Antiqua"/>
                <w:i/>
                <w:lang w:val="sr-Latn-RS"/>
              </w:rPr>
              <w:t>/ evro/</w:t>
            </w:r>
          </w:p>
        </w:tc>
        <w:tc>
          <w:tcPr>
            <w:tcW w:w="970" w:type="dxa"/>
            <w:shd w:val="clear" w:color="auto" w:fill="auto"/>
          </w:tcPr>
          <w:p w14:paraId="3ED845C3" w14:textId="77777777" w:rsidR="001A0B1F" w:rsidRPr="00B71140" w:rsidRDefault="001A0B1F" w:rsidP="00E909D3">
            <w:pPr>
              <w:jc w:val="both"/>
              <w:rPr>
                <w:rFonts w:ascii="Book Antiqua" w:hAnsi="Book Antiqua"/>
                <w:i/>
                <w:lang w:val="sr-Latn-RS"/>
              </w:rPr>
            </w:pPr>
            <w:r w:rsidRPr="00B71140">
              <w:rPr>
                <w:rFonts w:ascii="Book Antiqua" w:hAnsi="Book Antiqua"/>
                <w:i/>
                <w:lang w:val="sr-Latn-RS"/>
              </w:rPr>
              <w:t xml:space="preserve">Ukupan iznos bez PDV-a </w:t>
            </w:r>
          </w:p>
          <w:p w14:paraId="09F9216F" w14:textId="77777777" w:rsidR="001A0B1F" w:rsidRPr="00B71140" w:rsidRDefault="001A0B1F" w:rsidP="00E909D3">
            <w:pPr>
              <w:jc w:val="both"/>
              <w:rPr>
                <w:rFonts w:ascii="Book Antiqua" w:hAnsi="Book Antiqua"/>
                <w:i/>
                <w:lang w:val="sr-Latn-RS"/>
              </w:rPr>
            </w:pPr>
            <w:r w:rsidRPr="00B71140">
              <w:rPr>
                <w:rFonts w:ascii="Book Antiqua" w:hAnsi="Book Antiqua"/>
                <w:i/>
                <w:lang w:val="sr-Latn-RS"/>
              </w:rPr>
              <w:t>/ evro/</w:t>
            </w:r>
          </w:p>
        </w:tc>
        <w:tc>
          <w:tcPr>
            <w:tcW w:w="970" w:type="dxa"/>
            <w:shd w:val="clear" w:color="auto" w:fill="auto"/>
          </w:tcPr>
          <w:p w14:paraId="35845FC3" w14:textId="77777777" w:rsidR="001A0B1F" w:rsidRPr="00B71140" w:rsidRDefault="001A0B1F" w:rsidP="00E909D3">
            <w:pPr>
              <w:jc w:val="both"/>
              <w:rPr>
                <w:rFonts w:ascii="Book Antiqua" w:hAnsi="Book Antiqua"/>
                <w:i/>
                <w:lang w:val="sr-Latn-RS"/>
              </w:rPr>
            </w:pPr>
          </w:p>
          <w:p w14:paraId="325A9DC6" w14:textId="77777777" w:rsidR="001A0B1F" w:rsidRPr="00B71140" w:rsidRDefault="001A0B1F" w:rsidP="00E909D3">
            <w:pPr>
              <w:jc w:val="both"/>
              <w:rPr>
                <w:rFonts w:ascii="Book Antiqua" w:hAnsi="Book Antiqua"/>
                <w:i/>
                <w:lang w:val="sr-Latn-RS"/>
              </w:rPr>
            </w:pPr>
            <w:r w:rsidRPr="00B71140">
              <w:rPr>
                <w:rFonts w:ascii="Book Antiqua" w:hAnsi="Book Antiqua"/>
                <w:i/>
                <w:lang w:val="sr-Latn-RS"/>
              </w:rPr>
              <w:t xml:space="preserve">Ukupan iznos          </w:t>
            </w:r>
          </w:p>
          <w:p w14:paraId="596377EA" w14:textId="77777777" w:rsidR="001A0B1F" w:rsidRPr="00B71140" w:rsidRDefault="001A0B1F" w:rsidP="00E909D3">
            <w:pPr>
              <w:jc w:val="both"/>
              <w:rPr>
                <w:rFonts w:ascii="Book Antiqua" w:hAnsi="Book Antiqua"/>
                <w:i/>
                <w:lang w:val="sr-Latn-RS"/>
              </w:rPr>
            </w:pPr>
            <w:r w:rsidRPr="00B71140">
              <w:rPr>
                <w:rFonts w:ascii="Book Antiqua" w:hAnsi="Book Antiqua"/>
                <w:i/>
                <w:lang w:val="sr-Latn-RS"/>
              </w:rPr>
              <w:t xml:space="preserve">sa PDV-om </w:t>
            </w:r>
          </w:p>
          <w:p w14:paraId="57FC34AE" w14:textId="77777777" w:rsidR="001A0B1F" w:rsidRPr="00B71140" w:rsidRDefault="001A0B1F" w:rsidP="00E909D3">
            <w:pPr>
              <w:jc w:val="both"/>
              <w:rPr>
                <w:rFonts w:ascii="Book Antiqua" w:hAnsi="Book Antiqua"/>
                <w:i/>
                <w:lang w:val="sr-Latn-RS"/>
              </w:rPr>
            </w:pPr>
            <w:r w:rsidRPr="00B71140">
              <w:rPr>
                <w:rFonts w:ascii="Book Antiqua" w:hAnsi="Book Antiqua"/>
                <w:i/>
                <w:lang w:val="sr-Latn-RS"/>
              </w:rPr>
              <w:t xml:space="preserve">/ evro/ </w:t>
            </w:r>
          </w:p>
        </w:tc>
        <w:tc>
          <w:tcPr>
            <w:tcW w:w="1210" w:type="dxa"/>
            <w:shd w:val="clear" w:color="auto" w:fill="auto"/>
          </w:tcPr>
          <w:p w14:paraId="017DEDE7" w14:textId="77777777" w:rsidR="001A0B1F" w:rsidRPr="00B71140" w:rsidRDefault="001A0B1F" w:rsidP="00E909D3">
            <w:pPr>
              <w:jc w:val="both"/>
              <w:rPr>
                <w:rFonts w:ascii="Book Antiqua" w:hAnsi="Book Antiqua"/>
                <w:i/>
                <w:lang w:val="sr-Latn-RS"/>
              </w:rPr>
            </w:pPr>
            <w:r w:rsidRPr="00B71140">
              <w:rPr>
                <w:rFonts w:ascii="Book Antiqua" w:hAnsi="Book Antiqua"/>
                <w:i/>
                <w:lang w:val="sr-Latn-RS"/>
              </w:rPr>
              <w:t>Broj fakture</w:t>
            </w:r>
          </w:p>
        </w:tc>
        <w:tc>
          <w:tcPr>
            <w:tcW w:w="970" w:type="dxa"/>
            <w:shd w:val="clear" w:color="auto" w:fill="auto"/>
          </w:tcPr>
          <w:p w14:paraId="571C5F9A" w14:textId="77777777" w:rsidR="001A0B1F" w:rsidRPr="00B71140" w:rsidRDefault="001A0B1F" w:rsidP="00E909D3">
            <w:pPr>
              <w:jc w:val="both"/>
              <w:rPr>
                <w:rFonts w:ascii="Book Antiqua" w:hAnsi="Book Antiqua"/>
                <w:i/>
                <w:lang w:val="sr-Latn-RS"/>
              </w:rPr>
            </w:pPr>
            <w:r w:rsidRPr="00B71140">
              <w:rPr>
                <w:rFonts w:ascii="Book Antiqua" w:hAnsi="Book Antiqua"/>
                <w:i/>
                <w:lang w:val="sr-Latn-RS"/>
              </w:rPr>
              <w:t xml:space="preserve">Datum fakture </w:t>
            </w:r>
          </w:p>
        </w:tc>
        <w:tc>
          <w:tcPr>
            <w:tcW w:w="999" w:type="dxa"/>
            <w:shd w:val="clear" w:color="auto" w:fill="auto"/>
          </w:tcPr>
          <w:p w14:paraId="768C88FC" w14:textId="77777777" w:rsidR="001A0B1F" w:rsidRPr="00B71140" w:rsidRDefault="001A0B1F" w:rsidP="00E909D3">
            <w:pPr>
              <w:jc w:val="both"/>
              <w:rPr>
                <w:rFonts w:ascii="Book Antiqua" w:hAnsi="Book Antiqua"/>
                <w:i/>
                <w:lang w:val="sr-Latn-RS"/>
              </w:rPr>
            </w:pPr>
            <w:r w:rsidRPr="00B71140">
              <w:rPr>
                <w:rFonts w:ascii="Book Antiqua" w:hAnsi="Book Antiqua"/>
                <w:i/>
                <w:lang w:val="sr-Latn-RS"/>
              </w:rPr>
              <w:t>Ovlašćena podrška /evro/</w:t>
            </w:r>
          </w:p>
        </w:tc>
      </w:tr>
      <w:tr w:rsidR="001A0B1F" w:rsidRPr="00B71140" w14:paraId="7CBBFFA4" w14:textId="77777777" w:rsidTr="00E909D3">
        <w:trPr>
          <w:trHeight w:val="123"/>
        </w:trPr>
        <w:tc>
          <w:tcPr>
            <w:tcW w:w="426" w:type="dxa"/>
            <w:vMerge/>
            <w:shd w:val="clear" w:color="auto" w:fill="auto"/>
          </w:tcPr>
          <w:p w14:paraId="50E3E6BD" w14:textId="77777777" w:rsidR="001A0B1F" w:rsidRPr="00B71140" w:rsidRDefault="001A0B1F" w:rsidP="00E909D3">
            <w:pPr>
              <w:jc w:val="both"/>
              <w:rPr>
                <w:rFonts w:ascii="Book Antiqua" w:hAnsi="Book Antiqua"/>
                <w:lang w:val="sr-Latn-RS"/>
              </w:rPr>
            </w:pPr>
          </w:p>
        </w:tc>
        <w:tc>
          <w:tcPr>
            <w:tcW w:w="1456" w:type="dxa"/>
            <w:vMerge/>
            <w:shd w:val="clear" w:color="auto" w:fill="auto"/>
          </w:tcPr>
          <w:p w14:paraId="5217B208" w14:textId="77777777" w:rsidR="001A0B1F" w:rsidRPr="00B71140" w:rsidRDefault="001A0B1F" w:rsidP="00E909D3">
            <w:pPr>
              <w:jc w:val="both"/>
              <w:rPr>
                <w:rFonts w:ascii="Book Antiqua" w:hAnsi="Book Antiqua"/>
                <w:lang w:val="sr-Latn-RS"/>
              </w:rPr>
            </w:pPr>
          </w:p>
        </w:tc>
        <w:tc>
          <w:tcPr>
            <w:tcW w:w="816" w:type="dxa"/>
            <w:shd w:val="clear" w:color="auto" w:fill="auto"/>
          </w:tcPr>
          <w:p w14:paraId="7215C0C8" w14:textId="77777777" w:rsidR="001A0B1F" w:rsidRPr="00B71140" w:rsidRDefault="001A0B1F" w:rsidP="00E909D3">
            <w:pPr>
              <w:jc w:val="both"/>
              <w:rPr>
                <w:rFonts w:ascii="Book Antiqua" w:hAnsi="Book Antiqua"/>
                <w:sz w:val="20"/>
                <w:szCs w:val="20"/>
                <w:lang w:val="sr-Latn-RS"/>
              </w:rPr>
            </w:pPr>
            <w:r w:rsidRPr="00B71140">
              <w:rPr>
                <w:rFonts w:ascii="Book Antiqua" w:hAnsi="Book Antiqua"/>
                <w:sz w:val="20"/>
                <w:lang w:val="sr-Latn-RS"/>
              </w:rPr>
              <w:t xml:space="preserve">Jedinica mere </w:t>
            </w:r>
          </w:p>
        </w:tc>
        <w:tc>
          <w:tcPr>
            <w:tcW w:w="728" w:type="dxa"/>
            <w:shd w:val="clear" w:color="auto" w:fill="auto"/>
          </w:tcPr>
          <w:p w14:paraId="4791BDBB" w14:textId="77777777" w:rsidR="001A0B1F" w:rsidRPr="00B71140" w:rsidRDefault="001A0B1F" w:rsidP="00E909D3">
            <w:pPr>
              <w:jc w:val="both"/>
              <w:rPr>
                <w:rFonts w:ascii="Book Antiqua" w:hAnsi="Book Antiqua"/>
                <w:lang w:val="sr-Latn-RS"/>
              </w:rPr>
            </w:pPr>
            <w:r w:rsidRPr="00B71140">
              <w:rPr>
                <w:rFonts w:ascii="Book Antiqua" w:hAnsi="Book Antiqua"/>
                <w:lang w:val="sr-Latn-RS"/>
              </w:rPr>
              <w:t>Iznos</w:t>
            </w:r>
          </w:p>
        </w:tc>
        <w:tc>
          <w:tcPr>
            <w:tcW w:w="893" w:type="dxa"/>
            <w:shd w:val="clear" w:color="auto" w:fill="auto"/>
          </w:tcPr>
          <w:p w14:paraId="3D287930" w14:textId="77777777" w:rsidR="001A0B1F" w:rsidRPr="00B71140" w:rsidRDefault="001A0B1F" w:rsidP="00E909D3">
            <w:pPr>
              <w:jc w:val="both"/>
              <w:rPr>
                <w:rFonts w:ascii="Book Antiqua" w:hAnsi="Book Antiqua"/>
                <w:lang w:val="sr-Latn-RS"/>
              </w:rPr>
            </w:pPr>
          </w:p>
        </w:tc>
        <w:tc>
          <w:tcPr>
            <w:tcW w:w="1051" w:type="dxa"/>
            <w:shd w:val="clear" w:color="auto" w:fill="auto"/>
          </w:tcPr>
          <w:p w14:paraId="54BE0080" w14:textId="77777777" w:rsidR="001A0B1F" w:rsidRPr="00B71140" w:rsidRDefault="001A0B1F" w:rsidP="00E909D3">
            <w:pPr>
              <w:jc w:val="both"/>
              <w:rPr>
                <w:rFonts w:ascii="Book Antiqua" w:hAnsi="Book Antiqua"/>
                <w:lang w:val="sr-Latn-RS"/>
              </w:rPr>
            </w:pPr>
          </w:p>
        </w:tc>
        <w:tc>
          <w:tcPr>
            <w:tcW w:w="970" w:type="dxa"/>
            <w:shd w:val="clear" w:color="auto" w:fill="auto"/>
          </w:tcPr>
          <w:p w14:paraId="18261514" w14:textId="77777777" w:rsidR="001A0B1F" w:rsidRPr="00B71140" w:rsidRDefault="001A0B1F" w:rsidP="00E909D3">
            <w:pPr>
              <w:jc w:val="both"/>
              <w:rPr>
                <w:rFonts w:ascii="Book Antiqua" w:hAnsi="Book Antiqua"/>
                <w:lang w:val="sr-Latn-RS"/>
              </w:rPr>
            </w:pPr>
          </w:p>
        </w:tc>
        <w:tc>
          <w:tcPr>
            <w:tcW w:w="970" w:type="dxa"/>
            <w:shd w:val="clear" w:color="auto" w:fill="auto"/>
          </w:tcPr>
          <w:p w14:paraId="08036D4C" w14:textId="77777777" w:rsidR="001A0B1F" w:rsidRPr="00B71140" w:rsidRDefault="001A0B1F" w:rsidP="00E909D3">
            <w:pPr>
              <w:jc w:val="both"/>
              <w:rPr>
                <w:rFonts w:ascii="Book Antiqua" w:hAnsi="Book Antiqua"/>
                <w:lang w:val="sr-Latn-RS"/>
              </w:rPr>
            </w:pPr>
          </w:p>
        </w:tc>
        <w:tc>
          <w:tcPr>
            <w:tcW w:w="1210" w:type="dxa"/>
            <w:shd w:val="clear" w:color="auto" w:fill="auto"/>
          </w:tcPr>
          <w:p w14:paraId="0684A599" w14:textId="77777777" w:rsidR="001A0B1F" w:rsidRPr="00B71140" w:rsidRDefault="001A0B1F" w:rsidP="00E909D3">
            <w:pPr>
              <w:jc w:val="both"/>
              <w:rPr>
                <w:rFonts w:ascii="Book Antiqua" w:hAnsi="Book Antiqua"/>
                <w:lang w:val="sr-Latn-RS"/>
              </w:rPr>
            </w:pPr>
          </w:p>
        </w:tc>
        <w:tc>
          <w:tcPr>
            <w:tcW w:w="970" w:type="dxa"/>
            <w:shd w:val="clear" w:color="auto" w:fill="auto"/>
          </w:tcPr>
          <w:p w14:paraId="29D19FC5" w14:textId="77777777" w:rsidR="001A0B1F" w:rsidRPr="00B71140" w:rsidRDefault="001A0B1F" w:rsidP="00E909D3">
            <w:pPr>
              <w:jc w:val="both"/>
              <w:rPr>
                <w:rFonts w:ascii="Book Antiqua" w:hAnsi="Book Antiqua"/>
                <w:lang w:val="sr-Latn-RS"/>
              </w:rPr>
            </w:pPr>
          </w:p>
        </w:tc>
        <w:tc>
          <w:tcPr>
            <w:tcW w:w="999" w:type="dxa"/>
            <w:shd w:val="clear" w:color="auto" w:fill="auto"/>
          </w:tcPr>
          <w:p w14:paraId="69EB2374" w14:textId="77777777" w:rsidR="001A0B1F" w:rsidRPr="00B71140" w:rsidRDefault="001A0B1F" w:rsidP="00E909D3">
            <w:pPr>
              <w:jc w:val="both"/>
              <w:rPr>
                <w:rFonts w:ascii="Book Antiqua" w:hAnsi="Book Antiqua"/>
                <w:lang w:val="sr-Latn-RS"/>
              </w:rPr>
            </w:pPr>
          </w:p>
        </w:tc>
      </w:tr>
      <w:tr w:rsidR="001A0B1F" w:rsidRPr="00B71140" w14:paraId="14C39382" w14:textId="77777777" w:rsidTr="00E909D3">
        <w:trPr>
          <w:trHeight w:val="123"/>
        </w:trPr>
        <w:tc>
          <w:tcPr>
            <w:tcW w:w="426" w:type="dxa"/>
            <w:shd w:val="clear" w:color="auto" w:fill="auto"/>
          </w:tcPr>
          <w:p w14:paraId="534B2300" w14:textId="77777777" w:rsidR="001A0B1F" w:rsidRPr="00B71140" w:rsidRDefault="001A0B1F" w:rsidP="00E909D3">
            <w:pPr>
              <w:jc w:val="both"/>
              <w:rPr>
                <w:rFonts w:ascii="Book Antiqua" w:hAnsi="Book Antiqua"/>
                <w:lang w:val="sr-Latn-RS"/>
              </w:rPr>
            </w:pPr>
            <w:r w:rsidRPr="00B71140">
              <w:rPr>
                <w:rFonts w:ascii="Book Antiqua" w:hAnsi="Book Antiqua"/>
                <w:lang w:val="sr-Latn-RS"/>
              </w:rPr>
              <w:t>1</w:t>
            </w:r>
          </w:p>
        </w:tc>
        <w:tc>
          <w:tcPr>
            <w:tcW w:w="1456" w:type="dxa"/>
            <w:shd w:val="clear" w:color="auto" w:fill="auto"/>
          </w:tcPr>
          <w:p w14:paraId="048A8A8D" w14:textId="77777777" w:rsidR="001A0B1F" w:rsidRPr="00B71140" w:rsidRDefault="001A0B1F" w:rsidP="00E909D3">
            <w:pPr>
              <w:jc w:val="both"/>
              <w:rPr>
                <w:rFonts w:ascii="Book Antiqua" w:hAnsi="Book Antiqua"/>
                <w:lang w:val="sr-Latn-RS"/>
              </w:rPr>
            </w:pPr>
            <w:r w:rsidRPr="00B71140">
              <w:rPr>
                <w:rFonts w:ascii="Book Antiqua" w:hAnsi="Book Antiqua"/>
                <w:lang w:val="sr-Latn-RS"/>
              </w:rPr>
              <w:t>2</w:t>
            </w:r>
          </w:p>
        </w:tc>
        <w:tc>
          <w:tcPr>
            <w:tcW w:w="816" w:type="dxa"/>
            <w:shd w:val="clear" w:color="auto" w:fill="auto"/>
          </w:tcPr>
          <w:p w14:paraId="51F1E4A4" w14:textId="77777777" w:rsidR="001A0B1F" w:rsidRPr="00B71140" w:rsidRDefault="001A0B1F" w:rsidP="00E909D3">
            <w:pPr>
              <w:jc w:val="both"/>
              <w:rPr>
                <w:rFonts w:ascii="Book Antiqua" w:hAnsi="Book Antiqua"/>
                <w:lang w:val="sr-Latn-RS"/>
              </w:rPr>
            </w:pPr>
            <w:r w:rsidRPr="00B71140">
              <w:rPr>
                <w:rFonts w:ascii="Book Antiqua" w:hAnsi="Book Antiqua"/>
                <w:lang w:val="sr-Latn-RS"/>
              </w:rPr>
              <w:t>3</w:t>
            </w:r>
          </w:p>
        </w:tc>
        <w:tc>
          <w:tcPr>
            <w:tcW w:w="728" w:type="dxa"/>
            <w:shd w:val="clear" w:color="auto" w:fill="auto"/>
          </w:tcPr>
          <w:p w14:paraId="47DD41DE" w14:textId="77777777" w:rsidR="001A0B1F" w:rsidRPr="00B71140" w:rsidRDefault="001A0B1F" w:rsidP="00E909D3">
            <w:pPr>
              <w:jc w:val="both"/>
              <w:rPr>
                <w:rFonts w:ascii="Book Antiqua" w:hAnsi="Book Antiqua"/>
                <w:lang w:val="sr-Latn-RS"/>
              </w:rPr>
            </w:pPr>
            <w:r w:rsidRPr="00B71140">
              <w:rPr>
                <w:rFonts w:ascii="Book Antiqua" w:hAnsi="Book Antiqua"/>
                <w:lang w:val="sr-Latn-RS"/>
              </w:rPr>
              <w:t>4</w:t>
            </w:r>
          </w:p>
        </w:tc>
        <w:tc>
          <w:tcPr>
            <w:tcW w:w="893" w:type="dxa"/>
            <w:shd w:val="clear" w:color="auto" w:fill="auto"/>
          </w:tcPr>
          <w:p w14:paraId="0E34B6C5" w14:textId="77777777" w:rsidR="001A0B1F" w:rsidRPr="00B71140" w:rsidRDefault="001A0B1F" w:rsidP="00E909D3">
            <w:pPr>
              <w:jc w:val="both"/>
              <w:rPr>
                <w:rFonts w:ascii="Book Antiqua" w:hAnsi="Book Antiqua"/>
                <w:lang w:val="sr-Latn-RS"/>
              </w:rPr>
            </w:pPr>
            <w:r w:rsidRPr="00B71140">
              <w:rPr>
                <w:rFonts w:ascii="Book Antiqua" w:hAnsi="Book Antiqua"/>
                <w:lang w:val="sr-Latn-RS"/>
              </w:rPr>
              <w:t>5</w:t>
            </w:r>
          </w:p>
        </w:tc>
        <w:tc>
          <w:tcPr>
            <w:tcW w:w="1051" w:type="dxa"/>
            <w:shd w:val="clear" w:color="auto" w:fill="auto"/>
          </w:tcPr>
          <w:p w14:paraId="1754643B" w14:textId="77777777" w:rsidR="001A0B1F" w:rsidRPr="00B71140" w:rsidRDefault="001A0B1F" w:rsidP="00E909D3">
            <w:pPr>
              <w:jc w:val="both"/>
              <w:rPr>
                <w:rFonts w:ascii="Book Antiqua" w:hAnsi="Book Antiqua"/>
                <w:lang w:val="sr-Latn-RS"/>
              </w:rPr>
            </w:pPr>
            <w:r w:rsidRPr="00B71140">
              <w:rPr>
                <w:rFonts w:ascii="Book Antiqua" w:hAnsi="Book Antiqua"/>
                <w:lang w:val="sr-Latn-RS"/>
              </w:rPr>
              <w:t>6</w:t>
            </w:r>
          </w:p>
        </w:tc>
        <w:tc>
          <w:tcPr>
            <w:tcW w:w="970" w:type="dxa"/>
            <w:shd w:val="clear" w:color="auto" w:fill="auto"/>
          </w:tcPr>
          <w:p w14:paraId="1B95FBE9" w14:textId="77777777" w:rsidR="001A0B1F" w:rsidRPr="00B71140" w:rsidRDefault="001A0B1F" w:rsidP="00E909D3">
            <w:pPr>
              <w:jc w:val="both"/>
              <w:rPr>
                <w:rFonts w:ascii="Book Antiqua" w:hAnsi="Book Antiqua"/>
                <w:lang w:val="sr-Latn-RS"/>
              </w:rPr>
            </w:pPr>
            <w:r w:rsidRPr="00B71140">
              <w:rPr>
                <w:rFonts w:ascii="Book Antiqua" w:hAnsi="Book Antiqua"/>
                <w:lang w:val="sr-Latn-RS"/>
              </w:rPr>
              <w:t>7</w:t>
            </w:r>
          </w:p>
        </w:tc>
        <w:tc>
          <w:tcPr>
            <w:tcW w:w="970" w:type="dxa"/>
            <w:shd w:val="clear" w:color="auto" w:fill="auto"/>
          </w:tcPr>
          <w:p w14:paraId="63EDD044" w14:textId="77777777" w:rsidR="001A0B1F" w:rsidRPr="00B71140" w:rsidRDefault="001A0B1F" w:rsidP="00E909D3">
            <w:pPr>
              <w:jc w:val="both"/>
              <w:rPr>
                <w:rFonts w:ascii="Book Antiqua" w:hAnsi="Book Antiqua"/>
                <w:lang w:val="sr-Latn-RS"/>
              </w:rPr>
            </w:pPr>
            <w:r w:rsidRPr="00B71140">
              <w:rPr>
                <w:rFonts w:ascii="Book Antiqua" w:hAnsi="Book Antiqua"/>
                <w:lang w:val="sr-Latn-RS"/>
              </w:rPr>
              <w:t>8</w:t>
            </w:r>
          </w:p>
        </w:tc>
        <w:tc>
          <w:tcPr>
            <w:tcW w:w="1210" w:type="dxa"/>
            <w:shd w:val="clear" w:color="auto" w:fill="auto"/>
          </w:tcPr>
          <w:p w14:paraId="355BAA81" w14:textId="77777777" w:rsidR="001A0B1F" w:rsidRPr="00B71140" w:rsidRDefault="001A0B1F" w:rsidP="00E909D3">
            <w:pPr>
              <w:jc w:val="both"/>
              <w:rPr>
                <w:rFonts w:ascii="Book Antiqua" w:hAnsi="Book Antiqua"/>
                <w:lang w:val="sr-Latn-RS"/>
              </w:rPr>
            </w:pPr>
            <w:r w:rsidRPr="00B71140">
              <w:rPr>
                <w:rFonts w:ascii="Book Antiqua" w:hAnsi="Book Antiqua"/>
                <w:lang w:val="sr-Latn-RS"/>
              </w:rPr>
              <w:t>9</w:t>
            </w:r>
          </w:p>
        </w:tc>
        <w:tc>
          <w:tcPr>
            <w:tcW w:w="970" w:type="dxa"/>
            <w:shd w:val="clear" w:color="auto" w:fill="auto"/>
          </w:tcPr>
          <w:p w14:paraId="18A8DCA0" w14:textId="77777777" w:rsidR="001A0B1F" w:rsidRPr="00B71140" w:rsidRDefault="001A0B1F" w:rsidP="00E909D3">
            <w:pPr>
              <w:jc w:val="both"/>
              <w:rPr>
                <w:rFonts w:ascii="Book Antiqua" w:hAnsi="Book Antiqua"/>
                <w:lang w:val="sr-Latn-RS"/>
              </w:rPr>
            </w:pPr>
            <w:r w:rsidRPr="00B71140">
              <w:rPr>
                <w:rFonts w:ascii="Book Antiqua" w:hAnsi="Book Antiqua"/>
                <w:lang w:val="sr-Latn-RS"/>
              </w:rPr>
              <w:t>10</w:t>
            </w:r>
          </w:p>
        </w:tc>
        <w:tc>
          <w:tcPr>
            <w:tcW w:w="999" w:type="dxa"/>
            <w:shd w:val="clear" w:color="auto" w:fill="auto"/>
          </w:tcPr>
          <w:p w14:paraId="21249DB9" w14:textId="77777777" w:rsidR="001A0B1F" w:rsidRPr="00B71140" w:rsidRDefault="001A0B1F" w:rsidP="00E909D3">
            <w:pPr>
              <w:jc w:val="both"/>
              <w:rPr>
                <w:rFonts w:ascii="Book Antiqua" w:hAnsi="Book Antiqua"/>
                <w:lang w:val="sr-Latn-RS"/>
              </w:rPr>
            </w:pPr>
            <w:r w:rsidRPr="00B71140">
              <w:rPr>
                <w:rFonts w:ascii="Book Antiqua" w:hAnsi="Book Antiqua"/>
                <w:lang w:val="sr-Latn-RS"/>
              </w:rPr>
              <w:t>11</w:t>
            </w:r>
          </w:p>
        </w:tc>
      </w:tr>
      <w:tr w:rsidR="001A0B1F" w:rsidRPr="00B71140" w14:paraId="6039D750" w14:textId="77777777" w:rsidTr="00E909D3">
        <w:trPr>
          <w:trHeight w:val="363"/>
        </w:trPr>
        <w:tc>
          <w:tcPr>
            <w:tcW w:w="426" w:type="dxa"/>
            <w:shd w:val="clear" w:color="auto" w:fill="auto"/>
          </w:tcPr>
          <w:p w14:paraId="2DFE98C7" w14:textId="77777777" w:rsidR="001A0B1F" w:rsidRPr="00B71140" w:rsidRDefault="001A0B1F" w:rsidP="00E909D3">
            <w:pPr>
              <w:jc w:val="both"/>
              <w:rPr>
                <w:rFonts w:ascii="Book Antiqua" w:hAnsi="Book Antiqua"/>
                <w:b/>
                <w:lang w:val="sr-Latn-RS"/>
              </w:rPr>
            </w:pPr>
            <w:r w:rsidRPr="00B71140">
              <w:rPr>
                <w:rFonts w:ascii="Book Antiqua" w:hAnsi="Book Antiqua"/>
                <w:b/>
                <w:lang w:val="sr-Latn-RS"/>
              </w:rPr>
              <w:t>1</w:t>
            </w:r>
          </w:p>
        </w:tc>
        <w:tc>
          <w:tcPr>
            <w:tcW w:w="1456" w:type="dxa"/>
            <w:shd w:val="clear" w:color="auto" w:fill="auto"/>
          </w:tcPr>
          <w:p w14:paraId="1B37C6C3" w14:textId="77777777" w:rsidR="001A0B1F" w:rsidRPr="00B71140" w:rsidRDefault="001A0B1F" w:rsidP="00E909D3">
            <w:pPr>
              <w:jc w:val="both"/>
              <w:rPr>
                <w:rFonts w:ascii="Book Antiqua" w:hAnsi="Book Antiqua"/>
                <w:b/>
                <w:u w:val="single"/>
                <w:lang w:val="sr-Latn-RS"/>
              </w:rPr>
            </w:pPr>
          </w:p>
        </w:tc>
        <w:tc>
          <w:tcPr>
            <w:tcW w:w="816" w:type="dxa"/>
            <w:shd w:val="clear" w:color="auto" w:fill="auto"/>
          </w:tcPr>
          <w:p w14:paraId="45D0F0B8" w14:textId="77777777" w:rsidR="001A0B1F" w:rsidRPr="00B71140" w:rsidRDefault="001A0B1F" w:rsidP="00E909D3">
            <w:pPr>
              <w:jc w:val="both"/>
              <w:rPr>
                <w:rFonts w:ascii="Book Antiqua" w:hAnsi="Book Antiqua"/>
                <w:lang w:val="sr-Latn-RS"/>
              </w:rPr>
            </w:pPr>
          </w:p>
        </w:tc>
        <w:tc>
          <w:tcPr>
            <w:tcW w:w="728" w:type="dxa"/>
            <w:shd w:val="clear" w:color="auto" w:fill="auto"/>
          </w:tcPr>
          <w:p w14:paraId="7BAFA06D" w14:textId="77777777" w:rsidR="001A0B1F" w:rsidRPr="00B71140" w:rsidRDefault="001A0B1F" w:rsidP="00E909D3">
            <w:pPr>
              <w:jc w:val="both"/>
              <w:rPr>
                <w:rFonts w:ascii="Book Antiqua" w:hAnsi="Book Antiqua"/>
                <w:lang w:val="sr-Latn-RS"/>
              </w:rPr>
            </w:pPr>
          </w:p>
        </w:tc>
        <w:tc>
          <w:tcPr>
            <w:tcW w:w="893" w:type="dxa"/>
            <w:shd w:val="clear" w:color="auto" w:fill="auto"/>
          </w:tcPr>
          <w:p w14:paraId="1BAA70C8" w14:textId="77777777" w:rsidR="001A0B1F" w:rsidRPr="00B71140" w:rsidRDefault="001A0B1F" w:rsidP="00E909D3">
            <w:pPr>
              <w:jc w:val="both"/>
              <w:rPr>
                <w:rFonts w:ascii="Book Antiqua" w:hAnsi="Book Antiqua"/>
                <w:lang w:val="sr-Latn-RS"/>
              </w:rPr>
            </w:pPr>
          </w:p>
        </w:tc>
        <w:tc>
          <w:tcPr>
            <w:tcW w:w="1051" w:type="dxa"/>
            <w:shd w:val="clear" w:color="auto" w:fill="auto"/>
          </w:tcPr>
          <w:p w14:paraId="74B573CE" w14:textId="77777777" w:rsidR="001A0B1F" w:rsidRPr="00B71140" w:rsidRDefault="001A0B1F" w:rsidP="00E909D3">
            <w:pPr>
              <w:jc w:val="both"/>
              <w:rPr>
                <w:rFonts w:ascii="Book Antiqua" w:hAnsi="Book Antiqua"/>
                <w:lang w:val="sr-Latn-RS"/>
              </w:rPr>
            </w:pPr>
          </w:p>
        </w:tc>
        <w:tc>
          <w:tcPr>
            <w:tcW w:w="970" w:type="dxa"/>
            <w:shd w:val="clear" w:color="auto" w:fill="auto"/>
          </w:tcPr>
          <w:p w14:paraId="7028AD27" w14:textId="77777777" w:rsidR="001A0B1F" w:rsidRPr="00B71140" w:rsidRDefault="001A0B1F" w:rsidP="00E909D3">
            <w:pPr>
              <w:jc w:val="both"/>
              <w:rPr>
                <w:rFonts w:ascii="Book Antiqua" w:hAnsi="Book Antiqua"/>
                <w:lang w:val="sr-Latn-RS"/>
              </w:rPr>
            </w:pPr>
          </w:p>
        </w:tc>
        <w:tc>
          <w:tcPr>
            <w:tcW w:w="970" w:type="dxa"/>
            <w:shd w:val="clear" w:color="auto" w:fill="auto"/>
          </w:tcPr>
          <w:p w14:paraId="6387B32B" w14:textId="77777777" w:rsidR="001A0B1F" w:rsidRPr="00B71140" w:rsidRDefault="001A0B1F" w:rsidP="00E909D3">
            <w:pPr>
              <w:jc w:val="both"/>
              <w:rPr>
                <w:rFonts w:ascii="Book Antiqua" w:hAnsi="Book Antiqua"/>
                <w:lang w:val="sr-Latn-RS"/>
              </w:rPr>
            </w:pPr>
          </w:p>
        </w:tc>
        <w:tc>
          <w:tcPr>
            <w:tcW w:w="1210" w:type="dxa"/>
            <w:shd w:val="clear" w:color="auto" w:fill="auto"/>
          </w:tcPr>
          <w:p w14:paraId="67F15827" w14:textId="77777777" w:rsidR="001A0B1F" w:rsidRPr="00B71140" w:rsidRDefault="001A0B1F" w:rsidP="00E909D3">
            <w:pPr>
              <w:jc w:val="both"/>
              <w:rPr>
                <w:rFonts w:ascii="Book Antiqua" w:hAnsi="Book Antiqua"/>
                <w:lang w:val="sr-Latn-RS"/>
              </w:rPr>
            </w:pPr>
          </w:p>
        </w:tc>
        <w:tc>
          <w:tcPr>
            <w:tcW w:w="970" w:type="dxa"/>
            <w:shd w:val="clear" w:color="auto" w:fill="auto"/>
          </w:tcPr>
          <w:p w14:paraId="30CFC0B6" w14:textId="77777777" w:rsidR="001A0B1F" w:rsidRPr="00B71140" w:rsidRDefault="001A0B1F" w:rsidP="00E909D3">
            <w:pPr>
              <w:jc w:val="both"/>
              <w:rPr>
                <w:rFonts w:ascii="Book Antiqua" w:hAnsi="Book Antiqua"/>
                <w:lang w:val="sr-Latn-RS"/>
              </w:rPr>
            </w:pPr>
          </w:p>
        </w:tc>
        <w:tc>
          <w:tcPr>
            <w:tcW w:w="999" w:type="dxa"/>
            <w:shd w:val="clear" w:color="auto" w:fill="auto"/>
          </w:tcPr>
          <w:p w14:paraId="2D20D937" w14:textId="77777777" w:rsidR="001A0B1F" w:rsidRPr="00B71140" w:rsidRDefault="001A0B1F" w:rsidP="00E909D3">
            <w:pPr>
              <w:jc w:val="both"/>
              <w:rPr>
                <w:rFonts w:ascii="Book Antiqua" w:hAnsi="Book Antiqua"/>
                <w:lang w:val="sr-Latn-RS"/>
              </w:rPr>
            </w:pPr>
          </w:p>
        </w:tc>
      </w:tr>
      <w:tr w:rsidR="001A0B1F" w:rsidRPr="00B71140" w14:paraId="6E0A35C5" w14:textId="77777777" w:rsidTr="00E909D3">
        <w:trPr>
          <w:trHeight w:val="363"/>
        </w:trPr>
        <w:tc>
          <w:tcPr>
            <w:tcW w:w="426" w:type="dxa"/>
            <w:shd w:val="clear" w:color="auto" w:fill="auto"/>
          </w:tcPr>
          <w:p w14:paraId="26060B14" w14:textId="77777777" w:rsidR="001A0B1F" w:rsidRPr="00B71140" w:rsidRDefault="001A0B1F" w:rsidP="00E909D3">
            <w:pPr>
              <w:jc w:val="both"/>
              <w:rPr>
                <w:rFonts w:ascii="Book Antiqua" w:hAnsi="Book Antiqua"/>
                <w:b/>
                <w:lang w:val="sr-Latn-RS"/>
              </w:rPr>
            </w:pPr>
            <w:r w:rsidRPr="00B71140">
              <w:rPr>
                <w:rFonts w:ascii="Book Antiqua" w:hAnsi="Book Antiqua"/>
                <w:b/>
                <w:lang w:val="sr-Latn-RS"/>
              </w:rPr>
              <w:t>2</w:t>
            </w:r>
          </w:p>
        </w:tc>
        <w:tc>
          <w:tcPr>
            <w:tcW w:w="1456" w:type="dxa"/>
            <w:shd w:val="clear" w:color="auto" w:fill="auto"/>
          </w:tcPr>
          <w:p w14:paraId="50E3D123" w14:textId="77777777" w:rsidR="001A0B1F" w:rsidRPr="00B71140" w:rsidRDefault="001A0B1F" w:rsidP="00E909D3">
            <w:pPr>
              <w:jc w:val="both"/>
              <w:rPr>
                <w:rFonts w:ascii="Book Antiqua" w:hAnsi="Book Antiqua"/>
                <w:lang w:val="sr-Latn-RS"/>
              </w:rPr>
            </w:pPr>
          </w:p>
        </w:tc>
        <w:tc>
          <w:tcPr>
            <w:tcW w:w="816" w:type="dxa"/>
            <w:shd w:val="clear" w:color="auto" w:fill="auto"/>
          </w:tcPr>
          <w:p w14:paraId="4EDB0182" w14:textId="77777777" w:rsidR="001A0B1F" w:rsidRPr="00B71140" w:rsidRDefault="001A0B1F" w:rsidP="00E909D3">
            <w:pPr>
              <w:jc w:val="both"/>
              <w:rPr>
                <w:rFonts w:ascii="Book Antiqua" w:hAnsi="Book Antiqua"/>
                <w:lang w:val="sr-Latn-RS"/>
              </w:rPr>
            </w:pPr>
          </w:p>
        </w:tc>
        <w:tc>
          <w:tcPr>
            <w:tcW w:w="728" w:type="dxa"/>
            <w:shd w:val="clear" w:color="auto" w:fill="auto"/>
          </w:tcPr>
          <w:p w14:paraId="42D5B13E" w14:textId="77777777" w:rsidR="001A0B1F" w:rsidRPr="00B71140" w:rsidRDefault="001A0B1F" w:rsidP="00E909D3">
            <w:pPr>
              <w:jc w:val="both"/>
              <w:rPr>
                <w:rFonts w:ascii="Book Antiqua" w:hAnsi="Book Antiqua"/>
                <w:lang w:val="sr-Latn-RS"/>
              </w:rPr>
            </w:pPr>
          </w:p>
        </w:tc>
        <w:tc>
          <w:tcPr>
            <w:tcW w:w="893" w:type="dxa"/>
            <w:shd w:val="clear" w:color="auto" w:fill="auto"/>
          </w:tcPr>
          <w:p w14:paraId="1AFD6946" w14:textId="77777777" w:rsidR="001A0B1F" w:rsidRPr="00B71140" w:rsidRDefault="001A0B1F" w:rsidP="00E909D3">
            <w:pPr>
              <w:jc w:val="both"/>
              <w:rPr>
                <w:rFonts w:ascii="Book Antiqua" w:hAnsi="Book Antiqua"/>
                <w:lang w:val="sr-Latn-RS"/>
              </w:rPr>
            </w:pPr>
          </w:p>
        </w:tc>
        <w:tc>
          <w:tcPr>
            <w:tcW w:w="1051" w:type="dxa"/>
            <w:shd w:val="clear" w:color="auto" w:fill="auto"/>
          </w:tcPr>
          <w:p w14:paraId="06BC5C6E" w14:textId="77777777" w:rsidR="001A0B1F" w:rsidRPr="00B71140" w:rsidRDefault="001A0B1F" w:rsidP="00E909D3">
            <w:pPr>
              <w:jc w:val="both"/>
              <w:rPr>
                <w:rFonts w:ascii="Book Antiqua" w:hAnsi="Book Antiqua"/>
                <w:lang w:val="sr-Latn-RS"/>
              </w:rPr>
            </w:pPr>
          </w:p>
        </w:tc>
        <w:tc>
          <w:tcPr>
            <w:tcW w:w="970" w:type="dxa"/>
            <w:shd w:val="clear" w:color="auto" w:fill="auto"/>
          </w:tcPr>
          <w:p w14:paraId="03328BB5" w14:textId="77777777" w:rsidR="001A0B1F" w:rsidRPr="00B71140" w:rsidRDefault="001A0B1F" w:rsidP="00E909D3">
            <w:pPr>
              <w:jc w:val="both"/>
              <w:rPr>
                <w:rFonts w:ascii="Book Antiqua" w:hAnsi="Book Antiqua"/>
                <w:lang w:val="sr-Latn-RS"/>
              </w:rPr>
            </w:pPr>
          </w:p>
        </w:tc>
        <w:tc>
          <w:tcPr>
            <w:tcW w:w="970" w:type="dxa"/>
            <w:shd w:val="clear" w:color="auto" w:fill="auto"/>
          </w:tcPr>
          <w:p w14:paraId="45264485" w14:textId="77777777" w:rsidR="001A0B1F" w:rsidRPr="00B71140" w:rsidRDefault="001A0B1F" w:rsidP="00E909D3">
            <w:pPr>
              <w:jc w:val="both"/>
              <w:rPr>
                <w:rFonts w:ascii="Book Antiqua" w:hAnsi="Book Antiqua"/>
                <w:lang w:val="sr-Latn-RS"/>
              </w:rPr>
            </w:pPr>
          </w:p>
        </w:tc>
        <w:tc>
          <w:tcPr>
            <w:tcW w:w="1210" w:type="dxa"/>
            <w:shd w:val="clear" w:color="auto" w:fill="auto"/>
          </w:tcPr>
          <w:p w14:paraId="681F6AC6" w14:textId="77777777" w:rsidR="001A0B1F" w:rsidRPr="00B71140" w:rsidRDefault="001A0B1F" w:rsidP="00E909D3">
            <w:pPr>
              <w:jc w:val="both"/>
              <w:rPr>
                <w:rFonts w:ascii="Book Antiqua" w:hAnsi="Book Antiqua"/>
                <w:lang w:val="sr-Latn-RS"/>
              </w:rPr>
            </w:pPr>
          </w:p>
        </w:tc>
        <w:tc>
          <w:tcPr>
            <w:tcW w:w="970" w:type="dxa"/>
            <w:shd w:val="clear" w:color="auto" w:fill="auto"/>
          </w:tcPr>
          <w:p w14:paraId="18501136" w14:textId="77777777" w:rsidR="001A0B1F" w:rsidRPr="00B71140" w:rsidRDefault="001A0B1F" w:rsidP="00E909D3">
            <w:pPr>
              <w:jc w:val="both"/>
              <w:rPr>
                <w:rFonts w:ascii="Book Antiqua" w:hAnsi="Book Antiqua"/>
                <w:lang w:val="sr-Latn-RS"/>
              </w:rPr>
            </w:pPr>
          </w:p>
        </w:tc>
        <w:tc>
          <w:tcPr>
            <w:tcW w:w="999" w:type="dxa"/>
            <w:shd w:val="clear" w:color="auto" w:fill="auto"/>
          </w:tcPr>
          <w:p w14:paraId="52B111F1" w14:textId="77777777" w:rsidR="001A0B1F" w:rsidRPr="00B71140" w:rsidRDefault="001A0B1F" w:rsidP="00E909D3">
            <w:pPr>
              <w:jc w:val="both"/>
              <w:rPr>
                <w:rFonts w:ascii="Book Antiqua" w:hAnsi="Book Antiqua"/>
                <w:lang w:val="sr-Latn-RS"/>
              </w:rPr>
            </w:pPr>
          </w:p>
        </w:tc>
      </w:tr>
      <w:tr w:rsidR="001A0B1F" w:rsidRPr="00B71140" w14:paraId="18443AE6" w14:textId="77777777" w:rsidTr="00E909D3">
        <w:trPr>
          <w:trHeight w:val="363"/>
        </w:trPr>
        <w:tc>
          <w:tcPr>
            <w:tcW w:w="426" w:type="dxa"/>
            <w:shd w:val="clear" w:color="auto" w:fill="auto"/>
          </w:tcPr>
          <w:p w14:paraId="18BDC400" w14:textId="77777777" w:rsidR="001A0B1F" w:rsidRPr="00B71140" w:rsidRDefault="001A0B1F" w:rsidP="00E909D3">
            <w:pPr>
              <w:jc w:val="both"/>
              <w:rPr>
                <w:rFonts w:ascii="Book Antiqua" w:hAnsi="Book Antiqua"/>
                <w:b/>
                <w:lang w:val="sr-Latn-RS"/>
              </w:rPr>
            </w:pPr>
            <w:r w:rsidRPr="00B71140">
              <w:rPr>
                <w:rFonts w:ascii="Book Antiqua" w:hAnsi="Book Antiqua"/>
                <w:b/>
                <w:lang w:val="sr-Latn-RS"/>
              </w:rPr>
              <w:t>3</w:t>
            </w:r>
          </w:p>
        </w:tc>
        <w:tc>
          <w:tcPr>
            <w:tcW w:w="1456" w:type="dxa"/>
            <w:shd w:val="clear" w:color="auto" w:fill="auto"/>
          </w:tcPr>
          <w:p w14:paraId="4314EA2C" w14:textId="77777777" w:rsidR="001A0B1F" w:rsidRPr="00B71140" w:rsidRDefault="001A0B1F" w:rsidP="00E909D3">
            <w:pPr>
              <w:jc w:val="both"/>
              <w:rPr>
                <w:rFonts w:ascii="Book Antiqua" w:hAnsi="Book Antiqua"/>
                <w:lang w:val="sr-Latn-RS"/>
              </w:rPr>
            </w:pPr>
          </w:p>
        </w:tc>
        <w:tc>
          <w:tcPr>
            <w:tcW w:w="816" w:type="dxa"/>
            <w:shd w:val="clear" w:color="auto" w:fill="auto"/>
          </w:tcPr>
          <w:p w14:paraId="14688057" w14:textId="77777777" w:rsidR="001A0B1F" w:rsidRPr="00B71140" w:rsidRDefault="001A0B1F" w:rsidP="00E909D3">
            <w:pPr>
              <w:jc w:val="both"/>
              <w:rPr>
                <w:rFonts w:ascii="Book Antiqua" w:hAnsi="Book Antiqua"/>
                <w:lang w:val="sr-Latn-RS"/>
              </w:rPr>
            </w:pPr>
          </w:p>
        </w:tc>
        <w:tc>
          <w:tcPr>
            <w:tcW w:w="728" w:type="dxa"/>
            <w:shd w:val="clear" w:color="auto" w:fill="auto"/>
          </w:tcPr>
          <w:p w14:paraId="081041BB" w14:textId="77777777" w:rsidR="001A0B1F" w:rsidRPr="00B71140" w:rsidRDefault="001A0B1F" w:rsidP="00E909D3">
            <w:pPr>
              <w:jc w:val="both"/>
              <w:rPr>
                <w:rFonts w:ascii="Book Antiqua" w:hAnsi="Book Antiqua"/>
                <w:lang w:val="sr-Latn-RS"/>
              </w:rPr>
            </w:pPr>
          </w:p>
        </w:tc>
        <w:tc>
          <w:tcPr>
            <w:tcW w:w="893" w:type="dxa"/>
            <w:shd w:val="clear" w:color="auto" w:fill="auto"/>
          </w:tcPr>
          <w:p w14:paraId="72B65848" w14:textId="77777777" w:rsidR="001A0B1F" w:rsidRPr="00B71140" w:rsidRDefault="001A0B1F" w:rsidP="00E909D3">
            <w:pPr>
              <w:jc w:val="both"/>
              <w:rPr>
                <w:rFonts w:ascii="Book Antiqua" w:hAnsi="Book Antiqua"/>
                <w:lang w:val="sr-Latn-RS"/>
              </w:rPr>
            </w:pPr>
          </w:p>
        </w:tc>
        <w:tc>
          <w:tcPr>
            <w:tcW w:w="1051" w:type="dxa"/>
            <w:shd w:val="clear" w:color="auto" w:fill="auto"/>
          </w:tcPr>
          <w:p w14:paraId="5865A895" w14:textId="77777777" w:rsidR="001A0B1F" w:rsidRPr="00B71140" w:rsidRDefault="001A0B1F" w:rsidP="00E909D3">
            <w:pPr>
              <w:jc w:val="both"/>
              <w:rPr>
                <w:rFonts w:ascii="Book Antiqua" w:hAnsi="Book Antiqua"/>
                <w:lang w:val="sr-Latn-RS"/>
              </w:rPr>
            </w:pPr>
          </w:p>
        </w:tc>
        <w:tc>
          <w:tcPr>
            <w:tcW w:w="970" w:type="dxa"/>
            <w:shd w:val="clear" w:color="auto" w:fill="auto"/>
          </w:tcPr>
          <w:p w14:paraId="4F0141A8" w14:textId="77777777" w:rsidR="001A0B1F" w:rsidRPr="00B71140" w:rsidRDefault="001A0B1F" w:rsidP="00E909D3">
            <w:pPr>
              <w:jc w:val="both"/>
              <w:rPr>
                <w:rFonts w:ascii="Book Antiqua" w:hAnsi="Book Antiqua"/>
                <w:lang w:val="sr-Latn-RS"/>
              </w:rPr>
            </w:pPr>
          </w:p>
        </w:tc>
        <w:tc>
          <w:tcPr>
            <w:tcW w:w="970" w:type="dxa"/>
            <w:shd w:val="clear" w:color="auto" w:fill="auto"/>
          </w:tcPr>
          <w:p w14:paraId="7E40A896" w14:textId="77777777" w:rsidR="001A0B1F" w:rsidRPr="00B71140" w:rsidRDefault="001A0B1F" w:rsidP="00E909D3">
            <w:pPr>
              <w:jc w:val="both"/>
              <w:rPr>
                <w:rFonts w:ascii="Book Antiqua" w:hAnsi="Book Antiqua"/>
                <w:lang w:val="sr-Latn-RS"/>
              </w:rPr>
            </w:pPr>
          </w:p>
        </w:tc>
        <w:tc>
          <w:tcPr>
            <w:tcW w:w="1210" w:type="dxa"/>
            <w:shd w:val="clear" w:color="auto" w:fill="auto"/>
          </w:tcPr>
          <w:p w14:paraId="11908B8A" w14:textId="77777777" w:rsidR="001A0B1F" w:rsidRPr="00B71140" w:rsidRDefault="001A0B1F" w:rsidP="00E909D3">
            <w:pPr>
              <w:jc w:val="both"/>
              <w:rPr>
                <w:rFonts w:ascii="Book Antiqua" w:hAnsi="Book Antiqua"/>
                <w:lang w:val="sr-Latn-RS"/>
              </w:rPr>
            </w:pPr>
          </w:p>
        </w:tc>
        <w:tc>
          <w:tcPr>
            <w:tcW w:w="970" w:type="dxa"/>
            <w:shd w:val="clear" w:color="auto" w:fill="auto"/>
          </w:tcPr>
          <w:p w14:paraId="7145E926" w14:textId="77777777" w:rsidR="001A0B1F" w:rsidRPr="00B71140" w:rsidRDefault="001A0B1F" w:rsidP="00E909D3">
            <w:pPr>
              <w:jc w:val="both"/>
              <w:rPr>
                <w:rFonts w:ascii="Book Antiqua" w:hAnsi="Book Antiqua"/>
                <w:lang w:val="sr-Latn-RS"/>
              </w:rPr>
            </w:pPr>
          </w:p>
        </w:tc>
        <w:tc>
          <w:tcPr>
            <w:tcW w:w="999" w:type="dxa"/>
            <w:shd w:val="clear" w:color="auto" w:fill="auto"/>
          </w:tcPr>
          <w:p w14:paraId="220E439A" w14:textId="77777777" w:rsidR="001A0B1F" w:rsidRPr="00B71140" w:rsidRDefault="001A0B1F" w:rsidP="00E909D3">
            <w:pPr>
              <w:jc w:val="both"/>
              <w:rPr>
                <w:rFonts w:ascii="Book Antiqua" w:hAnsi="Book Antiqua"/>
                <w:lang w:val="sr-Latn-RS"/>
              </w:rPr>
            </w:pPr>
          </w:p>
        </w:tc>
      </w:tr>
      <w:tr w:rsidR="001A0B1F" w:rsidRPr="00B71140" w14:paraId="4C41C802" w14:textId="77777777" w:rsidTr="00E909D3">
        <w:trPr>
          <w:trHeight w:val="363"/>
        </w:trPr>
        <w:tc>
          <w:tcPr>
            <w:tcW w:w="426" w:type="dxa"/>
            <w:shd w:val="clear" w:color="auto" w:fill="auto"/>
          </w:tcPr>
          <w:p w14:paraId="0C9435C4" w14:textId="77777777" w:rsidR="001A0B1F" w:rsidRPr="00B71140" w:rsidRDefault="001A0B1F" w:rsidP="00E909D3">
            <w:pPr>
              <w:jc w:val="both"/>
              <w:rPr>
                <w:rFonts w:ascii="Book Antiqua" w:hAnsi="Book Antiqua"/>
                <w:b/>
                <w:lang w:val="sr-Latn-RS"/>
              </w:rPr>
            </w:pPr>
            <w:r w:rsidRPr="00B71140">
              <w:rPr>
                <w:rFonts w:ascii="Book Antiqua" w:hAnsi="Book Antiqua"/>
                <w:b/>
                <w:lang w:val="sr-Latn-RS"/>
              </w:rPr>
              <w:t>4</w:t>
            </w:r>
          </w:p>
        </w:tc>
        <w:tc>
          <w:tcPr>
            <w:tcW w:w="1456" w:type="dxa"/>
            <w:shd w:val="clear" w:color="auto" w:fill="auto"/>
          </w:tcPr>
          <w:p w14:paraId="2CDF5A20" w14:textId="77777777" w:rsidR="001A0B1F" w:rsidRPr="00B71140" w:rsidRDefault="001A0B1F" w:rsidP="00E909D3">
            <w:pPr>
              <w:jc w:val="both"/>
              <w:rPr>
                <w:rFonts w:ascii="Book Antiqua" w:hAnsi="Book Antiqua"/>
                <w:lang w:val="sr-Latn-RS"/>
              </w:rPr>
            </w:pPr>
          </w:p>
        </w:tc>
        <w:tc>
          <w:tcPr>
            <w:tcW w:w="816" w:type="dxa"/>
            <w:shd w:val="clear" w:color="auto" w:fill="auto"/>
          </w:tcPr>
          <w:p w14:paraId="0F9140C4" w14:textId="77777777" w:rsidR="001A0B1F" w:rsidRPr="00B71140" w:rsidRDefault="001A0B1F" w:rsidP="00E909D3">
            <w:pPr>
              <w:jc w:val="both"/>
              <w:rPr>
                <w:rFonts w:ascii="Book Antiqua" w:hAnsi="Book Antiqua"/>
                <w:lang w:val="sr-Latn-RS"/>
              </w:rPr>
            </w:pPr>
          </w:p>
        </w:tc>
        <w:tc>
          <w:tcPr>
            <w:tcW w:w="728" w:type="dxa"/>
            <w:shd w:val="clear" w:color="auto" w:fill="auto"/>
          </w:tcPr>
          <w:p w14:paraId="526E4916" w14:textId="77777777" w:rsidR="001A0B1F" w:rsidRPr="00B71140" w:rsidRDefault="001A0B1F" w:rsidP="00E909D3">
            <w:pPr>
              <w:jc w:val="both"/>
              <w:rPr>
                <w:rFonts w:ascii="Book Antiqua" w:hAnsi="Book Antiqua"/>
                <w:lang w:val="sr-Latn-RS"/>
              </w:rPr>
            </w:pPr>
          </w:p>
        </w:tc>
        <w:tc>
          <w:tcPr>
            <w:tcW w:w="893" w:type="dxa"/>
            <w:shd w:val="clear" w:color="auto" w:fill="auto"/>
          </w:tcPr>
          <w:p w14:paraId="6BF6BF6F" w14:textId="77777777" w:rsidR="001A0B1F" w:rsidRPr="00B71140" w:rsidRDefault="001A0B1F" w:rsidP="00E909D3">
            <w:pPr>
              <w:jc w:val="both"/>
              <w:rPr>
                <w:rFonts w:ascii="Book Antiqua" w:hAnsi="Book Antiqua"/>
                <w:lang w:val="sr-Latn-RS"/>
              </w:rPr>
            </w:pPr>
          </w:p>
        </w:tc>
        <w:tc>
          <w:tcPr>
            <w:tcW w:w="1051" w:type="dxa"/>
            <w:shd w:val="clear" w:color="auto" w:fill="auto"/>
          </w:tcPr>
          <w:p w14:paraId="741AFB7C" w14:textId="77777777" w:rsidR="001A0B1F" w:rsidRPr="00B71140" w:rsidRDefault="001A0B1F" w:rsidP="00E909D3">
            <w:pPr>
              <w:jc w:val="both"/>
              <w:rPr>
                <w:rFonts w:ascii="Book Antiqua" w:hAnsi="Book Antiqua"/>
                <w:lang w:val="sr-Latn-RS"/>
              </w:rPr>
            </w:pPr>
          </w:p>
        </w:tc>
        <w:tc>
          <w:tcPr>
            <w:tcW w:w="970" w:type="dxa"/>
            <w:shd w:val="clear" w:color="auto" w:fill="auto"/>
          </w:tcPr>
          <w:p w14:paraId="4A2EAF1E" w14:textId="77777777" w:rsidR="001A0B1F" w:rsidRPr="00B71140" w:rsidRDefault="001A0B1F" w:rsidP="00E909D3">
            <w:pPr>
              <w:jc w:val="both"/>
              <w:rPr>
                <w:rFonts w:ascii="Book Antiqua" w:hAnsi="Book Antiqua"/>
                <w:lang w:val="sr-Latn-RS"/>
              </w:rPr>
            </w:pPr>
          </w:p>
        </w:tc>
        <w:tc>
          <w:tcPr>
            <w:tcW w:w="970" w:type="dxa"/>
            <w:shd w:val="clear" w:color="auto" w:fill="auto"/>
          </w:tcPr>
          <w:p w14:paraId="7C010177" w14:textId="77777777" w:rsidR="001A0B1F" w:rsidRPr="00B71140" w:rsidRDefault="001A0B1F" w:rsidP="00E909D3">
            <w:pPr>
              <w:jc w:val="both"/>
              <w:rPr>
                <w:rFonts w:ascii="Book Antiqua" w:hAnsi="Book Antiqua"/>
                <w:lang w:val="sr-Latn-RS"/>
              </w:rPr>
            </w:pPr>
          </w:p>
        </w:tc>
        <w:tc>
          <w:tcPr>
            <w:tcW w:w="1210" w:type="dxa"/>
            <w:shd w:val="clear" w:color="auto" w:fill="auto"/>
          </w:tcPr>
          <w:p w14:paraId="4DA21DD4" w14:textId="77777777" w:rsidR="001A0B1F" w:rsidRPr="00B71140" w:rsidRDefault="001A0B1F" w:rsidP="00E909D3">
            <w:pPr>
              <w:jc w:val="both"/>
              <w:rPr>
                <w:rFonts w:ascii="Book Antiqua" w:hAnsi="Book Antiqua"/>
                <w:lang w:val="sr-Latn-RS"/>
              </w:rPr>
            </w:pPr>
          </w:p>
        </w:tc>
        <w:tc>
          <w:tcPr>
            <w:tcW w:w="970" w:type="dxa"/>
            <w:shd w:val="clear" w:color="auto" w:fill="auto"/>
          </w:tcPr>
          <w:p w14:paraId="5F5F218F" w14:textId="77777777" w:rsidR="001A0B1F" w:rsidRPr="00B71140" w:rsidRDefault="001A0B1F" w:rsidP="00E909D3">
            <w:pPr>
              <w:jc w:val="both"/>
              <w:rPr>
                <w:rFonts w:ascii="Book Antiqua" w:hAnsi="Book Antiqua"/>
                <w:lang w:val="sr-Latn-RS"/>
              </w:rPr>
            </w:pPr>
          </w:p>
        </w:tc>
        <w:tc>
          <w:tcPr>
            <w:tcW w:w="999" w:type="dxa"/>
            <w:shd w:val="clear" w:color="auto" w:fill="auto"/>
          </w:tcPr>
          <w:p w14:paraId="5F975918" w14:textId="77777777" w:rsidR="001A0B1F" w:rsidRPr="00B71140" w:rsidRDefault="001A0B1F" w:rsidP="00E909D3">
            <w:pPr>
              <w:jc w:val="both"/>
              <w:rPr>
                <w:rFonts w:ascii="Book Antiqua" w:hAnsi="Book Antiqua"/>
                <w:lang w:val="sr-Latn-RS"/>
              </w:rPr>
            </w:pPr>
          </w:p>
        </w:tc>
      </w:tr>
      <w:tr w:rsidR="001A0B1F" w:rsidRPr="00B71140" w14:paraId="70C94B51" w14:textId="77777777" w:rsidTr="00E909D3">
        <w:trPr>
          <w:trHeight w:val="363"/>
        </w:trPr>
        <w:tc>
          <w:tcPr>
            <w:tcW w:w="426" w:type="dxa"/>
            <w:shd w:val="clear" w:color="auto" w:fill="auto"/>
          </w:tcPr>
          <w:p w14:paraId="12A2C9D9" w14:textId="77777777" w:rsidR="001A0B1F" w:rsidRPr="00B71140" w:rsidRDefault="001A0B1F" w:rsidP="00E909D3">
            <w:pPr>
              <w:jc w:val="both"/>
              <w:rPr>
                <w:rFonts w:ascii="Book Antiqua" w:hAnsi="Book Antiqua"/>
                <w:b/>
                <w:lang w:val="sr-Latn-RS"/>
              </w:rPr>
            </w:pPr>
            <w:r w:rsidRPr="00B71140">
              <w:rPr>
                <w:rFonts w:ascii="Book Antiqua" w:hAnsi="Book Antiqua"/>
                <w:b/>
                <w:lang w:val="sr-Latn-RS"/>
              </w:rPr>
              <w:t>5</w:t>
            </w:r>
          </w:p>
        </w:tc>
        <w:tc>
          <w:tcPr>
            <w:tcW w:w="1456" w:type="dxa"/>
            <w:shd w:val="clear" w:color="auto" w:fill="auto"/>
          </w:tcPr>
          <w:p w14:paraId="0A264A80" w14:textId="77777777" w:rsidR="001A0B1F" w:rsidRPr="00B71140" w:rsidRDefault="001A0B1F" w:rsidP="00E909D3">
            <w:pPr>
              <w:jc w:val="both"/>
              <w:rPr>
                <w:rFonts w:ascii="Book Antiqua" w:hAnsi="Book Antiqua"/>
                <w:lang w:val="sr-Latn-RS"/>
              </w:rPr>
            </w:pPr>
          </w:p>
        </w:tc>
        <w:tc>
          <w:tcPr>
            <w:tcW w:w="816" w:type="dxa"/>
            <w:shd w:val="clear" w:color="auto" w:fill="auto"/>
          </w:tcPr>
          <w:p w14:paraId="7A04BA9B" w14:textId="77777777" w:rsidR="001A0B1F" w:rsidRPr="00B71140" w:rsidRDefault="001A0B1F" w:rsidP="00E909D3">
            <w:pPr>
              <w:jc w:val="both"/>
              <w:rPr>
                <w:rFonts w:ascii="Book Antiqua" w:hAnsi="Book Antiqua"/>
                <w:lang w:val="sr-Latn-RS"/>
              </w:rPr>
            </w:pPr>
          </w:p>
        </w:tc>
        <w:tc>
          <w:tcPr>
            <w:tcW w:w="728" w:type="dxa"/>
            <w:shd w:val="clear" w:color="auto" w:fill="auto"/>
          </w:tcPr>
          <w:p w14:paraId="2277CFA9" w14:textId="77777777" w:rsidR="001A0B1F" w:rsidRPr="00B71140" w:rsidRDefault="001A0B1F" w:rsidP="00E909D3">
            <w:pPr>
              <w:jc w:val="both"/>
              <w:rPr>
                <w:rFonts w:ascii="Book Antiqua" w:hAnsi="Book Antiqua"/>
                <w:lang w:val="sr-Latn-RS"/>
              </w:rPr>
            </w:pPr>
          </w:p>
        </w:tc>
        <w:tc>
          <w:tcPr>
            <w:tcW w:w="893" w:type="dxa"/>
            <w:shd w:val="clear" w:color="auto" w:fill="auto"/>
          </w:tcPr>
          <w:p w14:paraId="696649E7" w14:textId="77777777" w:rsidR="001A0B1F" w:rsidRPr="00B71140" w:rsidRDefault="001A0B1F" w:rsidP="00E909D3">
            <w:pPr>
              <w:jc w:val="both"/>
              <w:rPr>
                <w:rFonts w:ascii="Book Antiqua" w:hAnsi="Book Antiqua"/>
                <w:lang w:val="sr-Latn-RS"/>
              </w:rPr>
            </w:pPr>
          </w:p>
        </w:tc>
        <w:tc>
          <w:tcPr>
            <w:tcW w:w="1051" w:type="dxa"/>
            <w:shd w:val="clear" w:color="auto" w:fill="auto"/>
          </w:tcPr>
          <w:p w14:paraId="142E1603" w14:textId="77777777" w:rsidR="001A0B1F" w:rsidRPr="00B71140" w:rsidRDefault="001A0B1F" w:rsidP="00E909D3">
            <w:pPr>
              <w:jc w:val="both"/>
              <w:rPr>
                <w:rFonts w:ascii="Book Antiqua" w:hAnsi="Book Antiqua"/>
                <w:lang w:val="sr-Latn-RS"/>
              </w:rPr>
            </w:pPr>
          </w:p>
        </w:tc>
        <w:tc>
          <w:tcPr>
            <w:tcW w:w="970" w:type="dxa"/>
            <w:shd w:val="clear" w:color="auto" w:fill="auto"/>
          </w:tcPr>
          <w:p w14:paraId="470F2491" w14:textId="77777777" w:rsidR="001A0B1F" w:rsidRPr="00B71140" w:rsidRDefault="001A0B1F" w:rsidP="00E909D3">
            <w:pPr>
              <w:jc w:val="both"/>
              <w:rPr>
                <w:rFonts w:ascii="Book Antiqua" w:hAnsi="Book Antiqua"/>
                <w:lang w:val="sr-Latn-RS"/>
              </w:rPr>
            </w:pPr>
          </w:p>
        </w:tc>
        <w:tc>
          <w:tcPr>
            <w:tcW w:w="970" w:type="dxa"/>
            <w:shd w:val="clear" w:color="auto" w:fill="auto"/>
          </w:tcPr>
          <w:p w14:paraId="2AFAA059" w14:textId="77777777" w:rsidR="001A0B1F" w:rsidRPr="00B71140" w:rsidRDefault="001A0B1F" w:rsidP="00E909D3">
            <w:pPr>
              <w:jc w:val="both"/>
              <w:rPr>
                <w:rFonts w:ascii="Book Antiqua" w:hAnsi="Book Antiqua"/>
                <w:lang w:val="sr-Latn-RS"/>
              </w:rPr>
            </w:pPr>
          </w:p>
        </w:tc>
        <w:tc>
          <w:tcPr>
            <w:tcW w:w="1210" w:type="dxa"/>
            <w:shd w:val="clear" w:color="auto" w:fill="auto"/>
          </w:tcPr>
          <w:p w14:paraId="6BE64FB8" w14:textId="77777777" w:rsidR="001A0B1F" w:rsidRPr="00B71140" w:rsidRDefault="001A0B1F" w:rsidP="00E909D3">
            <w:pPr>
              <w:jc w:val="both"/>
              <w:rPr>
                <w:rFonts w:ascii="Book Antiqua" w:hAnsi="Book Antiqua"/>
                <w:lang w:val="sr-Latn-RS"/>
              </w:rPr>
            </w:pPr>
          </w:p>
        </w:tc>
        <w:tc>
          <w:tcPr>
            <w:tcW w:w="970" w:type="dxa"/>
            <w:shd w:val="clear" w:color="auto" w:fill="auto"/>
          </w:tcPr>
          <w:p w14:paraId="7D8D3A6E" w14:textId="77777777" w:rsidR="001A0B1F" w:rsidRPr="00B71140" w:rsidRDefault="001A0B1F" w:rsidP="00E909D3">
            <w:pPr>
              <w:jc w:val="both"/>
              <w:rPr>
                <w:rFonts w:ascii="Book Antiqua" w:hAnsi="Book Antiqua"/>
                <w:lang w:val="sr-Latn-RS"/>
              </w:rPr>
            </w:pPr>
          </w:p>
        </w:tc>
        <w:tc>
          <w:tcPr>
            <w:tcW w:w="999" w:type="dxa"/>
            <w:shd w:val="clear" w:color="auto" w:fill="auto"/>
          </w:tcPr>
          <w:p w14:paraId="2E078014" w14:textId="77777777" w:rsidR="001A0B1F" w:rsidRPr="00B71140" w:rsidRDefault="001A0B1F" w:rsidP="00E909D3">
            <w:pPr>
              <w:jc w:val="both"/>
              <w:rPr>
                <w:rFonts w:ascii="Book Antiqua" w:hAnsi="Book Antiqua"/>
                <w:lang w:val="sr-Latn-RS"/>
              </w:rPr>
            </w:pPr>
          </w:p>
        </w:tc>
      </w:tr>
      <w:tr w:rsidR="001A0B1F" w:rsidRPr="00B71140" w14:paraId="4EC2F9FF" w14:textId="77777777" w:rsidTr="00E909D3">
        <w:trPr>
          <w:trHeight w:val="363"/>
        </w:trPr>
        <w:tc>
          <w:tcPr>
            <w:tcW w:w="426" w:type="dxa"/>
            <w:shd w:val="clear" w:color="auto" w:fill="auto"/>
          </w:tcPr>
          <w:p w14:paraId="755B4A46" w14:textId="77777777" w:rsidR="001A0B1F" w:rsidRPr="00B71140" w:rsidRDefault="001A0B1F" w:rsidP="00E909D3">
            <w:pPr>
              <w:jc w:val="both"/>
              <w:rPr>
                <w:rFonts w:ascii="Book Antiqua" w:hAnsi="Book Antiqua"/>
                <w:b/>
                <w:lang w:val="sr-Latn-RS"/>
              </w:rPr>
            </w:pPr>
            <w:r w:rsidRPr="00B71140">
              <w:rPr>
                <w:rFonts w:ascii="Book Antiqua" w:hAnsi="Book Antiqua"/>
                <w:b/>
                <w:lang w:val="sr-Latn-RS"/>
              </w:rPr>
              <w:t>6</w:t>
            </w:r>
          </w:p>
        </w:tc>
        <w:tc>
          <w:tcPr>
            <w:tcW w:w="1456" w:type="dxa"/>
            <w:shd w:val="clear" w:color="auto" w:fill="auto"/>
          </w:tcPr>
          <w:p w14:paraId="4A3D5657" w14:textId="77777777" w:rsidR="001A0B1F" w:rsidRPr="00B71140" w:rsidRDefault="001A0B1F" w:rsidP="00E909D3">
            <w:pPr>
              <w:jc w:val="both"/>
              <w:rPr>
                <w:rFonts w:ascii="Book Antiqua" w:hAnsi="Book Antiqua"/>
                <w:b/>
                <w:u w:val="single"/>
                <w:lang w:val="sr-Latn-RS"/>
              </w:rPr>
            </w:pPr>
          </w:p>
        </w:tc>
        <w:tc>
          <w:tcPr>
            <w:tcW w:w="816" w:type="dxa"/>
            <w:shd w:val="clear" w:color="auto" w:fill="auto"/>
          </w:tcPr>
          <w:p w14:paraId="2E262BA3" w14:textId="77777777" w:rsidR="001A0B1F" w:rsidRPr="00B71140" w:rsidRDefault="001A0B1F" w:rsidP="00E909D3">
            <w:pPr>
              <w:jc w:val="both"/>
              <w:rPr>
                <w:rFonts w:ascii="Book Antiqua" w:hAnsi="Book Antiqua"/>
                <w:lang w:val="sr-Latn-RS"/>
              </w:rPr>
            </w:pPr>
          </w:p>
        </w:tc>
        <w:tc>
          <w:tcPr>
            <w:tcW w:w="728" w:type="dxa"/>
            <w:shd w:val="clear" w:color="auto" w:fill="auto"/>
          </w:tcPr>
          <w:p w14:paraId="0964D280" w14:textId="77777777" w:rsidR="001A0B1F" w:rsidRPr="00B71140" w:rsidRDefault="001A0B1F" w:rsidP="00E909D3">
            <w:pPr>
              <w:jc w:val="both"/>
              <w:rPr>
                <w:rFonts w:ascii="Book Antiqua" w:hAnsi="Book Antiqua"/>
                <w:lang w:val="sr-Latn-RS"/>
              </w:rPr>
            </w:pPr>
          </w:p>
        </w:tc>
        <w:tc>
          <w:tcPr>
            <w:tcW w:w="893" w:type="dxa"/>
            <w:shd w:val="clear" w:color="auto" w:fill="auto"/>
          </w:tcPr>
          <w:p w14:paraId="7BEC3A82" w14:textId="77777777" w:rsidR="001A0B1F" w:rsidRPr="00B71140" w:rsidRDefault="001A0B1F" w:rsidP="00E909D3">
            <w:pPr>
              <w:jc w:val="both"/>
              <w:rPr>
                <w:rFonts w:ascii="Book Antiqua" w:hAnsi="Book Antiqua"/>
                <w:lang w:val="sr-Latn-RS"/>
              </w:rPr>
            </w:pPr>
          </w:p>
        </w:tc>
        <w:tc>
          <w:tcPr>
            <w:tcW w:w="1051" w:type="dxa"/>
            <w:shd w:val="clear" w:color="auto" w:fill="auto"/>
          </w:tcPr>
          <w:p w14:paraId="308D8E67" w14:textId="77777777" w:rsidR="001A0B1F" w:rsidRPr="00B71140" w:rsidRDefault="001A0B1F" w:rsidP="00E909D3">
            <w:pPr>
              <w:jc w:val="both"/>
              <w:rPr>
                <w:rFonts w:ascii="Book Antiqua" w:hAnsi="Book Antiqua"/>
                <w:lang w:val="sr-Latn-RS"/>
              </w:rPr>
            </w:pPr>
          </w:p>
        </w:tc>
        <w:tc>
          <w:tcPr>
            <w:tcW w:w="970" w:type="dxa"/>
            <w:shd w:val="clear" w:color="auto" w:fill="auto"/>
          </w:tcPr>
          <w:p w14:paraId="419CE4F4" w14:textId="77777777" w:rsidR="001A0B1F" w:rsidRPr="00B71140" w:rsidRDefault="001A0B1F" w:rsidP="00E909D3">
            <w:pPr>
              <w:jc w:val="both"/>
              <w:rPr>
                <w:rFonts w:ascii="Book Antiqua" w:hAnsi="Book Antiqua"/>
                <w:lang w:val="sr-Latn-RS"/>
              </w:rPr>
            </w:pPr>
          </w:p>
        </w:tc>
        <w:tc>
          <w:tcPr>
            <w:tcW w:w="970" w:type="dxa"/>
            <w:shd w:val="clear" w:color="auto" w:fill="auto"/>
          </w:tcPr>
          <w:p w14:paraId="3B082ED2" w14:textId="77777777" w:rsidR="001A0B1F" w:rsidRPr="00B71140" w:rsidRDefault="001A0B1F" w:rsidP="00E909D3">
            <w:pPr>
              <w:jc w:val="both"/>
              <w:rPr>
                <w:rFonts w:ascii="Book Antiqua" w:hAnsi="Book Antiqua"/>
                <w:lang w:val="sr-Latn-RS"/>
              </w:rPr>
            </w:pPr>
          </w:p>
        </w:tc>
        <w:tc>
          <w:tcPr>
            <w:tcW w:w="1210" w:type="dxa"/>
            <w:shd w:val="clear" w:color="auto" w:fill="auto"/>
          </w:tcPr>
          <w:p w14:paraId="43F90162" w14:textId="77777777" w:rsidR="001A0B1F" w:rsidRPr="00B71140" w:rsidRDefault="001A0B1F" w:rsidP="00E909D3">
            <w:pPr>
              <w:jc w:val="both"/>
              <w:rPr>
                <w:rFonts w:ascii="Book Antiqua" w:hAnsi="Book Antiqua"/>
                <w:lang w:val="sr-Latn-RS"/>
              </w:rPr>
            </w:pPr>
          </w:p>
        </w:tc>
        <w:tc>
          <w:tcPr>
            <w:tcW w:w="970" w:type="dxa"/>
            <w:shd w:val="clear" w:color="auto" w:fill="auto"/>
          </w:tcPr>
          <w:p w14:paraId="42B6F74D" w14:textId="77777777" w:rsidR="001A0B1F" w:rsidRPr="00B71140" w:rsidRDefault="001A0B1F" w:rsidP="00E909D3">
            <w:pPr>
              <w:jc w:val="both"/>
              <w:rPr>
                <w:rFonts w:ascii="Book Antiqua" w:hAnsi="Book Antiqua"/>
                <w:lang w:val="sr-Latn-RS"/>
              </w:rPr>
            </w:pPr>
          </w:p>
        </w:tc>
        <w:tc>
          <w:tcPr>
            <w:tcW w:w="999" w:type="dxa"/>
            <w:shd w:val="clear" w:color="auto" w:fill="auto"/>
          </w:tcPr>
          <w:p w14:paraId="003A11A1" w14:textId="77777777" w:rsidR="001A0B1F" w:rsidRPr="00B71140" w:rsidRDefault="001A0B1F" w:rsidP="00E909D3">
            <w:pPr>
              <w:jc w:val="both"/>
              <w:rPr>
                <w:rFonts w:ascii="Book Antiqua" w:hAnsi="Book Antiqua"/>
                <w:lang w:val="sr-Latn-RS"/>
              </w:rPr>
            </w:pPr>
          </w:p>
        </w:tc>
      </w:tr>
      <w:tr w:rsidR="001A0B1F" w:rsidRPr="00B71140" w14:paraId="1A614622" w14:textId="77777777" w:rsidTr="00E909D3">
        <w:trPr>
          <w:trHeight w:val="363"/>
        </w:trPr>
        <w:tc>
          <w:tcPr>
            <w:tcW w:w="426" w:type="dxa"/>
            <w:shd w:val="clear" w:color="auto" w:fill="auto"/>
          </w:tcPr>
          <w:p w14:paraId="28FD816F" w14:textId="77777777" w:rsidR="001A0B1F" w:rsidRPr="00B71140" w:rsidRDefault="001A0B1F" w:rsidP="00E909D3">
            <w:pPr>
              <w:jc w:val="both"/>
              <w:rPr>
                <w:rFonts w:ascii="Book Antiqua" w:hAnsi="Book Antiqua"/>
                <w:b/>
                <w:lang w:val="sr-Latn-RS"/>
              </w:rPr>
            </w:pPr>
            <w:r w:rsidRPr="00B71140">
              <w:rPr>
                <w:rFonts w:ascii="Book Antiqua" w:hAnsi="Book Antiqua"/>
                <w:b/>
                <w:lang w:val="sr-Latn-RS"/>
              </w:rPr>
              <w:t>7</w:t>
            </w:r>
          </w:p>
        </w:tc>
        <w:tc>
          <w:tcPr>
            <w:tcW w:w="1456" w:type="dxa"/>
            <w:shd w:val="clear" w:color="auto" w:fill="auto"/>
          </w:tcPr>
          <w:p w14:paraId="205B405D" w14:textId="77777777" w:rsidR="001A0B1F" w:rsidRPr="00B71140" w:rsidRDefault="001A0B1F" w:rsidP="00E909D3">
            <w:pPr>
              <w:jc w:val="both"/>
              <w:rPr>
                <w:rFonts w:ascii="Book Antiqua" w:hAnsi="Book Antiqua"/>
                <w:lang w:val="sr-Latn-RS"/>
              </w:rPr>
            </w:pPr>
          </w:p>
        </w:tc>
        <w:tc>
          <w:tcPr>
            <w:tcW w:w="816" w:type="dxa"/>
            <w:shd w:val="clear" w:color="auto" w:fill="auto"/>
          </w:tcPr>
          <w:p w14:paraId="67C0FCBC" w14:textId="77777777" w:rsidR="001A0B1F" w:rsidRPr="00B71140" w:rsidRDefault="001A0B1F" w:rsidP="00E909D3">
            <w:pPr>
              <w:jc w:val="both"/>
              <w:rPr>
                <w:rFonts w:ascii="Book Antiqua" w:hAnsi="Book Antiqua"/>
                <w:lang w:val="sr-Latn-RS"/>
              </w:rPr>
            </w:pPr>
          </w:p>
        </w:tc>
        <w:tc>
          <w:tcPr>
            <w:tcW w:w="728" w:type="dxa"/>
            <w:shd w:val="clear" w:color="auto" w:fill="auto"/>
          </w:tcPr>
          <w:p w14:paraId="71ACA70A" w14:textId="77777777" w:rsidR="001A0B1F" w:rsidRPr="00B71140" w:rsidRDefault="001A0B1F" w:rsidP="00E909D3">
            <w:pPr>
              <w:jc w:val="both"/>
              <w:rPr>
                <w:rFonts w:ascii="Book Antiqua" w:hAnsi="Book Antiqua"/>
                <w:lang w:val="sr-Latn-RS"/>
              </w:rPr>
            </w:pPr>
          </w:p>
        </w:tc>
        <w:tc>
          <w:tcPr>
            <w:tcW w:w="893" w:type="dxa"/>
            <w:shd w:val="clear" w:color="auto" w:fill="auto"/>
          </w:tcPr>
          <w:p w14:paraId="0791164F" w14:textId="77777777" w:rsidR="001A0B1F" w:rsidRPr="00B71140" w:rsidRDefault="001A0B1F" w:rsidP="00E909D3">
            <w:pPr>
              <w:jc w:val="both"/>
              <w:rPr>
                <w:rFonts w:ascii="Book Antiqua" w:hAnsi="Book Antiqua"/>
                <w:lang w:val="sr-Latn-RS"/>
              </w:rPr>
            </w:pPr>
          </w:p>
        </w:tc>
        <w:tc>
          <w:tcPr>
            <w:tcW w:w="1051" w:type="dxa"/>
            <w:shd w:val="clear" w:color="auto" w:fill="auto"/>
          </w:tcPr>
          <w:p w14:paraId="641188EC" w14:textId="77777777" w:rsidR="001A0B1F" w:rsidRPr="00B71140" w:rsidRDefault="001A0B1F" w:rsidP="00E909D3">
            <w:pPr>
              <w:jc w:val="both"/>
              <w:rPr>
                <w:rFonts w:ascii="Book Antiqua" w:hAnsi="Book Antiqua"/>
                <w:lang w:val="sr-Latn-RS"/>
              </w:rPr>
            </w:pPr>
          </w:p>
        </w:tc>
        <w:tc>
          <w:tcPr>
            <w:tcW w:w="970" w:type="dxa"/>
            <w:shd w:val="clear" w:color="auto" w:fill="auto"/>
          </w:tcPr>
          <w:p w14:paraId="0FBEB6BB" w14:textId="77777777" w:rsidR="001A0B1F" w:rsidRPr="00B71140" w:rsidRDefault="001A0B1F" w:rsidP="00E909D3">
            <w:pPr>
              <w:jc w:val="both"/>
              <w:rPr>
                <w:rFonts w:ascii="Book Antiqua" w:hAnsi="Book Antiqua"/>
                <w:lang w:val="sr-Latn-RS"/>
              </w:rPr>
            </w:pPr>
          </w:p>
        </w:tc>
        <w:tc>
          <w:tcPr>
            <w:tcW w:w="970" w:type="dxa"/>
            <w:shd w:val="clear" w:color="auto" w:fill="auto"/>
          </w:tcPr>
          <w:p w14:paraId="2274D41D" w14:textId="77777777" w:rsidR="001A0B1F" w:rsidRPr="00B71140" w:rsidRDefault="001A0B1F" w:rsidP="00E909D3">
            <w:pPr>
              <w:jc w:val="both"/>
              <w:rPr>
                <w:rFonts w:ascii="Book Antiqua" w:hAnsi="Book Antiqua"/>
                <w:lang w:val="sr-Latn-RS"/>
              </w:rPr>
            </w:pPr>
          </w:p>
        </w:tc>
        <w:tc>
          <w:tcPr>
            <w:tcW w:w="1210" w:type="dxa"/>
            <w:shd w:val="clear" w:color="auto" w:fill="auto"/>
          </w:tcPr>
          <w:p w14:paraId="76FA2E81" w14:textId="77777777" w:rsidR="001A0B1F" w:rsidRPr="00B71140" w:rsidRDefault="001A0B1F" w:rsidP="00E909D3">
            <w:pPr>
              <w:jc w:val="both"/>
              <w:rPr>
                <w:rFonts w:ascii="Book Antiqua" w:hAnsi="Book Antiqua"/>
                <w:lang w:val="sr-Latn-RS"/>
              </w:rPr>
            </w:pPr>
          </w:p>
        </w:tc>
        <w:tc>
          <w:tcPr>
            <w:tcW w:w="970" w:type="dxa"/>
            <w:shd w:val="clear" w:color="auto" w:fill="auto"/>
          </w:tcPr>
          <w:p w14:paraId="76D7001F" w14:textId="77777777" w:rsidR="001A0B1F" w:rsidRPr="00B71140" w:rsidRDefault="001A0B1F" w:rsidP="00E909D3">
            <w:pPr>
              <w:jc w:val="both"/>
              <w:rPr>
                <w:rFonts w:ascii="Book Antiqua" w:hAnsi="Book Antiqua"/>
                <w:lang w:val="sr-Latn-RS"/>
              </w:rPr>
            </w:pPr>
          </w:p>
        </w:tc>
        <w:tc>
          <w:tcPr>
            <w:tcW w:w="999" w:type="dxa"/>
            <w:shd w:val="clear" w:color="auto" w:fill="auto"/>
          </w:tcPr>
          <w:p w14:paraId="312CAFCE" w14:textId="77777777" w:rsidR="001A0B1F" w:rsidRPr="00B71140" w:rsidRDefault="001A0B1F" w:rsidP="00E909D3">
            <w:pPr>
              <w:jc w:val="both"/>
              <w:rPr>
                <w:rFonts w:ascii="Book Antiqua" w:hAnsi="Book Antiqua"/>
                <w:lang w:val="sr-Latn-RS"/>
              </w:rPr>
            </w:pPr>
          </w:p>
        </w:tc>
      </w:tr>
      <w:tr w:rsidR="001A0B1F" w:rsidRPr="00B71140" w14:paraId="04490406" w14:textId="77777777" w:rsidTr="00E909D3">
        <w:trPr>
          <w:trHeight w:val="363"/>
        </w:trPr>
        <w:tc>
          <w:tcPr>
            <w:tcW w:w="426" w:type="dxa"/>
            <w:shd w:val="clear" w:color="auto" w:fill="auto"/>
          </w:tcPr>
          <w:p w14:paraId="20CC4718" w14:textId="77777777" w:rsidR="001A0B1F" w:rsidRPr="00B71140" w:rsidRDefault="001A0B1F" w:rsidP="00E909D3">
            <w:pPr>
              <w:jc w:val="both"/>
              <w:rPr>
                <w:rFonts w:ascii="Book Antiqua" w:hAnsi="Book Antiqua"/>
                <w:b/>
                <w:lang w:val="sr-Latn-RS"/>
              </w:rPr>
            </w:pPr>
            <w:r w:rsidRPr="00B71140">
              <w:rPr>
                <w:rFonts w:ascii="Book Antiqua" w:hAnsi="Book Antiqua"/>
                <w:b/>
                <w:lang w:val="sr-Latn-RS"/>
              </w:rPr>
              <w:t>8</w:t>
            </w:r>
          </w:p>
        </w:tc>
        <w:tc>
          <w:tcPr>
            <w:tcW w:w="1456" w:type="dxa"/>
            <w:shd w:val="clear" w:color="auto" w:fill="auto"/>
          </w:tcPr>
          <w:p w14:paraId="57D014CC" w14:textId="77777777" w:rsidR="001A0B1F" w:rsidRPr="00B71140" w:rsidRDefault="001A0B1F" w:rsidP="00E909D3">
            <w:pPr>
              <w:jc w:val="both"/>
              <w:rPr>
                <w:rFonts w:ascii="Book Antiqua" w:hAnsi="Book Antiqua"/>
                <w:lang w:val="sr-Latn-RS"/>
              </w:rPr>
            </w:pPr>
          </w:p>
        </w:tc>
        <w:tc>
          <w:tcPr>
            <w:tcW w:w="816" w:type="dxa"/>
            <w:shd w:val="clear" w:color="auto" w:fill="auto"/>
          </w:tcPr>
          <w:p w14:paraId="64BAAEF9" w14:textId="77777777" w:rsidR="001A0B1F" w:rsidRPr="00B71140" w:rsidRDefault="001A0B1F" w:rsidP="00E909D3">
            <w:pPr>
              <w:jc w:val="both"/>
              <w:rPr>
                <w:rFonts w:ascii="Book Antiqua" w:hAnsi="Book Antiqua"/>
                <w:lang w:val="sr-Latn-RS"/>
              </w:rPr>
            </w:pPr>
          </w:p>
        </w:tc>
        <w:tc>
          <w:tcPr>
            <w:tcW w:w="728" w:type="dxa"/>
            <w:shd w:val="clear" w:color="auto" w:fill="auto"/>
          </w:tcPr>
          <w:p w14:paraId="68D770A1" w14:textId="77777777" w:rsidR="001A0B1F" w:rsidRPr="00B71140" w:rsidRDefault="001A0B1F" w:rsidP="00E909D3">
            <w:pPr>
              <w:jc w:val="both"/>
              <w:rPr>
                <w:rFonts w:ascii="Book Antiqua" w:hAnsi="Book Antiqua"/>
                <w:lang w:val="sr-Latn-RS"/>
              </w:rPr>
            </w:pPr>
          </w:p>
        </w:tc>
        <w:tc>
          <w:tcPr>
            <w:tcW w:w="893" w:type="dxa"/>
            <w:shd w:val="clear" w:color="auto" w:fill="auto"/>
          </w:tcPr>
          <w:p w14:paraId="2C08B917" w14:textId="77777777" w:rsidR="001A0B1F" w:rsidRPr="00B71140" w:rsidRDefault="001A0B1F" w:rsidP="00E909D3">
            <w:pPr>
              <w:jc w:val="both"/>
              <w:rPr>
                <w:rFonts w:ascii="Book Antiqua" w:hAnsi="Book Antiqua"/>
                <w:lang w:val="sr-Latn-RS"/>
              </w:rPr>
            </w:pPr>
          </w:p>
        </w:tc>
        <w:tc>
          <w:tcPr>
            <w:tcW w:w="1051" w:type="dxa"/>
            <w:shd w:val="clear" w:color="auto" w:fill="auto"/>
          </w:tcPr>
          <w:p w14:paraId="65B170B5" w14:textId="77777777" w:rsidR="001A0B1F" w:rsidRPr="00B71140" w:rsidRDefault="001A0B1F" w:rsidP="00E909D3">
            <w:pPr>
              <w:jc w:val="both"/>
              <w:rPr>
                <w:rFonts w:ascii="Book Antiqua" w:hAnsi="Book Antiqua"/>
                <w:lang w:val="sr-Latn-RS"/>
              </w:rPr>
            </w:pPr>
          </w:p>
        </w:tc>
        <w:tc>
          <w:tcPr>
            <w:tcW w:w="970" w:type="dxa"/>
            <w:shd w:val="clear" w:color="auto" w:fill="auto"/>
          </w:tcPr>
          <w:p w14:paraId="633DC949" w14:textId="77777777" w:rsidR="001A0B1F" w:rsidRPr="00B71140" w:rsidRDefault="001A0B1F" w:rsidP="00E909D3">
            <w:pPr>
              <w:jc w:val="both"/>
              <w:rPr>
                <w:rFonts w:ascii="Book Antiqua" w:hAnsi="Book Antiqua"/>
                <w:lang w:val="sr-Latn-RS"/>
              </w:rPr>
            </w:pPr>
          </w:p>
        </w:tc>
        <w:tc>
          <w:tcPr>
            <w:tcW w:w="970" w:type="dxa"/>
            <w:shd w:val="clear" w:color="auto" w:fill="auto"/>
          </w:tcPr>
          <w:p w14:paraId="545FE72F" w14:textId="77777777" w:rsidR="001A0B1F" w:rsidRPr="00B71140" w:rsidRDefault="001A0B1F" w:rsidP="00E909D3">
            <w:pPr>
              <w:jc w:val="both"/>
              <w:rPr>
                <w:rFonts w:ascii="Book Antiqua" w:hAnsi="Book Antiqua"/>
                <w:lang w:val="sr-Latn-RS"/>
              </w:rPr>
            </w:pPr>
          </w:p>
        </w:tc>
        <w:tc>
          <w:tcPr>
            <w:tcW w:w="1210" w:type="dxa"/>
            <w:shd w:val="clear" w:color="auto" w:fill="auto"/>
          </w:tcPr>
          <w:p w14:paraId="7E34E4F7" w14:textId="77777777" w:rsidR="001A0B1F" w:rsidRPr="00B71140" w:rsidRDefault="001A0B1F" w:rsidP="00E909D3">
            <w:pPr>
              <w:jc w:val="both"/>
              <w:rPr>
                <w:rFonts w:ascii="Book Antiqua" w:hAnsi="Book Antiqua"/>
                <w:lang w:val="sr-Latn-RS"/>
              </w:rPr>
            </w:pPr>
          </w:p>
        </w:tc>
        <w:tc>
          <w:tcPr>
            <w:tcW w:w="970" w:type="dxa"/>
            <w:shd w:val="clear" w:color="auto" w:fill="auto"/>
          </w:tcPr>
          <w:p w14:paraId="4E40D157" w14:textId="77777777" w:rsidR="001A0B1F" w:rsidRPr="00B71140" w:rsidRDefault="001A0B1F" w:rsidP="00E909D3">
            <w:pPr>
              <w:jc w:val="both"/>
              <w:rPr>
                <w:rFonts w:ascii="Book Antiqua" w:hAnsi="Book Antiqua"/>
                <w:lang w:val="sr-Latn-RS"/>
              </w:rPr>
            </w:pPr>
          </w:p>
        </w:tc>
        <w:tc>
          <w:tcPr>
            <w:tcW w:w="999" w:type="dxa"/>
            <w:shd w:val="clear" w:color="auto" w:fill="auto"/>
          </w:tcPr>
          <w:p w14:paraId="27ABC8F4" w14:textId="77777777" w:rsidR="001A0B1F" w:rsidRPr="00B71140" w:rsidRDefault="001A0B1F" w:rsidP="00E909D3">
            <w:pPr>
              <w:jc w:val="both"/>
              <w:rPr>
                <w:rFonts w:ascii="Book Antiqua" w:hAnsi="Book Antiqua"/>
                <w:lang w:val="sr-Latn-RS"/>
              </w:rPr>
            </w:pPr>
          </w:p>
        </w:tc>
      </w:tr>
      <w:tr w:rsidR="001A0B1F" w:rsidRPr="00B71140" w14:paraId="35B17F46" w14:textId="77777777" w:rsidTr="00E909D3">
        <w:trPr>
          <w:trHeight w:val="363"/>
        </w:trPr>
        <w:tc>
          <w:tcPr>
            <w:tcW w:w="426" w:type="dxa"/>
            <w:shd w:val="clear" w:color="auto" w:fill="auto"/>
          </w:tcPr>
          <w:p w14:paraId="002C0352" w14:textId="77777777" w:rsidR="001A0B1F" w:rsidRPr="00B71140" w:rsidRDefault="001A0B1F" w:rsidP="00E909D3">
            <w:pPr>
              <w:jc w:val="both"/>
              <w:rPr>
                <w:rFonts w:ascii="Book Antiqua" w:hAnsi="Book Antiqua"/>
                <w:b/>
                <w:lang w:val="sr-Latn-RS"/>
              </w:rPr>
            </w:pPr>
            <w:r w:rsidRPr="00B71140">
              <w:rPr>
                <w:rFonts w:ascii="Book Antiqua" w:hAnsi="Book Antiqua"/>
                <w:b/>
                <w:lang w:val="sr-Latn-RS"/>
              </w:rPr>
              <w:t>9</w:t>
            </w:r>
          </w:p>
        </w:tc>
        <w:tc>
          <w:tcPr>
            <w:tcW w:w="1456" w:type="dxa"/>
            <w:shd w:val="clear" w:color="auto" w:fill="auto"/>
          </w:tcPr>
          <w:p w14:paraId="3388098D" w14:textId="77777777" w:rsidR="001A0B1F" w:rsidRPr="00B71140" w:rsidRDefault="001A0B1F" w:rsidP="00E909D3">
            <w:pPr>
              <w:jc w:val="both"/>
              <w:rPr>
                <w:rFonts w:ascii="Book Antiqua" w:hAnsi="Book Antiqua"/>
                <w:lang w:val="sr-Latn-RS"/>
              </w:rPr>
            </w:pPr>
          </w:p>
        </w:tc>
        <w:tc>
          <w:tcPr>
            <w:tcW w:w="816" w:type="dxa"/>
            <w:shd w:val="clear" w:color="auto" w:fill="auto"/>
          </w:tcPr>
          <w:p w14:paraId="04E338E0" w14:textId="77777777" w:rsidR="001A0B1F" w:rsidRPr="00B71140" w:rsidRDefault="001A0B1F" w:rsidP="00E909D3">
            <w:pPr>
              <w:jc w:val="both"/>
              <w:rPr>
                <w:rFonts w:ascii="Book Antiqua" w:hAnsi="Book Antiqua"/>
                <w:lang w:val="sr-Latn-RS"/>
              </w:rPr>
            </w:pPr>
          </w:p>
        </w:tc>
        <w:tc>
          <w:tcPr>
            <w:tcW w:w="728" w:type="dxa"/>
            <w:shd w:val="clear" w:color="auto" w:fill="auto"/>
          </w:tcPr>
          <w:p w14:paraId="1C09924A" w14:textId="77777777" w:rsidR="001A0B1F" w:rsidRPr="00B71140" w:rsidRDefault="001A0B1F" w:rsidP="00E909D3">
            <w:pPr>
              <w:jc w:val="both"/>
              <w:rPr>
                <w:rFonts w:ascii="Book Antiqua" w:hAnsi="Book Antiqua"/>
                <w:lang w:val="sr-Latn-RS"/>
              </w:rPr>
            </w:pPr>
          </w:p>
        </w:tc>
        <w:tc>
          <w:tcPr>
            <w:tcW w:w="893" w:type="dxa"/>
            <w:shd w:val="clear" w:color="auto" w:fill="auto"/>
          </w:tcPr>
          <w:p w14:paraId="363DDB1A" w14:textId="77777777" w:rsidR="001A0B1F" w:rsidRPr="00B71140" w:rsidRDefault="001A0B1F" w:rsidP="00E909D3">
            <w:pPr>
              <w:jc w:val="both"/>
              <w:rPr>
                <w:rFonts w:ascii="Book Antiqua" w:hAnsi="Book Antiqua"/>
                <w:lang w:val="sr-Latn-RS"/>
              </w:rPr>
            </w:pPr>
          </w:p>
        </w:tc>
        <w:tc>
          <w:tcPr>
            <w:tcW w:w="1051" w:type="dxa"/>
            <w:shd w:val="clear" w:color="auto" w:fill="auto"/>
          </w:tcPr>
          <w:p w14:paraId="7E0B5373" w14:textId="77777777" w:rsidR="001A0B1F" w:rsidRPr="00B71140" w:rsidRDefault="001A0B1F" w:rsidP="00E909D3">
            <w:pPr>
              <w:jc w:val="both"/>
              <w:rPr>
                <w:rFonts w:ascii="Book Antiqua" w:hAnsi="Book Antiqua"/>
                <w:lang w:val="sr-Latn-RS"/>
              </w:rPr>
            </w:pPr>
          </w:p>
        </w:tc>
        <w:tc>
          <w:tcPr>
            <w:tcW w:w="970" w:type="dxa"/>
            <w:shd w:val="clear" w:color="auto" w:fill="auto"/>
          </w:tcPr>
          <w:p w14:paraId="138D6F45" w14:textId="77777777" w:rsidR="001A0B1F" w:rsidRPr="00B71140" w:rsidRDefault="001A0B1F" w:rsidP="00E909D3">
            <w:pPr>
              <w:jc w:val="both"/>
              <w:rPr>
                <w:rFonts w:ascii="Book Antiqua" w:hAnsi="Book Antiqua"/>
                <w:lang w:val="sr-Latn-RS"/>
              </w:rPr>
            </w:pPr>
          </w:p>
        </w:tc>
        <w:tc>
          <w:tcPr>
            <w:tcW w:w="970" w:type="dxa"/>
            <w:shd w:val="clear" w:color="auto" w:fill="auto"/>
          </w:tcPr>
          <w:p w14:paraId="33F273B9" w14:textId="77777777" w:rsidR="001A0B1F" w:rsidRPr="00B71140" w:rsidRDefault="001A0B1F" w:rsidP="00E909D3">
            <w:pPr>
              <w:jc w:val="both"/>
              <w:rPr>
                <w:rFonts w:ascii="Book Antiqua" w:hAnsi="Book Antiqua"/>
                <w:lang w:val="sr-Latn-RS"/>
              </w:rPr>
            </w:pPr>
          </w:p>
        </w:tc>
        <w:tc>
          <w:tcPr>
            <w:tcW w:w="1210" w:type="dxa"/>
            <w:shd w:val="clear" w:color="auto" w:fill="auto"/>
          </w:tcPr>
          <w:p w14:paraId="774E48E2" w14:textId="77777777" w:rsidR="001A0B1F" w:rsidRPr="00B71140" w:rsidRDefault="001A0B1F" w:rsidP="00E909D3">
            <w:pPr>
              <w:jc w:val="both"/>
              <w:rPr>
                <w:rFonts w:ascii="Book Antiqua" w:hAnsi="Book Antiqua"/>
                <w:lang w:val="sr-Latn-RS"/>
              </w:rPr>
            </w:pPr>
          </w:p>
        </w:tc>
        <w:tc>
          <w:tcPr>
            <w:tcW w:w="970" w:type="dxa"/>
            <w:shd w:val="clear" w:color="auto" w:fill="auto"/>
          </w:tcPr>
          <w:p w14:paraId="114F0DA6" w14:textId="77777777" w:rsidR="001A0B1F" w:rsidRPr="00B71140" w:rsidRDefault="001A0B1F" w:rsidP="00E909D3">
            <w:pPr>
              <w:jc w:val="both"/>
              <w:rPr>
                <w:rFonts w:ascii="Book Antiqua" w:hAnsi="Book Antiqua"/>
                <w:lang w:val="sr-Latn-RS"/>
              </w:rPr>
            </w:pPr>
          </w:p>
        </w:tc>
        <w:tc>
          <w:tcPr>
            <w:tcW w:w="999" w:type="dxa"/>
            <w:shd w:val="clear" w:color="auto" w:fill="auto"/>
          </w:tcPr>
          <w:p w14:paraId="20CB6369" w14:textId="77777777" w:rsidR="001A0B1F" w:rsidRPr="00B71140" w:rsidRDefault="001A0B1F" w:rsidP="00E909D3">
            <w:pPr>
              <w:jc w:val="both"/>
              <w:rPr>
                <w:rFonts w:ascii="Book Antiqua" w:hAnsi="Book Antiqua"/>
                <w:lang w:val="sr-Latn-RS"/>
              </w:rPr>
            </w:pPr>
          </w:p>
        </w:tc>
      </w:tr>
      <w:tr w:rsidR="001A0B1F" w:rsidRPr="00B71140" w14:paraId="5E7D35AB" w14:textId="77777777" w:rsidTr="00E909D3">
        <w:trPr>
          <w:trHeight w:val="363"/>
        </w:trPr>
        <w:tc>
          <w:tcPr>
            <w:tcW w:w="426" w:type="dxa"/>
            <w:shd w:val="clear" w:color="auto" w:fill="auto"/>
          </w:tcPr>
          <w:p w14:paraId="756C68E2" w14:textId="77777777" w:rsidR="001A0B1F" w:rsidRPr="00B71140" w:rsidRDefault="001A0B1F" w:rsidP="00E909D3">
            <w:pPr>
              <w:jc w:val="both"/>
              <w:rPr>
                <w:rFonts w:ascii="Book Antiqua" w:hAnsi="Book Antiqua"/>
                <w:b/>
                <w:lang w:val="sr-Latn-RS"/>
              </w:rPr>
            </w:pPr>
            <w:r w:rsidRPr="00B71140">
              <w:rPr>
                <w:rFonts w:ascii="Book Antiqua" w:hAnsi="Book Antiqua"/>
                <w:b/>
                <w:lang w:val="sr-Latn-RS"/>
              </w:rPr>
              <w:t>10</w:t>
            </w:r>
          </w:p>
        </w:tc>
        <w:tc>
          <w:tcPr>
            <w:tcW w:w="1456" w:type="dxa"/>
            <w:shd w:val="clear" w:color="auto" w:fill="auto"/>
          </w:tcPr>
          <w:p w14:paraId="5B0098BE" w14:textId="77777777" w:rsidR="001A0B1F" w:rsidRPr="00B71140" w:rsidRDefault="001A0B1F" w:rsidP="00E909D3">
            <w:pPr>
              <w:jc w:val="both"/>
              <w:rPr>
                <w:rFonts w:ascii="Book Antiqua" w:hAnsi="Book Antiqua"/>
                <w:lang w:val="sr-Latn-RS"/>
              </w:rPr>
            </w:pPr>
          </w:p>
        </w:tc>
        <w:tc>
          <w:tcPr>
            <w:tcW w:w="816" w:type="dxa"/>
            <w:shd w:val="clear" w:color="auto" w:fill="auto"/>
          </w:tcPr>
          <w:p w14:paraId="40F08791" w14:textId="77777777" w:rsidR="001A0B1F" w:rsidRPr="00B71140" w:rsidRDefault="001A0B1F" w:rsidP="00E909D3">
            <w:pPr>
              <w:jc w:val="both"/>
              <w:rPr>
                <w:rFonts w:ascii="Book Antiqua" w:hAnsi="Book Antiqua"/>
                <w:lang w:val="sr-Latn-RS"/>
              </w:rPr>
            </w:pPr>
          </w:p>
        </w:tc>
        <w:tc>
          <w:tcPr>
            <w:tcW w:w="728" w:type="dxa"/>
            <w:shd w:val="clear" w:color="auto" w:fill="auto"/>
          </w:tcPr>
          <w:p w14:paraId="668D97A5" w14:textId="77777777" w:rsidR="001A0B1F" w:rsidRPr="00B71140" w:rsidRDefault="001A0B1F" w:rsidP="00E909D3">
            <w:pPr>
              <w:jc w:val="both"/>
              <w:rPr>
                <w:rFonts w:ascii="Book Antiqua" w:hAnsi="Book Antiqua"/>
                <w:lang w:val="sr-Latn-RS"/>
              </w:rPr>
            </w:pPr>
          </w:p>
        </w:tc>
        <w:tc>
          <w:tcPr>
            <w:tcW w:w="893" w:type="dxa"/>
            <w:shd w:val="clear" w:color="auto" w:fill="auto"/>
          </w:tcPr>
          <w:p w14:paraId="60FF8A34" w14:textId="77777777" w:rsidR="001A0B1F" w:rsidRPr="00B71140" w:rsidRDefault="001A0B1F" w:rsidP="00E909D3">
            <w:pPr>
              <w:jc w:val="both"/>
              <w:rPr>
                <w:rFonts w:ascii="Book Antiqua" w:hAnsi="Book Antiqua"/>
                <w:lang w:val="sr-Latn-RS"/>
              </w:rPr>
            </w:pPr>
          </w:p>
        </w:tc>
        <w:tc>
          <w:tcPr>
            <w:tcW w:w="1051" w:type="dxa"/>
            <w:shd w:val="clear" w:color="auto" w:fill="auto"/>
          </w:tcPr>
          <w:p w14:paraId="4665D0FF" w14:textId="77777777" w:rsidR="001A0B1F" w:rsidRPr="00B71140" w:rsidRDefault="001A0B1F" w:rsidP="00E909D3">
            <w:pPr>
              <w:jc w:val="both"/>
              <w:rPr>
                <w:rFonts w:ascii="Book Antiqua" w:hAnsi="Book Antiqua"/>
                <w:lang w:val="sr-Latn-RS"/>
              </w:rPr>
            </w:pPr>
          </w:p>
        </w:tc>
        <w:tc>
          <w:tcPr>
            <w:tcW w:w="970" w:type="dxa"/>
            <w:shd w:val="clear" w:color="auto" w:fill="auto"/>
          </w:tcPr>
          <w:p w14:paraId="4B0F93E3" w14:textId="77777777" w:rsidR="001A0B1F" w:rsidRPr="00B71140" w:rsidRDefault="001A0B1F" w:rsidP="00E909D3">
            <w:pPr>
              <w:jc w:val="both"/>
              <w:rPr>
                <w:rFonts w:ascii="Book Antiqua" w:hAnsi="Book Antiqua"/>
                <w:lang w:val="sr-Latn-RS"/>
              </w:rPr>
            </w:pPr>
          </w:p>
        </w:tc>
        <w:tc>
          <w:tcPr>
            <w:tcW w:w="970" w:type="dxa"/>
            <w:shd w:val="clear" w:color="auto" w:fill="auto"/>
          </w:tcPr>
          <w:p w14:paraId="2FA94FB8" w14:textId="77777777" w:rsidR="001A0B1F" w:rsidRPr="00B71140" w:rsidRDefault="001A0B1F" w:rsidP="00E909D3">
            <w:pPr>
              <w:jc w:val="both"/>
              <w:rPr>
                <w:rFonts w:ascii="Book Antiqua" w:hAnsi="Book Antiqua"/>
                <w:lang w:val="sr-Latn-RS"/>
              </w:rPr>
            </w:pPr>
          </w:p>
        </w:tc>
        <w:tc>
          <w:tcPr>
            <w:tcW w:w="1210" w:type="dxa"/>
            <w:shd w:val="clear" w:color="auto" w:fill="auto"/>
          </w:tcPr>
          <w:p w14:paraId="0D642109" w14:textId="77777777" w:rsidR="001A0B1F" w:rsidRPr="00B71140" w:rsidRDefault="001A0B1F" w:rsidP="00E909D3">
            <w:pPr>
              <w:jc w:val="both"/>
              <w:rPr>
                <w:rFonts w:ascii="Book Antiqua" w:hAnsi="Book Antiqua"/>
                <w:lang w:val="sr-Latn-RS"/>
              </w:rPr>
            </w:pPr>
          </w:p>
        </w:tc>
        <w:tc>
          <w:tcPr>
            <w:tcW w:w="970" w:type="dxa"/>
            <w:shd w:val="clear" w:color="auto" w:fill="auto"/>
          </w:tcPr>
          <w:p w14:paraId="55540BEB" w14:textId="77777777" w:rsidR="001A0B1F" w:rsidRPr="00B71140" w:rsidRDefault="001A0B1F" w:rsidP="00E909D3">
            <w:pPr>
              <w:jc w:val="both"/>
              <w:rPr>
                <w:rFonts w:ascii="Book Antiqua" w:hAnsi="Book Antiqua"/>
                <w:lang w:val="sr-Latn-RS"/>
              </w:rPr>
            </w:pPr>
          </w:p>
        </w:tc>
        <w:tc>
          <w:tcPr>
            <w:tcW w:w="999" w:type="dxa"/>
            <w:shd w:val="clear" w:color="auto" w:fill="auto"/>
          </w:tcPr>
          <w:p w14:paraId="145A1250" w14:textId="77777777" w:rsidR="001A0B1F" w:rsidRPr="00B71140" w:rsidRDefault="001A0B1F" w:rsidP="00E909D3">
            <w:pPr>
              <w:jc w:val="both"/>
              <w:rPr>
                <w:rFonts w:ascii="Book Antiqua" w:hAnsi="Book Antiqua"/>
                <w:lang w:val="sr-Latn-RS"/>
              </w:rPr>
            </w:pPr>
          </w:p>
        </w:tc>
      </w:tr>
      <w:tr w:rsidR="001A0B1F" w:rsidRPr="00B71140" w14:paraId="05BFCDE4" w14:textId="77777777" w:rsidTr="00E909D3">
        <w:trPr>
          <w:trHeight w:val="363"/>
        </w:trPr>
        <w:tc>
          <w:tcPr>
            <w:tcW w:w="426" w:type="dxa"/>
            <w:shd w:val="clear" w:color="auto" w:fill="auto"/>
          </w:tcPr>
          <w:p w14:paraId="0480BA37" w14:textId="77777777" w:rsidR="001A0B1F" w:rsidRPr="00B71140" w:rsidRDefault="001A0B1F" w:rsidP="00E909D3">
            <w:pPr>
              <w:jc w:val="both"/>
              <w:rPr>
                <w:rFonts w:ascii="Book Antiqua" w:hAnsi="Book Antiqua"/>
                <w:b/>
                <w:lang w:val="sr-Latn-RS"/>
              </w:rPr>
            </w:pPr>
            <w:r w:rsidRPr="00B71140">
              <w:rPr>
                <w:rFonts w:ascii="Book Antiqua" w:hAnsi="Book Antiqua"/>
                <w:b/>
                <w:lang w:val="sr-Latn-RS"/>
              </w:rPr>
              <w:t>...</w:t>
            </w:r>
          </w:p>
        </w:tc>
        <w:tc>
          <w:tcPr>
            <w:tcW w:w="1456" w:type="dxa"/>
            <w:shd w:val="clear" w:color="auto" w:fill="auto"/>
          </w:tcPr>
          <w:p w14:paraId="59748255" w14:textId="77777777" w:rsidR="001A0B1F" w:rsidRPr="00B71140" w:rsidRDefault="001A0B1F" w:rsidP="00E909D3">
            <w:pPr>
              <w:jc w:val="both"/>
              <w:rPr>
                <w:rFonts w:ascii="Book Antiqua" w:hAnsi="Book Antiqua"/>
                <w:b/>
                <w:u w:val="single"/>
                <w:lang w:val="sr-Latn-RS"/>
              </w:rPr>
            </w:pPr>
          </w:p>
        </w:tc>
        <w:tc>
          <w:tcPr>
            <w:tcW w:w="816" w:type="dxa"/>
            <w:shd w:val="clear" w:color="auto" w:fill="auto"/>
          </w:tcPr>
          <w:p w14:paraId="65B8D31D" w14:textId="77777777" w:rsidR="001A0B1F" w:rsidRPr="00B71140" w:rsidRDefault="001A0B1F" w:rsidP="00E909D3">
            <w:pPr>
              <w:jc w:val="both"/>
              <w:rPr>
                <w:rFonts w:ascii="Book Antiqua" w:hAnsi="Book Antiqua"/>
                <w:lang w:val="sr-Latn-RS"/>
              </w:rPr>
            </w:pPr>
          </w:p>
        </w:tc>
        <w:tc>
          <w:tcPr>
            <w:tcW w:w="728" w:type="dxa"/>
            <w:shd w:val="clear" w:color="auto" w:fill="auto"/>
          </w:tcPr>
          <w:p w14:paraId="7E87F060" w14:textId="77777777" w:rsidR="001A0B1F" w:rsidRPr="00B71140" w:rsidRDefault="001A0B1F" w:rsidP="00E909D3">
            <w:pPr>
              <w:jc w:val="both"/>
              <w:rPr>
                <w:rFonts w:ascii="Book Antiqua" w:hAnsi="Book Antiqua"/>
                <w:lang w:val="sr-Latn-RS"/>
              </w:rPr>
            </w:pPr>
          </w:p>
        </w:tc>
        <w:tc>
          <w:tcPr>
            <w:tcW w:w="893" w:type="dxa"/>
            <w:shd w:val="clear" w:color="auto" w:fill="auto"/>
          </w:tcPr>
          <w:p w14:paraId="401D81D8" w14:textId="77777777" w:rsidR="001A0B1F" w:rsidRPr="00B71140" w:rsidRDefault="001A0B1F" w:rsidP="00E909D3">
            <w:pPr>
              <w:jc w:val="both"/>
              <w:rPr>
                <w:rFonts w:ascii="Book Antiqua" w:hAnsi="Book Antiqua"/>
                <w:lang w:val="sr-Latn-RS"/>
              </w:rPr>
            </w:pPr>
          </w:p>
        </w:tc>
        <w:tc>
          <w:tcPr>
            <w:tcW w:w="1051" w:type="dxa"/>
            <w:shd w:val="clear" w:color="auto" w:fill="auto"/>
          </w:tcPr>
          <w:p w14:paraId="470B15C2" w14:textId="77777777" w:rsidR="001A0B1F" w:rsidRPr="00B71140" w:rsidRDefault="001A0B1F" w:rsidP="00E909D3">
            <w:pPr>
              <w:jc w:val="both"/>
              <w:rPr>
                <w:rFonts w:ascii="Book Antiqua" w:hAnsi="Book Antiqua"/>
                <w:lang w:val="sr-Latn-RS"/>
              </w:rPr>
            </w:pPr>
          </w:p>
        </w:tc>
        <w:tc>
          <w:tcPr>
            <w:tcW w:w="970" w:type="dxa"/>
            <w:shd w:val="clear" w:color="auto" w:fill="auto"/>
          </w:tcPr>
          <w:p w14:paraId="0F4E8899" w14:textId="77777777" w:rsidR="001A0B1F" w:rsidRPr="00B71140" w:rsidRDefault="001A0B1F" w:rsidP="00E909D3">
            <w:pPr>
              <w:jc w:val="both"/>
              <w:rPr>
                <w:rFonts w:ascii="Book Antiqua" w:hAnsi="Book Antiqua"/>
                <w:lang w:val="sr-Latn-RS"/>
              </w:rPr>
            </w:pPr>
          </w:p>
        </w:tc>
        <w:tc>
          <w:tcPr>
            <w:tcW w:w="970" w:type="dxa"/>
            <w:shd w:val="clear" w:color="auto" w:fill="auto"/>
          </w:tcPr>
          <w:p w14:paraId="52DB163F" w14:textId="77777777" w:rsidR="001A0B1F" w:rsidRPr="00B71140" w:rsidRDefault="001A0B1F" w:rsidP="00E909D3">
            <w:pPr>
              <w:jc w:val="both"/>
              <w:rPr>
                <w:rFonts w:ascii="Book Antiqua" w:hAnsi="Book Antiqua"/>
                <w:lang w:val="sr-Latn-RS"/>
              </w:rPr>
            </w:pPr>
          </w:p>
        </w:tc>
        <w:tc>
          <w:tcPr>
            <w:tcW w:w="1210" w:type="dxa"/>
            <w:shd w:val="clear" w:color="auto" w:fill="auto"/>
          </w:tcPr>
          <w:p w14:paraId="39F13F5C" w14:textId="77777777" w:rsidR="001A0B1F" w:rsidRPr="00B71140" w:rsidRDefault="001A0B1F" w:rsidP="00E909D3">
            <w:pPr>
              <w:jc w:val="both"/>
              <w:rPr>
                <w:rFonts w:ascii="Book Antiqua" w:hAnsi="Book Antiqua"/>
                <w:lang w:val="sr-Latn-RS"/>
              </w:rPr>
            </w:pPr>
          </w:p>
        </w:tc>
        <w:tc>
          <w:tcPr>
            <w:tcW w:w="970" w:type="dxa"/>
            <w:shd w:val="clear" w:color="auto" w:fill="auto"/>
          </w:tcPr>
          <w:p w14:paraId="77188968" w14:textId="77777777" w:rsidR="001A0B1F" w:rsidRPr="00B71140" w:rsidRDefault="001A0B1F" w:rsidP="00E909D3">
            <w:pPr>
              <w:jc w:val="both"/>
              <w:rPr>
                <w:rFonts w:ascii="Book Antiqua" w:hAnsi="Book Antiqua"/>
                <w:lang w:val="sr-Latn-RS"/>
              </w:rPr>
            </w:pPr>
          </w:p>
        </w:tc>
        <w:tc>
          <w:tcPr>
            <w:tcW w:w="999" w:type="dxa"/>
            <w:shd w:val="clear" w:color="auto" w:fill="auto"/>
          </w:tcPr>
          <w:p w14:paraId="035C4496" w14:textId="77777777" w:rsidR="001A0B1F" w:rsidRPr="00B71140" w:rsidRDefault="001A0B1F" w:rsidP="00E909D3">
            <w:pPr>
              <w:jc w:val="both"/>
              <w:rPr>
                <w:rFonts w:ascii="Book Antiqua" w:hAnsi="Book Antiqua"/>
                <w:lang w:val="sr-Latn-RS"/>
              </w:rPr>
            </w:pPr>
          </w:p>
        </w:tc>
      </w:tr>
      <w:tr w:rsidR="001A0B1F" w:rsidRPr="00B71140" w14:paraId="3EA992D1" w14:textId="77777777" w:rsidTr="00E909D3">
        <w:trPr>
          <w:trHeight w:val="375"/>
        </w:trPr>
        <w:tc>
          <w:tcPr>
            <w:tcW w:w="426" w:type="dxa"/>
            <w:shd w:val="clear" w:color="auto" w:fill="auto"/>
          </w:tcPr>
          <w:p w14:paraId="2A4A5B6D" w14:textId="77777777" w:rsidR="001A0B1F" w:rsidRPr="00B71140" w:rsidRDefault="001A0B1F" w:rsidP="00E909D3">
            <w:pPr>
              <w:jc w:val="both"/>
              <w:rPr>
                <w:rFonts w:ascii="Book Antiqua" w:hAnsi="Book Antiqua"/>
                <w:b/>
                <w:color w:val="000000"/>
                <w:lang w:val="sr-Latn-RS"/>
              </w:rPr>
            </w:pPr>
          </w:p>
        </w:tc>
        <w:tc>
          <w:tcPr>
            <w:tcW w:w="3893" w:type="dxa"/>
            <w:gridSpan w:val="4"/>
            <w:shd w:val="clear" w:color="auto" w:fill="auto"/>
          </w:tcPr>
          <w:p w14:paraId="01A235E6" w14:textId="77777777" w:rsidR="001A0B1F" w:rsidRPr="00B71140" w:rsidRDefault="001A0B1F" w:rsidP="00E909D3">
            <w:pPr>
              <w:jc w:val="both"/>
              <w:rPr>
                <w:rFonts w:ascii="Book Antiqua" w:hAnsi="Book Antiqua"/>
                <w:lang w:val="sr-Latn-RS"/>
              </w:rPr>
            </w:pPr>
            <w:r w:rsidRPr="00B71140">
              <w:rPr>
                <w:rFonts w:ascii="Book Antiqua" w:hAnsi="Book Antiqua"/>
                <w:b/>
                <w:color w:val="000000"/>
                <w:lang w:val="sr-Latn-RS"/>
              </w:rPr>
              <w:t>Ukupan iznos:</w:t>
            </w:r>
          </w:p>
        </w:tc>
        <w:tc>
          <w:tcPr>
            <w:tcW w:w="1051" w:type="dxa"/>
            <w:shd w:val="clear" w:color="auto" w:fill="auto"/>
          </w:tcPr>
          <w:p w14:paraId="46FA6F1A" w14:textId="77777777" w:rsidR="001A0B1F" w:rsidRPr="00B71140" w:rsidRDefault="001A0B1F" w:rsidP="00E909D3">
            <w:pPr>
              <w:jc w:val="both"/>
              <w:rPr>
                <w:rFonts w:ascii="Book Antiqua" w:hAnsi="Book Antiqua"/>
                <w:lang w:val="sr-Latn-RS"/>
              </w:rPr>
            </w:pPr>
          </w:p>
        </w:tc>
        <w:tc>
          <w:tcPr>
            <w:tcW w:w="970" w:type="dxa"/>
            <w:shd w:val="clear" w:color="auto" w:fill="auto"/>
          </w:tcPr>
          <w:p w14:paraId="10851B48" w14:textId="77777777" w:rsidR="001A0B1F" w:rsidRPr="00B71140" w:rsidRDefault="001A0B1F" w:rsidP="00E909D3">
            <w:pPr>
              <w:jc w:val="both"/>
              <w:rPr>
                <w:rFonts w:ascii="Book Antiqua" w:hAnsi="Book Antiqua"/>
                <w:lang w:val="sr-Latn-RS"/>
              </w:rPr>
            </w:pPr>
          </w:p>
        </w:tc>
        <w:tc>
          <w:tcPr>
            <w:tcW w:w="953" w:type="dxa"/>
            <w:shd w:val="clear" w:color="auto" w:fill="auto"/>
          </w:tcPr>
          <w:p w14:paraId="5D744823" w14:textId="77777777" w:rsidR="001A0B1F" w:rsidRPr="00B71140" w:rsidRDefault="001A0B1F" w:rsidP="00E909D3">
            <w:pPr>
              <w:jc w:val="both"/>
              <w:rPr>
                <w:rFonts w:ascii="Book Antiqua" w:hAnsi="Book Antiqua"/>
                <w:lang w:val="sr-Latn-RS"/>
              </w:rPr>
            </w:pPr>
          </w:p>
        </w:tc>
        <w:tc>
          <w:tcPr>
            <w:tcW w:w="1227" w:type="dxa"/>
            <w:shd w:val="clear" w:color="auto" w:fill="auto"/>
          </w:tcPr>
          <w:p w14:paraId="51003C48" w14:textId="77777777" w:rsidR="001A0B1F" w:rsidRPr="00B71140" w:rsidRDefault="001A0B1F" w:rsidP="00E909D3">
            <w:pPr>
              <w:jc w:val="both"/>
              <w:rPr>
                <w:rFonts w:ascii="Book Antiqua" w:hAnsi="Book Antiqua"/>
                <w:lang w:val="sr-Latn-RS"/>
              </w:rPr>
            </w:pPr>
          </w:p>
        </w:tc>
        <w:tc>
          <w:tcPr>
            <w:tcW w:w="970" w:type="dxa"/>
            <w:shd w:val="clear" w:color="auto" w:fill="auto"/>
          </w:tcPr>
          <w:p w14:paraId="111580A2" w14:textId="77777777" w:rsidR="001A0B1F" w:rsidRPr="00B71140" w:rsidRDefault="001A0B1F" w:rsidP="00E909D3">
            <w:pPr>
              <w:jc w:val="both"/>
              <w:rPr>
                <w:rFonts w:ascii="Book Antiqua" w:hAnsi="Book Antiqua"/>
                <w:lang w:val="sr-Latn-RS"/>
              </w:rPr>
            </w:pPr>
          </w:p>
        </w:tc>
        <w:tc>
          <w:tcPr>
            <w:tcW w:w="999" w:type="dxa"/>
            <w:shd w:val="clear" w:color="auto" w:fill="auto"/>
          </w:tcPr>
          <w:p w14:paraId="00F47E9A" w14:textId="77777777" w:rsidR="001A0B1F" w:rsidRPr="00B71140" w:rsidRDefault="001A0B1F" w:rsidP="00E909D3">
            <w:pPr>
              <w:ind w:right="320"/>
              <w:jc w:val="both"/>
              <w:rPr>
                <w:rFonts w:ascii="Book Antiqua" w:hAnsi="Book Antiqua"/>
                <w:lang w:val="sr-Latn-RS"/>
              </w:rPr>
            </w:pPr>
          </w:p>
        </w:tc>
      </w:tr>
    </w:tbl>
    <w:p w14:paraId="0A723099" w14:textId="77777777" w:rsidR="001A0B1F" w:rsidRPr="00B71140" w:rsidRDefault="001A0B1F" w:rsidP="001A0B1F">
      <w:pPr>
        <w:jc w:val="both"/>
        <w:rPr>
          <w:rFonts w:ascii="Book Antiqua" w:hAnsi="Book Antiqua"/>
          <w:lang w:val="sr-Latn-RS"/>
        </w:rPr>
      </w:pPr>
      <w:r w:rsidRPr="00B71140">
        <w:rPr>
          <w:rFonts w:ascii="Book Antiqua" w:hAnsi="Book Antiqua"/>
          <w:b/>
          <w:color w:val="000000"/>
          <w:u w:val="single"/>
          <w:lang w:val="sr-Latn-RS"/>
        </w:rPr>
        <w:t xml:space="preserve">Beleška: </w:t>
      </w:r>
      <w:r w:rsidRPr="00B71140">
        <w:rPr>
          <w:rFonts w:ascii="Book Antiqua" w:hAnsi="Book Antiqua"/>
          <w:color w:val="000000"/>
          <w:lang w:val="sr-Latn-RS"/>
        </w:rPr>
        <w:t xml:space="preserve">Osenčena mesta u gornjoj tabeli moraju da popune samo službena lica </w:t>
      </w:r>
      <w:r w:rsidRPr="00B71140">
        <w:rPr>
          <w:rFonts w:ascii="Book Antiqua" w:hAnsi="Book Antiqua"/>
          <w:lang w:val="sr-Latn-RS"/>
        </w:rPr>
        <w:t>Agencija za</w:t>
      </w:r>
      <w:bookmarkStart w:id="67" w:name="_Toc42573326"/>
      <w:r w:rsidRPr="00B71140">
        <w:rPr>
          <w:rFonts w:ascii="Book Antiqua" w:hAnsi="Book Antiqua"/>
          <w:lang w:val="sr-Latn-RS"/>
        </w:rPr>
        <w:t xml:space="preserve"> razvoj poljoprivrede/Agencija. </w:t>
      </w:r>
      <w:r w:rsidRPr="00B71140">
        <w:rPr>
          <w:rFonts w:ascii="Book Antiqua" w:hAnsi="Book Antiqua"/>
          <w:color w:val="000000"/>
          <w:lang w:val="sr-Latn-RS"/>
        </w:rPr>
        <w:t xml:space="preserve">U tabeli iznad, moraju ih popuniti samo službenici </w:t>
      </w:r>
      <w:bookmarkEnd w:id="67"/>
      <w:r w:rsidRPr="00B71140">
        <w:rPr>
          <w:rFonts w:ascii="Book Antiqua" w:hAnsi="Book Antiqua"/>
          <w:lang w:val="sr-Latn-RS"/>
        </w:rPr>
        <w:t>Agencija za razvoj poljoprivrede/Agencije.</w:t>
      </w:r>
    </w:p>
    <w:p w14:paraId="59BF2643" w14:textId="77777777" w:rsidR="001A0B1F" w:rsidRPr="00B71140" w:rsidRDefault="001A0B1F" w:rsidP="001A0B1F">
      <w:pPr>
        <w:tabs>
          <w:tab w:val="left" w:pos="9720"/>
        </w:tabs>
        <w:spacing w:before="5"/>
        <w:jc w:val="both"/>
        <w:rPr>
          <w:rFonts w:ascii="Book Antiqua" w:eastAsia="Times New Roman" w:hAnsi="Book Antiqua"/>
          <w:lang w:val="sr-Latn-RS"/>
        </w:rPr>
      </w:pPr>
    </w:p>
    <w:p w14:paraId="152BB986" w14:textId="77777777" w:rsidR="001A0B1F" w:rsidRPr="00B71140" w:rsidRDefault="001A0B1F" w:rsidP="001A0B1F">
      <w:pPr>
        <w:tabs>
          <w:tab w:val="left" w:pos="9720"/>
        </w:tabs>
        <w:spacing w:before="5"/>
        <w:jc w:val="both"/>
        <w:rPr>
          <w:rFonts w:ascii="Book Antiqua" w:eastAsia="Times New Roman" w:hAnsi="Book Antiqua"/>
          <w:lang w:val="sr-Latn-RS"/>
        </w:rPr>
      </w:pPr>
    </w:p>
    <w:p w14:paraId="497913B5" w14:textId="77777777" w:rsidR="001A0B1F" w:rsidRPr="00B71140" w:rsidRDefault="001A0B1F" w:rsidP="001A0B1F">
      <w:pPr>
        <w:tabs>
          <w:tab w:val="left" w:pos="9720"/>
        </w:tabs>
        <w:spacing w:before="7"/>
        <w:jc w:val="both"/>
        <w:rPr>
          <w:rFonts w:ascii="Book Antiqua" w:eastAsia="Book Antiqua" w:hAnsi="Book Antiqua"/>
          <w:lang w:val="sr-Latn-RS"/>
        </w:rPr>
      </w:pPr>
    </w:p>
    <w:p w14:paraId="44F5F247" w14:textId="77777777" w:rsidR="001A0B1F" w:rsidRPr="00B71140" w:rsidRDefault="001A0B1F" w:rsidP="001A0B1F">
      <w:pPr>
        <w:tabs>
          <w:tab w:val="left" w:pos="9720"/>
        </w:tabs>
        <w:spacing w:before="7"/>
        <w:jc w:val="both"/>
        <w:rPr>
          <w:rFonts w:ascii="Book Antiqua" w:eastAsia="Book Antiqua" w:hAnsi="Book Antiqua"/>
          <w:lang w:val="sr-Latn-RS"/>
        </w:rPr>
      </w:pPr>
    </w:p>
    <w:p w14:paraId="2A5C5A5F" w14:textId="77777777" w:rsidR="001A0B1F" w:rsidRPr="00B71140" w:rsidRDefault="001A0B1F" w:rsidP="001A0B1F">
      <w:pPr>
        <w:tabs>
          <w:tab w:val="left" w:pos="9720"/>
        </w:tabs>
        <w:spacing w:before="7"/>
        <w:jc w:val="both"/>
        <w:rPr>
          <w:rFonts w:ascii="Book Antiqua" w:eastAsia="Book Antiqua" w:hAnsi="Book Antiqua"/>
          <w:lang w:val="sr-Latn-RS"/>
        </w:rPr>
      </w:pPr>
    </w:p>
    <w:p w14:paraId="3403BA6A" w14:textId="77777777" w:rsidR="001A0B1F" w:rsidRPr="00B71140" w:rsidRDefault="001A0B1F" w:rsidP="001A0B1F">
      <w:pPr>
        <w:tabs>
          <w:tab w:val="left" w:pos="9720"/>
        </w:tabs>
        <w:spacing w:before="7"/>
        <w:jc w:val="both"/>
        <w:rPr>
          <w:rFonts w:ascii="Book Antiqua" w:eastAsia="Book Antiqua" w:hAnsi="Book Antiqua"/>
          <w:lang w:val="sr-Latn-RS"/>
        </w:rPr>
      </w:pPr>
    </w:p>
    <w:p w14:paraId="0E134E6D" w14:textId="77777777" w:rsidR="001A0B1F" w:rsidRPr="00B71140" w:rsidRDefault="001A0B1F" w:rsidP="001A0B1F">
      <w:pPr>
        <w:tabs>
          <w:tab w:val="left" w:pos="9720"/>
        </w:tabs>
        <w:spacing w:before="7"/>
        <w:jc w:val="both"/>
        <w:rPr>
          <w:rFonts w:ascii="Book Antiqua" w:eastAsia="Book Antiqua" w:hAnsi="Book Antiqua"/>
          <w:lang w:val="sr-Latn-RS"/>
        </w:rPr>
      </w:pPr>
    </w:p>
    <w:p w14:paraId="15B45DE1" w14:textId="77777777" w:rsidR="001A0B1F" w:rsidRPr="00B71140" w:rsidRDefault="001A0B1F" w:rsidP="001A0B1F">
      <w:pPr>
        <w:tabs>
          <w:tab w:val="left" w:pos="9720"/>
        </w:tabs>
        <w:spacing w:before="7"/>
        <w:jc w:val="both"/>
        <w:rPr>
          <w:rFonts w:ascii="Book Antiqua" w:eastAsia="Book Antiqua" w:hAnsi="Book Antiqua"/>
          <w:lang w:val="sr-Latn-RS"/>
        </w:rPr>
      </w:pPr>
    </w:p>
    <w:p w14:paraId="43822FA5" w14:textId="77777777" w:rsidR="001A0B1F" w:rsidRPr="00B71140" w:rsidRDefault="001A0B1F" w:rsidP="001A0B1F">
      <w:pPr>
        <w:tabs>
          <w:tab w:val="left" w:pos="9720"/>
        </w:tabs>
        <w:spacing w:before="7"/>
        <w:jc w:val="both"/>
        <w:rPr>
          <w:rFonts w:ascii="Book Antiqua" w:eastAsia="Book Antiqua" w:hAnsi="Book Antiqua"/>
          <w:lang w:val="sr-Latn-RS"/>
        </w:rPr>
      </w:pPr>
    </w:p>
    <w:p w14:paraId="746A9B8A" w14:textId="77777777" w:rsidR="001A0B1F" w:rsidRPr="00B71140" w:rsidRDefault="001A0B1F" w:rsidP="001A0B1F">
      <w:pPr>
        <w:tabs>
          <w:tab w:val="left" w:pos="9720"/>
        </w:tabs>
        <w:spacing w:before="7"/>
        <w:jc w:val="both"/>
        <w:rPr>
          <w:rFonts w:ascii="Book Antiqua" w:eastAsia="Book Antiqua" w:hAnsi="Book Antiqua"/>
          <w:lang w:val="sr-Latn-RS"/>
        </w:rPr>
      </w:pPr>
    </w:p>
    <w:p w14:paraId="38DDEBBA" w14:textId="77777777" w:rsidR="001A0B1F" w:rsidRPr="00B71140" w:rsidRDefault="001A0B1F" w:rsidP="001A0B1F">
      <w:pPr>
        <w:tabs>
          <w:tab w:val="left" w:pos="9720"/>
        </w:tabs>
        <w:spacing w:before="7"/>
        <w:jc w:val="both"/>
        <w:rPr>
          <w:rFonts w:ascii="Book Antiqua" w:eastAsia="Book Antiqua" w:hAnsi="Book Antiqua"/>
          <w:lang w:val="sr-Latn-RS"/>
        </w:rPr>
      </w:pPr>
    </w:p>
    <w:p w14:paraId="34A91C4E" w14:textId="77777777" w:rsidR="001A0B1F" w:rsidRPr="00B71140" w:rsidRDefault="001A0B1F" w:rsidP="001A0B1F">
      <w:pPr>
        <w:tabs>
          <w:tab w:val="left" w:pos="9720"/>
        </w:tabs>
        <w:spacing w:before="7"/>
        <w:jc w:val="both"/>
        <w:rPr>
          <w:rFonts w:ascii="Book Antiqua" w:eastAsia="Book Antiqua" w:hAnsi="Book Antiqua"/>
          <w:lang w:val="sr-Latn-RS"/>
        </w:rPr>
      </w:pPr>
    </w:p>
    <w:p w14:paraId="56AFBF17" w14:textId="77777777" w:rsidR="001A0B1F" w:rsidRPr="00B71140" w:rsidRDefault="001A0B1F" w:rsidP="001A0B1F">
      <w:pPr>
        <w:tabs>
          <w:tab w:val="left" w:pos="9720"/>
        </w:tabs>
        <w:spacing w:before="7"/>
        <w:jc w:val="both"/>
        <w:rPr>
          <w:rFonts w:ascii="Book Antiqua" w:eastAsia="Book Antiqua" w:hAnsi="Book Antiqua"/>
          <w:lang w:val="sr-Latn-RS"/>
        </w:rPr>
      </w:pPr>
    </w:p>
    <w:p w14:paraId="2F42BEA2" w14:textId="77777777" w:rsidR="001A0B1F" w:rsidRPr="00B71140" w:rsidRDefault="001A0B1F" w:rsidP="001A0B1F">
      <w:pPr>
        <w:tabs>
          <w:tab w:val="left" w:pos="9720"/>
        </w:tabs>
        <w:spacing w:before="7"/>
        <w:jc w:val="both"/>
        <w:rPr>
          <w:rFonts w:ascii="Book Antiqua" w:eastAsia="Book Antiqua" w:hAnsi="Book Antiqua"/>
          <w:lang w:val="sr-Latn-RS"/>
        </w:rPr>
      </w:pPr>
    </w:p>
    <w:p w14:paraId="2E980832" w14:textId="77777777" w:rsidR="001A0B1F" w:rsidRPr="00B71140" w:rsidRDefault="001A0B1F" w:rsidP="001A0B1F">
      <w:pPr>
        <w:pStyle w:val="Heading2"/>
        <w:shd w:val="clear" w:color="auto" w:fill="D9D9D9"/>
        <w:jc w:val="both"/>
        <w:rPr>
          <w:rFonts w:ascii="Book Antiqua" w:hAnsi="Book Antiqua"/>
          <w:sz w:val="22"/>
          <w:szCs w:val="22"/>
          <w:lang w:val="sr-Latn-RS"/>
        </w:rPr>
      </w:pPr>
      <w:bookmarkStart w:id="68" w:name="_TOC_250008"/>
      <w:bookmarkStart w:id="69" w:name="_Toc38877972"/>
      <w:bookmarkStart w:id="70" w:name="_Toc44417706"/>
      <w:r>
        <w:rPr>
          <w:rFonts w:ascii="Book Antiqua" w:hAnsi="Book Antiqua"/>
          <w:sz w:val="22"/>
          <w:lang w:val="sr-Latn-RS"/>
        </w:rPr>
        <w:t>Prilog</w:t>
      </w:r>
      <w:r w:rsidRPr="00B71140">
        <w:rPr>
          <w:rFonts w:ascii="Book Antiqua" w:hAnsi="Book Antiqua"/>
          <w:sz w:val="22"/>
          <w:lang w:val="sr-Latn-RS"/>
        </w:rPr>
        <w:t xml:space="preserve"> br. 11 Obrazac za pritužbe za poljoprivrednike</w:t>
      </w:r>
      <w:bookmarkEnd w:id="68"/>
      <w:bookmarkEnd w:id="69"/>
      <w:bookmarkEnd w:id="70"/>
    </w:p>
    <w:p w14:paraId="197F3A9C" w14:textId="77777777" w:rsidR="001A0B1F" w:rsidRPr="00B71140" w:rsidRDefault="001A0B1F" w:rsidP="001A0B1F">
      <w:pPr>
        <w:pStyle w:val="Heading2"/>
        <w:jc w:val="both"/>
        <w:rPr>
          <w:rFonts w:ascii="Book Antiqua" w:hAnsi="Book Antiqua"/>
          <w:sz w:val="22"/>
          <w:szCs w:val="22"/>
          <w:lang w:val="sr-Latn-RS"/>
        </w:rPr>
      </w:pPr>
    </w:p>
    <w:p w14:paraId="40F84159" w14:textId="77777777" w:rsidR="001A0B1F" w:rsidRPr="00B71140" w:rsidRDefault="001A0B1F" w:rsidP="001A0B1F">
      <w:pPr>
        <w:tabs>
          <w:tab w:val="left" w:pos="9720"/>
        </w:tabs>
        <w:jc w:val="both"/>
        <w:rPr>
          <w:rFonts w:ascii="Book Antiqua" w:eastAsia="Times New Roman" w:hAnsi="Book Antiqua"/>
          <w:b/>
          <w:bCs/>
          <w:lang w:val="sr-Latn-RS"/>
        </w:rPr>
      </w:pPr>
    </w:p>
    <w:p w14:paraId="0EEFC289" w14:textId="77777777" w:rsidR="001A0B1F" w:rsidRPr="00B71140" w:rsidRDefault="001A0B1F" w:rsidP="001A0B1F">
      <w:pPr>
        <w:tabs>
          <w:tab w:val="left" w:pos="9720"/>
        </w:tabs>
        <w:jc w:val="both"/>
        <w:rPr>
          <w:rFonts w:ascii="Book Antiqua" w:eastAsia="Times New Roman" w:hAnsi="Book Antiqua"/>
          <w:b/>
          <w:bCs/>
          <w:lang w:val="sr-Latn-RS"/>
        </w:rPr>
      </w:pPr>
    </w:p>
    <w:p w14:paraId="1F06B506" w14:textId="77777777" w:rsidR="001A0B1F" w:rsidRPr="00B71140" w:rsidRDefault="001A0B1F" w:rsidP="001A0B1F">
      <w:pPr>
        <w:pStyle w:val="BodyText"/>
        <w:tabs>
          <w:tab w:val="left" w:pos="4245"/>
          <w:tab w:val="left" w:pos="7324"/>
          <w:tab w:val="left" w:pos="9541"/>
          <w:tab w:val="left" w:pos="9720"/>
        </w:tabs>
        <w:ind w:left="171"/>
        <w:jc w:val="both"/>
        <w:rPr>
          <w:rFonts w:eastAsia="Times New Roman"/>
          <w:lang w:val="sr-Latn-RS"/>
        </w:rPr>
      </w:pPr>
      <w:r w:rsidRPr="00B71140">
        <w:rPr>
          <w:lang w:val="sr-Latn-RS"/>
        </w:rPr>
        <w:t>Ime Prezime</w:t>
      </w:r>
      <w:r w:rsidRPr="00B71140">
        <w:rPr>
          <w:u w:val="single" w:color="000000"/>
          <w:lang w:val="sr-Latn-RS"/>
        </w:rPr>
        <w:tab/>
      </w:r>
      <w:r w:rsidRPr="00B71140">
        <w:rPr>
          <w:lang w:val="sr-Latn-RS"/>
        </w:rPr>
        <w:t>_Prebivalište</w:t>
      </w:r>
      <w:r w:rsidRPr="00B71140">
        <w:rPr>
          <w:u w:val="single" w:color="000000"/>
          <w:lang w:val="sr-Latn-RS"/>
        </w:rPr>
        <w:tab/>
      </w:r>
      <w:r w:rsidRPr="00B71140">
        <w:rPr>
          <w:lang w:val="sr-Latn-RS"/>
        </w:rPr>
        <w:t>Opština</w:t>
      </w:r>
      <w:r w:rsidRPr="00B71140">
        <w:rPr>
          <w:u w:val="single" w:color="000000"/>
          <w:lang w:val="sr-Latn-RS"/>
        </w:rPr>
        <w:t xml:space="preserve"> </w:t>
      </w:r>
      <w:r w:rsidRPr="00B71140">
        <w:rPr>
          <w:u w:val="single" w:color="000000"/>
          <w:lang w:val="sr-Latn-RS"/>
        </w:rPr>
        <w:tab/>
      </w:r>
    </w:p>
    <w:p w14:paraId="5F5B63F2" w14:textId="77777777" w:rsidR="001A0B1F" w:rsidRPr="00B71140" w:rsidRDefault="001A0B1F" w:rsidP="001A0B1F">
      <w:pPr>
        <w:tabs>
          <w:tab w:val="left" w:pos="9720"/>
        </w:tabs>
        <w:spacing w:before="11"/>
        <w:jc w:val="both"/>
        <w:rPr>
          <w:rFonts w:ascii="Book Antiqua" w:eastAsia="Times New Roman" w:hAnsi="Book Antiqua"/>
          <w:lang w:val="sr-Latn-RS"/>
        </w:rPr>
      </w:pPr>
    </w:p>
    <w:p w14:paraId="501620AB" w14:textId="77777777" w:rsidR="001A0B1F" w:rsidRPr="00B71140" w:rsidRDefault="001A0B1F" w:rsidP="001A0B1F">
      <w:pPr>
        <w:pStyle w:val="BodyText"/>
        <w:tabs>
          <w:tab w:val="left" w:pos="4153"/>
          <w:tab w:val="left" w:pos="7148"/>
          <w:tab w:val="left" w:pos="9720"/>
        </w:tabs>
        <w:spacing w:before="58"/>
        <w:ind w:left="171"/>
        <w:jc w:val="both"/>
        <w:rPr>
          <w:rFonts w:eastAsia="Times New Roman"/>
          <w:lang w:val="sr-Latn-RS"/>
        </w:rPr>
      </w:pPr>
      <w:r w:rsidRPr="00B71140">
        <w:rPr>
          <w:lang w:val="sr-Latn-RS"/>
        </w:rPr>
        <w:t>Žalim se na rešenje br. :</w:t>
      </w:r>
      <w:r w:rsidRPr="00B71140">
        <w:rPr>
          <w:u w:val="single" w:color="000000"/>
          <w:lang w:val="sr-Latn-RS"/>
        </w:rPr>
        <w:tab/>
        <w:t>__________________</w:t>
      </w:r>
      <w:r w:rsidRPr="00B71140">
        <w:rPr>
          <w:lang w:val="sr-Latn-RS"/>
        </w:rPr>
        <w:t xml:space="preserve">_od datuma. </w:t>
      </w:r>
      <w:r w:rsidRPr="00B71140">
        <w:rPr>
          <w:u w:val="single" w:color="000000"/>
          <w:lang w:val="sr-Latn-RS"/>
        </w:rPr>
        <w:t xml:space="preserve"> </w:t>
      </w:r>
      <w:r w:rsidRPr="00B71140">
        <w:rPr>
          <w:u w:val="single" w:color="000000"/>
          <w:lang w:val="sr-Latn-RS"/>
        </w:rPr>
        <w:tab/>
      </w:r>
    </w:p>
    <w:p w14:paraId="7BF00D38" w14:textId="77777777" w:rsidR="001A0B1F" w:rsidRPr="00B71140" w:rsidRDefault="001A0B1F" w:rsidP="001A0B1F">
      <w:pPr>
        <w:tabs>
          <w:tab w:val="left" w:pos="9720"/>
        </w:tabs>
        <w:spacing w:before="1"/>
        <w:jc w:val="both"/>
        <w:rPr>
          <w:rFonts w:ascii="Book Antiqua" w:eastAsia="Times New Roman" w:hAnsi="Book Antiqua"/>
          <w:lang w:val="sr-Latn-RS"/>
        </w:rPr>
      </w:pPr>
    </w:p>
    <w:p w14:paraId="43381A06" w14:textId="77777777" w:rsidR="001A0B1F" w:rsidRPr="00B71140" w:rsidRDefault="001A0B1F" w:rsidP="001A0B1F">
      <w:pPr>
        <w:tabs>
          <w:tab w:val="left" w:pos="9720"/>
        </w:tabs>
        <w:spacing w:before="58"/>
        <w:ind w:left="171"/>
        <w:jc w:val="both"/>
        <w:rPr>
          <w:rFonts w:ascii="Book Antiqua" w:eastAsia="Book Antiqua" w:hAnsi="Book Antiqua"/>
          <w:lang w:val="sr-Latn-RS"/>
        </w:rPr>
      </w:pPr>
      <w:r w:rsidRPr="00B71140">
        <w:rPr>
          <w:rFonts w:ascii="Book Antiqua" w:hAnsi="Book Antiqua"/>
          <w:b/>
          <w:lang w:val="sr-Latn-RS"/>
        </w:rPr>
        <w:t>Projekti ruralnog razvoja</w:t>
      </w:r>
      <w:r w:rsidRPr="00B71140">
        <w:rPr>
          <w:rFonts w:ascii="Book Antiqua" w:hAnsi="Book Antiqua"/>
          <w:lang w:val="sr-Latn-RS"/>
        </w:rPr>
        <w:t xml:space="preserve">: </w:t>
      </w:r>
      <w:r w:rsidRPr="00B71140">
        <w:rPr>
          <w:rFonts w:ascii="Book Antiqua" w:hAnsi="Book Antiqua"/>
          <w:b/>
          <w:i/>
          <w:lang w:val="sr-Latn-RS"/>
        </w:rPr>
        <w:t>Sektor</w:t>
      </w:r>
      <w:r w:rsidRPr="00B71140">
        <w:rPr>
          <w:rFonts w:ascii="Book Antiqua" w:hAnsi="Book Antiqua"/>
          <w:lang w:val="sr-Latn-RS"/>
        </w:rPr>
        <w:t>:</w:t>
      </w:r>
    </w:p>
    <w:p w14:paraId="5A4B3B9C" w14:textId="77777777" w:rsidR="001A0B1F" w:rsidRPr="00B71140" w:rsidRDefault="001A0B1F" w:rsidP="001A0B1F">
      <w:pPr>
        <w:tabs>
          <w:tab w:val="left" w:pos="9720"/>
        </w:tabs>
        <w:spacing w:before="6"/>
        <w:jc w:val="both"/>
        <w:rPr>
          <w:rFonts w:ascii="Book Antiqua" w:eastAsia="Book Antiqua" w:hAnsi="Book Antiqua"/>
          <w:lang w:val="sr-Latn-RS"/>
        </w:rPr>
      </w:pPr>
    </w:p>
    <w:tbl>
      <w:tblPr>
        <w:tblW w:w="10286" w:type="dxa"/>
        <w:tblInd w:w="116" w:type="dxa"/>
        <w:tblLayout w:type="fixed"/>
        <w:tblCellMar>
          <w:left w:w="0" w:type="dxa"/>
          <w:right w:w="0" w:type="dxa"/>
        </w:tblCellMar>
        <w:tblLook w:val="01E0" w:firstRow="1" w:lastRow="1" w:firstColumn="1" w:lastColumn="1" w:noHBand="0" w:noVBand="0"/>
      </w:tblPr>
      <w:tblGrid>
        <w:gridCol w:w="4284"/>
        <w:gridCol w:w="3343"/>
        <w:gridCol w:w="2659"/>
      </w:tblGrid>
      <w:tr w:rsidR="001A0B1F" w:rsidRPr="00B71140" w14:paraId="2463D703" w14:textId="77777777" w:rsidTr="00E909D3">
        <w:trPr>
          <w:trHeight w:hRule="exact" w:val="453"/>
        </w:trPr>
        <w:tc>
          <w:tcPr>
            <w:tcW w:w="4284" w:type="dxa"/>
            <w:tcBorders>
              <w:top w:val="nil"/>
              <w:left w:val="nil"/>
              <w:bottom w:val="nil"/>
              <w:right w:val="nil"/>
            </w:tcBorders>
            <w:shd w:val="clear" w:color="auto" w:fill="auto"/>
          </w:tcPr>
          <w:p w14:paraId="133AAAF0" w14:textId="77777777" w:rsidR="001A0B1F" w:rsidRPr="00B71140" w:rsidRDefault="001A0B1F" w:rsidP="00E909D3">
            <w:pPr>
              <w:pStyle w:val="TableParagraph"/>
              <w:tabs>
                <w:tab w:val="left" w:pos="9720"/>
              </w:tabs>
              <w:spacing w:before="60"/>
              <w:ind w:left="55"/>
              <w:jc w:val="both"/>
              <w:rPr>
                <w:rFonts w:ascii="Book Antiqua" w:eastAsia="Times New Roman" w:hAnsi="Book Antiqua"/>
                <w:lang w:val="sr-Latn-RS"/>
              </w:rPr>
            </w:pPr>
            <w:r w:rsidRPr="00B71140">
              <w:rPr>
                <w:rFonts w:ascii="Angsana New" w:hAnsi="Angsana New"/>
                <w:cs/>
                <w:lang w:val="sr-Latn-RS" w:bidi="th-TH"/>
              </w:rPr>
              <w:t>฀</w:t>
            </w:r>
            <w:r w:rsidRPr="00B71140">
              <w:rPr>
                <w:rFonts w:ascii="Times New Roman" w:hAnsi="Times New Roman"/>
                <w:lang w:val="sr-Latn-RS"/>
              </w:rPr>
              <w:t>Voće</w:t>
            </w:r>
          </w:p>
        </w:tc>
        <w:tc>
          <w:tcPr>
            <w:tcW w:w="3343" w:type="dxa"/>
            <w:tcBorders>
              <w:top w:val="nil"/>
              <w:left w:val="nil"/>
              <w:bottom w:val="nil"/>
              <w:right w:val="nil"/>
            </w:tcBorders>
            <w:shd w:val="clear" w:color="auto" w:fill="auto"/>
          </w:tcPr>
          <w:p w14:paraId="4CBC75CE" w14:textId="77777777" w:rsidR="001A0B1F" w:rsidRPr="00B71140" w:rsidRDefault="001A0B1F" w:rsidP="00E909D3">
            <w:pPr>
              <w:pStyle w:val="TableParagraph"/>
              <w:tabs>
                <w:tab w:val="left" w:pos="9720"/>
              </w:tabs>
              <w:spacing w:before="60"/>
              <w:ind w:left="180"/>
              <w:jc w:val="both"/>
              <w:rPr>
                <w:rFonts w:ascii="Book Antiqua" w:eastAsia="Book Antiqua" w:hAnsi="Book Antiqua"/>
                <w:lang w:val="sr-Latn-RS"/>
              </w:rPr>
            </w:pPr>
            <w:r w:rsidRPr="00B71140">
              <w:rPr>
                <w:rFonts w:ascii="Angsana New" w:hAnsi="Angsana New"/>
                <w:cs/>
                <w:lang w:val="sr-Latn-RS" w:bidi="th-TH"/>
              </w:rPr>
              <w:t>฀</w:t>
            </w:r>
            <w:r w:rsidRPr="00B71140">
              <w:rPr>
                <w:rFonts w:ascii="Book Antiqua" w:hAnsi="Book Antiqua"/>
                <w:lang w:val="sr-Latn-RS"/>
              </w:rPr>
              <w:t>Povrće/staklenici</w:t>
            </w:r>
          </w:p>
        </w:tc>
        <w:tc>
          <w:tcPr>
            <w:tcW w:w="2659" w:type="dxa"/>
            <w:tcBorders>
              <w:top w:val="nil"/>
              <w:left w:val="nil"/>
              <w:bottom w:val="nil"/>
              <w:right w:val="nil"/>
            </w:tcBorders>
            <w:shd w:val="clear" w:color="auto" w:fill="auto"/>
          </w:tcPr>
          <w:p w14:paraId="750037A6" w14:textId="77777777" w:rsidR="001A0B1F" w:rsidRPr="00B71140" w:rsidRDefault="001A0B1F" w:rsidP="00E909D3">
            <w:pPr>
              <w:pStyle w:val="TableParagraph"/>
              <w:tabs>
                <w:tab w:val="left" w:pos="9720"/>
              </w:tabs>
              <w:spacing w:before="60"/>
              <w:jc w:val="both"/>
              <w:rPr>
                <w:rFonts w:ascii="Book Antiqua" w:eastAsia="Book Antiqua" w:hAnsi="Book Antiqua"/>
                <w:lang w:val="sr-Latn-RS"/>
              </w:rPr>
            </w:pPr>
            <w:r w:rsidRPr="00B71140">
              <w:rPr>
                <w:rFonts w:ascii="Angsana New" w:hAnsi="Angsana New"/>
                <w:cs/>
                <w:lang w:val="sr-Latn-RS" w:bidi="th-TH"/>
              </w:rPr>
              <w:t>฀</w:t>
            </w:r>
            <w:r w:rsidRPr="00B71140">
              <w:rPr>
                <w:rFonts w:ascii="Book Antiqua" w:hAnsi="Book Antiqua"/>
                <w:lang w:val="sr-Latn-RS"/>
              </w:rPr>
              <w:t>Mleko</w:t>
            </w:r>
          </w:p>
        </w:tc>
      </w:tr>
      <w:tr w:rsidR="001A0B1F" w:rsidRPr="00B71140" w14:paraId="5A05A7E4" w14:textId="77777777" w:rsidTr="00E909D3">
        <w:trPr>
          <w:trHeight w:hRule="exact" w:val="496"/>
        </w:trPr>
        <w:tc>
          <w:tcPr>
            <w:tcW w:w="4284" w:type="dxa"/>
            <w:tcBorders>
              <w:top w:val="nil"/>
              <w:left w:val="nil"/>
              <w:bottom w:val="nil"/>
              <w:right w:val="nil"/>
            </w:tcBorders>
            <w:shd w:val="clear" w:color="auto" w:fill="auto"/>
          </w:tcPr>
          <w:p w14:paraId="253C63BC" w14:textId="77777777" w:rsidR="001A0B1F" w:rsidRPr="00B71140" w:rsidRDefault="001A0B1F" w:rsidP="00E909D3">
            <w:pPr>
              <w:pStyle w:val="TableParagraph"/>
              <w:tabs>
                <w:tab w:val="left" w:pos="9720"/>
              </w:tabs>
              <w:spacing w:before="106"/>
              <w:ind w:left="55"/>
              <w:jc w:val="both"/>
              <w:rPr>
                <w:rFonts w:ascii="Book Antiqua" w:eastAsia="Book Antiqua" w:hAnsi="Book Antiqua"/>
                <w:lang w:val="sr-Latn-RS"/>
              </w:rPr>
            </w:pPr>
            <w:r w:rsidRPr="00B71140">
              <w:rPr>
                <w:rFonts w:ascii="Angsana New" w:hAnsi="Angsana New"/>
                <w:cs/>
                <w:lang w:val="sr-Latn-RS" w:bidi="th-TH"/>
              </w:rPr>
              <w:t>฀</w:t>
            </w:r>
            <w:r w:rsidRPr="00B71140">
              <w:rPr>
                <w:rFonts w:ascii="Book Antiqua" w:hAnsi="Book Antiqua"/>
                <w:lang w:val="sr-Latn-RS"/>
              </w:rPr>
              <w:t>Meso (teletina/svinjetina)</w:t>
            </w:r>
          </w:p>
        </w:tc>
        <w:tc>
          <w:tcPr>
            <w:tcW w:w="3343" w:type="dxa"/>
            <w:tcBorders>
              <w:top w:val="nil"/>
              <w:left w:val="nil"/>
              <w:bottom w:val="nil"/>
              <w:right w:val="nil"/>
            </w:tcBorders>
            <w:shd w:val="clear" w:color="auto" w:fill="auto"/>
          </w:tcPr>
          <w:p w14:paraId="18CAEE61" w14:textId="77777777" w:rsidR="001A0B1F" w:rsidRPr="00B71140" w:rsidRDefault="001A0B1F" w:rsidP="00E909D3">
            <w:pPr>
              <w:pStyle w:val="TableParagraph"/>
              <w:tabs>
                <w:tab w:val="left" w:pos="9720"/>
              </w:tabs>
              <w:spacing w:before="106"/>
              <w:ind w:left="180"/>
              <w:jc w:val="both"/>
              <w:rPr>
                <w:rFonts w:ascii="Book Antiqua" w:eastAsia="Book Antiqua" w:hAnsi="Book Antiqua"/>
                <w:lang w:val="sr-Latn-RS"/>
              </w:rPr>
            </w:pPr>
            <w:r w:rsidRPr="00B71140">
              <w:rPr>
                <w:rFonts w:ascii="Angsana New" w:hAnsi="Angsana New"/>
                <w:cs/>
                <w:lang w:val="sr-Latn-RS" w:bidi="th-TH"/>
              </w:rPr>
              <w:t>฀</w:t>
            </w:r>
            <w:r w:rsidRPr="00B71140">
              <w:rPr>
                <w:rFonts w:ascii="Book Antiqua" w:hAnsi="Book Antiqua"/>
                <w:lang w:val="sr-Latn-RS"/>
              </w:rPr>
              <w:t>Vinogradi</w:t>
            </w:r>
          </w:p>
        </w:tc>
        <w:tc>
          <w:tcPr>
            <w:tcW w:w="2659" w:type="dxa"/>
            <w:tcBorders>
              <w:top w:val="nil"/>
              <w:left w:val="nil"/>
              <w:bottom w:val="nil"/>
              <w:right w:val="nil"/>
            </w:tcBorders>
            <w:shd w:val="clear" w:color="auto" w:fill="auto"/>
          </w:tcPr>
          <w:p w14:paraId="3C27B2DD" w14:textId="77777777" w:rsidR="001A0B1F" w:rsidRPr="00B71140" w:rsidRDefault="001A0B1F" w:rsidP="00E909D3">
            <w:pPr>
              <w:pStyle w:val="TableParagraph"/>
              <w:tabs>
                <w:tab w:val="left" w:pos="9720"/>
              </w:tabs>
              <w:spacing w:before="106"/>
              <w:jc w:val="both"/>
              <w:rPr>
                <w:rFonts w:ascii="Book Antiqua" w:eastAsia="Book Antiqua" w:hAnsi="Book Antiqua"/>
                <w:lang w:val="sr-Latn-RS"/>
              </w:rPr>
            </w:pPr>
            <w:r w:rsidRPr="00B71140">
              <w:rPr>
                <w:rFonts w:ascii="Angsana New" w:hAnsi="Angsana New"/>
                <w:cs/>
                <w:lang w:val="sr-Latn-RS" w:bidi="th-TH"/>
              </w:rPr>
              <w:t>฀</w:t>
            </w:r>
            <w:r w:rsidRPr="00B71140">
              <w:rPr>
                <w:rFonts w:ascii="Book Antiqua" w:hAnsi="Book Antiqua"/>
                <w:lang w:val="sr-Latn-RS"/>
              </w:rPr>
              <w:t>Jaja</w:t>
            </w:r>
          </w:p>
        </w:tc>
      </w:tr>
      <w:tr w:rsidR="001A0B1F" w:rsidRPr="00B71140" w14:paraId="35895250" w14:textId="77777777" w:rsidTr="00E909D3">
        <w:trPr>
          <w:trHeight w:hRule="exact" w:val="441"/>
        </w:trPr>
        <w:tc>
          <w:tcPr>
            <w:tcW w:w="4284" w:type="dxa"/>
            <w:tcBorders>
              <w:top w:val="nil"/>
              <w:left w:val="nil"/>
              <w:bottom w:val="nil"/>
              <w:right w:val="nil"/>
            </w:tcBorders>
            <w:shd w:val="clear" w:color="auto" w:fill="auto"/>
          </w:tcPr>
          <w:p w14:paraId="2606CD57" w14:textId="77777777" w:rsidR="001A0B1F" w:rsidRPr="00B71140" w:rsidRDefault="001A0B1F" w:rsidP="00E909D3">
            <w:pPr>
              <w:pStyle w:val="TableParagraph"/>
              <w:tabs>
                <w:tab w:val="left" w:pos="3294"/>
                <w:tab w:val="left" w:pos="9720"/>
              </w:tabs>
              <w:spacing w:before="104"/>
              <w:ind w:left="55"/>
              <w:jc w:val="both"/>
              <w:rPr>
                <w:rFonts w:ascii="Book Antiqua" w:eastAsia="Times New Roman" w:hAnsi="Book Antiqua"/>
                <w:lang w:val="sr-Latn-RS"/>
              </w:rPr>
            </w:pPr>
            <w:r w:rsidRPr="00B71140">
              <w:rPr>
                <w:rFonts w:ascii="Book Antiqua" w:hAnsi="Book Antiqua"/>
                <w:lang w:val="sr-Latn-RS"/>
              </w:rPr>
              <w:t>Br. prijave</w:t>
            </w:r>
            <w:r w:rsidRPr="00B71140">
              <w:rPr>
                <w:rFonts w:ascii="Book Antiqua" w:hAnsi="Book Antiqua"/>
                <w:u w:val="single" w:color="000000"/>
                <w:lang w:val="sr-Latn-RS"/>
              </w:rPr>
              <w:t xml:space="preserve"> </w:t>
            </w:r>
            <w:r w:rsidRPr="00B71140">
              <w:rPr>
                <w:rFonts w:ascii="Book Antiqua" w:hAnsi="Book Antiqua"/>
                <w:u w:val="single" w:color="000000"/>
                <w:lang w:val="sr-Latn-RS"/>
              </w:rPr>
              <w:tab/>
            </w:r>
          </w:p>
        </w:tc>
        <w:tc>
          <w:tcPr>
            <w:tcW w:w="3343" w:type="dxa"/>
            <w:tcBorders>
              <w:top w:val="nil"/>
              <w:left w:val="nil"/>
              <w:bottom w:val="nil"/>
              <w:right w:val="nil"/>
            </w:tcBorders>
            <w:shd w:val="clear" w:color="auto" w:fill="auto"/>
          </w:tcPr>
          <w:p w14:paraId="6E005194" w14:textId="77777777" w:rsidR="001A0B1F" w:rsidRPr="00B71140" w:rsidRDefault="001A0B1F" w:rsidP="00E909D3">
            <w:pPr>
              <w:tabs>
                <w:tab w:val="left" w:pos="9720"/>
              </w:tabs>
              <w:jc w:val="both"/>
              <w:rPr>
                <w:rFonts w:ascii="Book Antiqua" w:hAnsi="Book Antiqua"/>
                <w:lang w:val="sr-Latn-RS"/>
              </w:rPr>
            </w:pPr>
          </w:p>
        </w:tc>
        <w:tc>
          <w:tcPr>
            <w:tcW w:w="2659" w:type="dxa"/>
            <w:tcBorders>
              <w:top w:val="nil"/>
              <w:left w:val="nil"/>
              <w:bottom w:val="nil"/>
              <w:right w:val="nil"/>
            </w:tcBorders>
            <w:shd w:val="clear" w:color="auto" w:fill="auto"/>
          </w:tcPr>
          <w:p w14:paraId="1D4685D7" w14:textId="77777777" w:rsidR="001A0B1F" w:rsidRPr="00B71140" w:rsidRDefault="001A0B1F" w:rsidP="00E909D3">
            <w:pPr>
              <w:tabs>
                <w:tab w:val="left" w:pos="9720"/>
              </w:tabs>
              <w:jc w:val="both"/>
              <w:rPr>
                <w:rFonts w:ascii="Book Antiqua" w:hAnsi="Book Antiqua"/>
                <w:lang w:val="sr-Latn-RS"/>
              </w:rPr>
            </w:pPr>
          </w:p>
        </w:tc>
      </w:tr>
    </w:tbl>
    <w:p w14:paraId="70278C4B" w14:textId="77777777" w:rsidR="001A0B1F" w:rsidRPr="00B71140" w:rsidRDefault="001A0B1F" w:rsidP="001A0B1F">
      <w:pPr>
        <w:jc w:val="both"/>
        <w:rPr>
          <w:rFonts w:ascii="Book Antiqua" w:hAnsi="Book Antiqua"/>
          <w:lang w:val="sr-Latn-RS"/>
        </w:rPr>
      </w:pPr>
    </w:p>
    <w:p w14:paraId="383E1328" w14:textId="77777777" w:rsidR="001A0B1F" w:rsidRPr="00B71140" w:rsidRDefault="001A0B1F" w:rsidP="001A0B1F">
      <w:pPr>
        <w:pStyle w:val="BodyText"/>
        <w:tabs>
          <w:tab w:val="left" w:pos="9720"/>
        </w:tabs>
        <w:spacing w:before="40"/>
        <w:ind w:left="311"/>
        <w:jc w:val="both"/>
        <w:rPr>
          <w:lang w:val="sr-Latn-RS"/>
        </w:rPr>
      </w:pPr>
      <w:r w:rsidRPr="00B71140">
        <w:rPr>
          <w:lang w:val="sr-Latn-RS"/>
        </w:rPr>
        <w:t>Žalbeni razlozi</w:t>
      </w:r>
    </w:p>
    <w:p w14:paraId="4071AD63" w14:textId="77777777" w:rsidR="001A0B1F" w:rsidRPr="00B71140" w:rsidRDefault="001A0B1F" w:rsidP="001A0B1F">
      <w:pPr>
        <w:tabs>
          <w:tab w:val="left" w:pos="9720"/>
        </w:tabs>
        <w:spacing w:before="10"/>
        <w:jc w:val="both"/>
        <w:rPr>
          <w:rFonts w:ascii="Book Antiqua" w:eastAsia="Book Antiqua" w:hAnsi="Book Antiqua"/>
          <w:lang w:val="sr-Latn-RS"/>
        </w:rPr>
      </w:pPr>
    </w:p>
    <w:p w14:paraId="64159038" w14:textId="03CEB416" w:rsidR="001A0B1F" w:rsidRPr="00B71140" w:rsidRDefault="001A0B1F" w:rsidP="001A0B1F">
      <w:pPr>
        <w:tabs>
          <w:tab w:val="left" w:pos="9720"/>
        </w:tabs>
        <w:spacing w:line="200" w:lineRule="atLeast"/>
        <w:ind w:left="115"/>
        <w:jc w:val="both"/>
        <w:rPr>
          <w:rFonts w:ascii="Book Antiqua" w:eastAsia="Book Antiqua" w:hAnsi="Book Antiqua"/>
          <w:lang w:val="sr-Latn-RS"/>
        </w:rPr>
      </w:pPr>
      <w:r w:rsidRPr="00B71140">
        <w:rPr>
          <w:noProof/>
        </w:rPr>
        <mc:AlternateContent>
          <mc:Choice Requires="wpg">
            <w:drawing>
              <wp:inline distT="0" distB="0" distL="0" distR="0" wp14:anchorId="269B8DE8" wp14:editId="5F8B732F">
                <wp:extent cx="6524625" cy="2009775"/>
                <wp:effectExtent l="0" t="3175" r="0" b="6350"/>
                <wp:docPr id="29" name="Group 1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4625" cy="2009775"/>
                          <a:chOff x="0" y="0"/>
                          <a:chExt cx="10275" cy="7166"/>
                        </a:xfrm>
                      </wpg:grpSpPr>
                      <wpg:grpSp>
                        <wpg:cNvPr id="30" name="Group 1461"/>
                        <wpg:cNvGrpSpPr>
                          <a:grpSpLocks/>
                        </wpg:cNvGrpSpPr>
                        <wpg:grpSpPr bwMode="auto">
                          <a:xfrm>
                            <a:off x="8" y="8"/>
                            <a:ext cx="10260" cy="7151"/>
                            <a:chOff x="8" y="8"/>
                            <a:chExt cx="10260" cy="7151"/>
                          </a:xfrm>
                        </wpg:grpSpPr>
                        <wps:wsp>
                          <wps:cNvPr id="31" name="Freeform 1462"/>
                          <wps:cNvSpPr>
                            <a:spLocks/>
                          </wps:cNvSpPr>
                          <wps:spPr bwMode="auto">
                            <a:xfrm>
                              <a:off x="8" y="8"/>
                              <a:ext cx="10260" cy="7151"/>
                            </a:xfrm>
                            <a:custGeom>
                              <a:avLst/>
                              <a:gdLst>
                                <a:gd name="T0" fmla="*/ 0 w 10260"/>
                                <a:gd name="T1" fmla="*/ 7158 h 7151"/>
                                <a:gd name="T2" fmla="*/ 10259 w 10260"/>
                                <a:gd name="T3" fmla="*/ 7158 h 7151"/>
                                <a:gd name="T4" fmla="*/ 10259 w 10260"/>
                                <a:gd name="T5" fmla="*/ 8 h 7151"/>
                                <a:gd name="T6" fmla="*/ 0 w 10260"/>
                                <a:gd name="T7" fmla="*/ 8 h 7151"/>
                                <a:gd name="T8" fmla="*/ 0 w 10260"/>
                                <a:gd name="T9" fmla="*/ 7158 h 71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260" h="7151">
                                  <a:moveTo>
                                    <a:pt x="0" y="7150"/>
                                  </a:moveTo>
                                  <a:lnTo>
                                    <a:pt x="10259" y="7150"/>
                                  </a:lnTo>
                                  <a:lnTo>
                                    <a:pt x="10259" y="0"/>
                                  </a:lnTo>
                                  <a:lnTo>
                                    <a:pt x="0" y="0"/>
                                  </a:lnTo>
                                  <a:lnTo>
                                    <a:pt x="0" y="71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36C1B5D" id="Group 1460" o:spid="_x0000_s1026" style="width:513.75pt;height:158.25pt;mso-position-horizontal-relative:char;mso-position-vertical-relative:line" coordsize="10275,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">
                <v:group id="Group 1461" o:spid="_x0000_s1027" style="position:absolute;left:8;top:8;width:10260;height:7151" coordorigin="8,8" coordsize="10260,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1462" o:spid="_x0000_s1028" style="position:absolute;left:8;top:8;width:10260;height:7151;visibility:visible;mso-wrap-style:square;v-text-anchor:top" coordsize="10260,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" path="m,7150r10259,l10259,,,,,7150xe" filled="f">
                    <v:path arrowok="t" o:connecttype="custom" o:connectlocs="0,7158;10259,7158;10259,8;0,8;0,7158" o:connectangles="0,0,0,0,0"/>
                  </v:shape>
                </v:group>
                <w10:anchorlock/>
              </v:group>
            </w:pict>
          </mc:Fallback>
        </mc:AlternateContent>
      </w:r>
    </w:p>
    <w:p w14:paraId="2A4AABB5" w14:textId="77777777" w:rsidR="001A0B1F" w:rsidRPr="00B71140" w:rsidRDefault="001A0B1F" w:rsidP="001A0B1F">
      <w:pPr>
        <w:tabs>
          <w:tab w:val="left" w:pos="9720"/>
        </w:tabs>
        <w:jc w:val="both"/>
        <w:rPr>
          <w:rFonts w:ascii="Book Antiqua" w:eastAsia="Book Antiqua" w:hAnsi="Book Antiqua"/>
          <w:lang w:val="sr-Latn-RS"/>
        </w:rPr>
      </w:pPr>
    </w:p>
    <w:p w14:paraId="0DA9FFCC" w14:textId="77777777" w:rsidR="001A0B1F" w:rsidRPr="00B71140" w:rsidRDefault="001A0B1F" w:rsidP="001A0B1F">
      <w:pPr>
        <w:tabs>
          <w:tab w:val="left" w:pos="9720"/>
        </w:tabs>
        <w:jc w:val="both"/>
        <w:rPr>
          <w:rFonts w:ascii="Book Antiqua" w:eastAsia="Book Antiqua" w:hAnsi="Book Antiqua"/>
          <w:lang w:val="sr-Latn-RS"/>
        </w:rPr>
      </w:pPr>
    </w:p>
    <w:p w14:paraId="4DC6DBB2" w14:textId="77777777" w:rsidR="001A0B1F" w:rsidRPr="00B71140" w:rsidRDefault="001A0B1F" w:rsidP="001A0B1F">
      <w:pPr>
        <w:tabs>
          <w:tab w:val="left" w:pos="9720"/>
        </w:tabs>
        <w:spacing w:before="3"/>
        <w:jc w:val="both"/>
        <w:rPr>
          <w:rFonts w:ascii="Book Antiqua" w:eastAsia="Book Antiqua" w:hAnsi="Book Antiqua"/>
          <w:lang w:val="sr-Latn-RS"/>
        </w:rPr>
      </w:pPr>
    </w:p>
    <w:p w14:paraId="60E72A68" w14:textId="77777777" w:rsidR="001A0B1F" w:rsidRPr="00B71140" w:rsidRDefault="001A0B1F" w:rsidP="001A0B1F">
      <w:pPr>
        <w:tabs>
          <w:tab w:val="left" w:pos="6086"/>
          <w:tab w:val="left" w:pos="9720"/>
          <w:tab w:val="left" w:pos="9991"/>
        </w:tabs>
        <w:ind w:left="311"/>
        <w:jc w:val="both"/>
        <w:rPr>
          <w:rFonts w:ascii="Book Antiqua" w:eastAsia="Times New Roman" w:hAnsi="Book Antiqua"/>
          <w:lang w:val="sr-Latn-RS"/>
        </w:rPr>
      </w:pPr>
      <w:r w:rsidRPr="00B71140">
        <w:rPr>
          <w:rFonts w:ascii="Book Antiqua" w:hAnsi="Book Antiqua"/>
          <w:b/>
          <w:i/>
          <w:lang w:val="sr-Latn-RS"/>
        </w:rPr>
        <w:t>Napomene: Priložite dokumente koje osporavate</w:t>
      </w:r>
      <w:r w:rsidRPr="00B71140">
        <w:rPr>
          <w:rFonts w:ascii="Book Antiqua" w:hAnsi="Book Antiqua"/>
          <w:b/>
          <w:i/>
          <w:lang w:val="sr-Latn-RS"/>
        </w:rPr>
        <w:tab/>
      </w:r>
      <w:r w:rsidRPr="00B71140">
        <w:rPr>
          <w:rFonts w:ascii="Book Antiqua" w:hAnsi="Book Antiqua"/>
          <w:lang w:val="sr-Latn-RS"/>
        </w:rPr>
        <w:t xml:space="preserve">MEMORANDUM </w:t>
      </w:r>
      <w:r w:rsidRPr="00B71140">
        <w:rPr>
          <w:rFonts w:ascii="Book Antiqua" w:hAnsi="Book Antiqua"/>
          <w:u w:val="single" w:color="000000"/>
          <w:lang w:val="sr-Latn-RS"/>
        </w:rPr>
        <w:t xml:space="preserve"> </w:t>
      </w:r>
      <w:r w:rsidRPr="00B71140">
        <w:rPr>
          <w:rFonts w:ascii="Book Antiqua" w:hAnsi="Book Antiqua"/>
          <w:u w:val="single" w:color="000000"/>
          <w:lang w:val="sr-Latn-RS"/>
        </w:rPr>
        <w:tab/>
      </w:r>
    </w:p>
    <w:p w14:paraId="1F52C375" w14:textId="77777777" w:rsidR="001A0B1F" w:rsidRPr="00B71140" w:rsidRDefault="001A0B1F" w:rsidP="001A0B1F">
      <w:pPr>
        <w:tabs>
          <w:tab w:val="left" w:pos="9720"/>
        </w:tabs>
        <w:jc w:val="both"/>
        <w:rPr>
          <w:rFonts w:ascii="Book Antiqua" w:eastAsia="Times New Roman" w:hAnsi="Book Antiqua"/>
          <w:lang w:val="sr-Latn-RS"/>
        </w:rPr>
        <w:sectPr w:rsidR="001A0B1F" w:rsidRPr="00B71140">
          <w:footerReference w:type="default" r:id="rId24"/>
          <w:pgSz w:w="12240" w:h="15840"/>
          <w:pgMar w:top="1400" w:right="1240" w:bottom="1200" w:left="500" w:header="0" w:footer="1012" w:gutter="0"/>
          <w:cols w:space="720"/>
        </w:sectPr>
      </w:pPr>
    </w:p>
    <w:p w14:paraId="452113A7" w14:textId="77777777" w:rsidR="001A0B1F" w:rsidRPr="00B71140" w:rsidRDefault="001A0B1F" w:rsidP="001A0B1F">
      <w:pPr>
        <w:pStyle w:val="Heading2"/>
        <w:shd w:val="clear" w:color="auto" w:fill="D9D9D9"/>
        <w:jc w:val="both"/>
        <w:rPr>
          <w:rFonts w:ascii="Book Antiqua" w:hAnsi="Book Antiqua"/>
          <w:sz w:val="22"/>
          <w:szCs w:val="22"/>
          <w:lang w:val="sr-Latn-RS"/>
        </w:rPr>
      </w:pPr>
      <w:bookmarkStart w:id="71" w:name="_TOC_250007"/>
      <w:bookmarkStart w:id="72" w:name="_Toc38877973"/>
      <w:bookmarkStart w:id="73" w:name="_Toc44417707"/>
      <w:r>
        <w:rPr>
          <w:rFonts w:ascii="Book Antiqua" w:hAnsi="Book Antiqua"/>
          <w:sz w:val="22"/>
          <w:lang w:val="sr-Latn-RS"/>
        </w:rPr>
        <w:lastRenderedPageBreak/>
        <w:t>Prilog</w:t>
      </w:r>
      <w:r w:rsidRPr="00B71140">
        <w:rPr>
          <w:rFonts w:ascii="Book Antiqua" w:hAnsi="Book Antiqua"/>
          <w:sz w:val="22"/>
          <w:lang w:val="sr-Latn-RS"/>
        </w:rPr>
        <w:t xml:space="preserve"> br. 12 Kontakti i informativna mesta za prijavu</w:t>
      </w:r>
      <w:bookmarkEnd w:id="71"/>
      <w:bookmarkEnd w:id="72"/>
      <w:bookmarkEnd w:id="73"/>
    </w:p>
    <w:p w14:paraId="20FBD7B2" w14:textId="77777777" w:rsidR="001A0B1F" w:rsidRPr="00B71140" w:rsidRDefault="001A0B1F" w:rsidP="001A0B1F">
      <w:pPr>
        <w:tabs>
          <w:tab w:val="left" w:pos="9720"/>
        </w:tabs>
        <w:jc w:val="both"/>
        <w:rPr>
          <w:rFonts w:ascii="Book Antiqua" w:eastAsia="Times New Roman" w:hAnsi="Book Antiqua"/>
          <w:b/>
          <w:bCs/>
          <w:lang w:val="sr-Latn-RS"/>
        </w:rPr>
      </w:pPr>
    </w:p>
    <w:p w14:paraId="788E7BF6" w14:textId="77777777" w:rsidR="001A0B1F" w:rsidRPr="00B71140" w:rsidRDefault="001A0B1F" w:rsidP="001A0B1F">
      <w:pPr>
        <w:tabs>
          <w:tab w:val="left" w:pos="9720"/>
        </w:tabs>
        <w:spacing w:before="6"/>
        <w:jc w:val="both"/>
        <w:rPr>
          <w:rFonts w:ascii="Book Antiqua" w:eastAsia="Times New Roman" w:hAnsi="Book Antiqua"/>
          <w:b/>
          <w:bCs/>
          <w:lang w:val="sr-Latn-RS"/>
        </w:rPr>
      </w:pPr>
    </w:p>
    <w:p w14:paraId="0D368455" w14:textId="77777777" w:rsidR="001A0B1F" w:rsidRPr="00B71140" w:rsidRDefault="001A0B1F" w:rsidP="001A0B1F">
      <w:pPr>
        <w:jc w:val="both"/>
        <w:rPr>
          <w:rFonts w:ascii="Book Antiqua" w:hAnsi="Book Antiqua"/>
          <w:b/>
          <w:bCs/>
          <w:lang w:val="sr-Latn-RS"/>
        </w:rPr>
      </w:pPr>
      <w:bookmarkStart w:id="74" w:name="_Toc38877974"/>
      <w:r w:rsidRPr="00B71140">
        <w:rPr>
          <w:rFonts w:ascii="Book Antiqua" w:hAnsi="Book Antiqua"/>
          <w:b/>
          <w:lang w:val="sr-Latn-RS"/>
        </w:rPr>
        <w:t xml:space="preserve">      Kontakti i informativne tačke (mesta) u vezi sa prijavom</w:t>
      </w:r>
      <w:bookmarkEnd w:id="74"/>
    </w:p>
    <w:p w14:paraId="7F7F5D02" w14:textId="77777777" w:rsidR="001A0B1F" w:rsidRPr="00B71140" w:rsidRDefault="001A0B1F" w:rsidP="001A0B1F">
      <w:pPr>
        <w:tabs>
          <w:tab w:val="left" w:pos="9720"/>
        </w:tabs>
        <w:spacing w:before="1"/>
        <w:jc w:val="both"/>
        <w:rPr>
          <w:rFonts w:ascii="Book Antiqua" w:eastAsia="Book Antiqua" w:hAnsi="Book Antiqua"/>
          <w:b/>
          <w:bCs/>
          <w:lang w:val="sr-Latn-RS"/>
        </w:rPr>
      </w:pPr>
    </w:p>
    <w:p w14:paraId="54201567" w14:textId="11221F5C" w:rsidR="001A0B1F" w:rsidRPr="00B71140" w:rsidRDefault="001A0B1F" w:rsidP="001A0B1F">
      <w:pPr>
        <w:tabs>
          <w:tab w:val="left" w:pos="9720"/>
        </w:tabs>
        <w:spacing w:line="200" w:lineRule="atLeast"/>
        <w:ind w:left="269"/>
        <w:jc w:val="both"/>
        <w:rPr>
          <w:rFonts w:ascii="Book Antiqua" w:eastAsia="Book Antiqua" w:hAnsi="Book Antiqua"/>
          <w:lang w:val="sr-Latn-RS"/>
        </w:rPr>
      </w:pPr>
      <w:r w:rsidRPr="00B71140">
        <w:rPr>
          <w:noProof/>
        </w:rPr>
        <mc:AlternateContent>
          <mc:Choice Requires="wps">
            <w:drawing>
              <wp:inline distT="0" distB="0" distL="0" distR="0" wp14:anchorId="389FD699" wp14:editId="61DA5CAC">
                <wp:extent cx="6808470" cy="1457325"/>
                <wp:effectExtent l="13335" t="10795" r="7620" b="8255"/>
                <wp:docPr id="28" name="Text Box 2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8470" cy="1457325"/>
                        </a:xfrm>
                        <a:prstGeom prst="rect">
                          <a:avLst/>
                        </a:prstGeom>
                        <a:solidFill>
                          <a:srgbClr val="D9D9D9"/>
                        </a:solidFill>
                        <a:ln w="7366">
                          <a:solidFill>
                            <a:srgbClr val="000000"/>
                          </a:solidFill>
                          <a:miter lim="800000"/>
                          <a:headEnd/>
                          <a:tailEnd/>
                        </a:ln>
                      </wps:spPr>
                      <wps:txbx>
                        <w:txbxContent>
                          <w:p w14:paraId="6AB5A916" w14:textId="77777777" w:rsidR="000B3181" w:rsidRDefault="000B3181" w:rsidP="001A0B1F">
                            <w:pPr>
                              <w:rPr>
                                <w:rFonts w:ascii="Book Antiqua" w:eastAsia="Book Antiqua" w:hAnsi="Book Antiqua" w:cs="Book Antiqua"/>
                                <w:b/>
                                <w:bCs/>
                              </w:rPr>
                            </w:pPr>
                          </w:p>
                          <w:p w14:paraId="56249C10" w14:textId="77777777" w:rsidR="000B3181" w:rsidRDefault="000B3181" w:rsidP="001A0B1F">
                            <w:pPr>
                              <w:spacing w:before="10"/>
                              <w:rPr>
                                <w:rFonts w:ascii="Book Antiqua" w:eastAsia="Book Antiqua" w:hAnsi="Book Antiqua" w:cs="Book Antiqua"/>
                                <w:b/>
                                <w:bCs/>
                                <w:sz w:val="19"/>
                                <w:szCs w:val="19"/>
                              </w:rPr>
                            </w:pPr>
                          </w:p>
                          <w:p w14:paraId="5584014E" w14:textId="77777777" w:rsidR="000B3181" w:rsidRPr="009E004B" w:rsidRDefault="000B3181" w:rsidP="001A0B1F">
                            <w:pPr>
                              <w:ind w:right="1"/>
                              <w:jc w:val="center"/>
                              <w:rPr>
                                <w:rFonts w:ascii="Book Antiqua" w:eastAsia="Book Antiqua" w:hAnsi="Book Antiqua" w:cs="Book Antiqua"/>
                              </w:rPr>
                            </w:pPr>
                            <w:r>
                              <w:rPr>
                                <w:rFonts w:ascii="Book Antiqua"/>
                                <w:b/>
                              </w:rPr>
                              <w:t>ARP/MP</w:t>
                            </w:r>
                            <w:r>
                              <w:rPr>
                                <w:rFonts w:ascii="Book Antiqua"/>
                                <w:b/>
                              </w:rPr>
                              <w:t>Š</w:t>
                            </w:r>
                            <w:r>
                              <w:rPr>
                                <w:rFonts w:ascii="Book Antiqua"/>
                                <w:b/>
                              </w:rPr>
                              <w:t>RR</w:t>
                            </w:r>
                          </w:p>
                          <w:p w14:paraId="4432F1F7" w14:textId="77777777" w:rsidR="000B3181" w:rsidRPr="009E004B" w:rsidRDefault="000B3181" w:rsidP="001A0B1F">
                            <w:pPr>
                              <w:spacing w:before="10"/>
                              <w:rPr>
                                <w:rFonts w:ascii="Book Antiqua" w:eastAsia="Book Antiqua" w:hAnsi="Book Antiqua" w:cs="Book Antiqua"/>
                                <w:b/>
                                <w:bCs/>
                                <w:sz w:val="19"/>
                                <w:szCs w:val="19"/>
                              </w:rPr>
                            </w:pPr>
                          </w:p>
                          <w:p w14:paraId="71796865" w14:textId="77777777" w:rsidR="000B3181" w:rsidRPr="009E004B" w:rsidRDefault="000B3181" w:rsidP="001A0B1F">
                            <w:pPr>
                              <w:spacing w:line="277" w:lineRule="auto"/>
                              <w:ind w:left="3652" w:right="3650"/>
                              <w:jc w:val="center"/>
                              <w:rPr>
                                <w:rFonts w:ascii="Book Antiqua" w:eastAsia="Book Antiqua" w:hAnsi="Book Antiqua" w:cs="Book Antiqua"/>
                                <w:b/>
                                <w:bCs/>
                                <w:sz w:val="16"/>
                                <w:szCs w:val="16"/>
                              </w:rPr>
                            </w:pPr>
                            <w:r>
                              <w:rPr>
                                <w:rFonts w:ascii="Book Antiqua" w:hAnsi="Book Antiqua"/>
                                <w:b/>
                              </w:rPr>
                              <w:t>Adresa: Ul. Ukšin Hoti 10000, Priština</w:t>
                            </w:r>
                            <w:r>
                              <w:rPr>
                                <w:rFonts w:ascii="Times New Roman" w:hAnsi="Times New Roman"/>
                                <w:b/>
                              </w:rPr>
                              <w:t xml:space="preserve"> </w:t>
                            </w:r>
                            <w:r>
                              <w:rPr>
                                <w:rFonts w:ascii="Book Antiqua" w:hAnsi="Book Antiqua"/>
                                <w:b/>
                              </w:rPr>
                              <w:t>(kompleks Ramiz Sadiku)</w:t>
                            </w:r>
                          </w:p>
                          <w:p w14:paraId="59A6D876" w14:textId="77777777" w:rsidR="000B3181" w:rsidRPr="00B71140" w:rsidRDefault="000B3181" w:rsidP="001A0B1F">
                            <w:pPr>
                              <w:ind w:left="-1"/>
                              <w:jc w:val="center"/>
                              <w:rPr>
                                <w:rFonts w:ascii="Book Antiqua" w:eastAsia="Book Antiqua" w:hAnsi="Book Antiqua" w:cs="Book Antiqua"/>
                                <w:lang w:val="pt-BR"/>
                              </w:rPr>
                            </w:pPr>
                            <w:r w:rsidRPr="00B71140">
                              <w:rPr>
                                <w:rFonts w:ascii="Book Antiqua" w:hAnsi="Book Antiqua"/>
                                <w:lang w:val="pt-BR"/>
                              </w:rPr>
                              <w:t>Od ponedeljka do petka: od 10:00</w:t>
                            </w:r>
                            <w:r w:rsidRPr="00B71140">
                              <w:rPr>
                                <w:rFonts w:ascii="Book Antiqua" w:hAnsi="Book Antiqua"/>
                                <w:sz w:val="14"/>
                                <w:lang w:val="pt-BR"/>
                              </w:rPr>
                              <w:t>h</w:t>
                            </w:r>
                            <w:r w:rsidRPr="00B71140">
                              <w:rPr>
                                <w:rFonts w:ascii="Book Antiqua" w:hAnsi="Book Antiqua"/>
                                <w:lang w:val="pt-BR"/>
                              </w:rPr>
                              <w:t>-12:00 i 13:00-15:00</w:t>
                            </w:r>
                          </w:p>
                        </w:txbxContent>
                      </wps:txbx>
                      <wps:bodyPr rot="0" vert="horz" wrap="square" lIns="0" tIns="0" rIns="0" bIns="0" anchor="t" anchorCtr="0" upright="1">
                        <a:noAutofit/>
                      </wps:bodyPr>
                    </wps:wsp>
                  </a:graphicData>
                </a:graphic>
              </wp:inline>
            </w:drawing>
          </mc:Choice>
          <mc:Fallback>
            <w:pict>
              <v:shape w14:anchorId="389FD699" id="Text Box 2225" o:spid="_x0000_s1071" type="#_x0000_t202" style="width:536.1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" fillcolor="#d9d9d9" strokeweight=".58pt">
                <v:textbox inset="0,0,0,0">
                  <w:txbxContent>
                    <w:p w14:paraId="6AB5A916" w14:textId="77777777" w:rsidR="000B3181" w:rsidRDefault="000B3181" w:rsidP="001A0B1F">
                      <w:pPr>
                        <w:rPr>
                          <w:rFonts w:ascii="Book Antiqua" w:eastAsia="Book Antiqua" w:hAnsi="Book Antiqua" w:cs="Book Antiqua"/>
                          <w:b/>
                          <w:bCs/>
                        </w:rPr>
                      </w:pPr>
                    </w:p>
                    <w:p w14:paraId="56249C10" w14:textId="77777777" w:rsidR="000B3181" w:rsidRDefault="000B3181" w:rsidP="001A0B1F">
                      <w:pPr>
                        <w:spacing w:before="10"/>
                        <w:rPr>
                          <w:rFonts w:ascii="Book Antiqua" w:eastAsia="Book Antiqua" w:hAnsi="Book Antiqua" w:cs="Book Antiqua"/>
                          <w:b/>
                          <w:bCs/>
                          <w:sz w:val="19"/>
                          <w:szCs w:val="19"/>
                        </w:rPr>
                      </w:pPr>
                    </w:p>
                    <w:p w14:paraId="5584014E" w14:textId="77777777" w:rsidR="000B3181" w:rsidRPr="009E004B" w:rsidRDefault="000B3181" w:rsidP="001A0B1F">
                      <w:pPr>
                        <w:ind w:right="1"/>
                        <w:jc w:val="center"/>
                        <w:rPr>
                          <w:rFonts w:ascii="Book Antiqua" w:eastAsia="Book Antiqua" w:hAnsi="Book Antiqua" w:cs="Book Antiqua"/>
                        </w:rPr>
                      </w:pPr>
                      <w:r>
                        <w:rPr>
                          <w:rFonts w:ascii="Book Antiqua"/>
                          <w:b/>
                        </w:rPr>
                        <w:t>ARP/MP</w:t>
                      </w:r>
                      <w:r>
                        <w:rPr>
                          <w:rFonts w:ascii="Book Antiqua"/>
                          <w:b/>
                        </w:rPr>
                        <w:t>Š</w:t>
                      </w:r>
                      <w:r>
                        <w:rPr>
                          <w:rFonts w:ascii="Book Antiqua"/>
                          <w:b/>
                        </w:rPr>
                        <w:t>RR</w:t>
                      </w:r>
                    </w:p>
                    <w:p w14:paraId="4432F1F7" w14:textId="77777777" w:rsidR="000B3181" w:rsidRPr="009E004B" w:rsidRDefault="000B3181" w:rsidP="001A0B1F">
                      <w:pPr>
                        <w:spacing w:before="10"/>
                        <w:rPr>
                          <w:rFonts w:ascii="Book Antiqua" w:eastAsia="Book Antiqua" w:hAnsi="Book Antiqua" w:cs="Book Antiqua"/>
                          <w:b/>
                          <w:bCs/>
                          <w:sz w:val="19"/>
                          <w:szCs w:val="19"/>
                        </w:rPr>
                      </w:pPr>
                    </w:p>
                    <w:p w14:paraId="71796865" w14:textId="77777777" w:rsidR="000B3181" w:rsidRPr="009E004B" w:rsidRDefault="000B3181" w:rsidP="001A0B1F">
                      <w:pPr>
                        <w:spacing w:line="277" w:lineRule="auto"/>
                        <w:ind w:left="3652" w:right="3650"/>
                        <w:jc w:val="center"/>
                        <w:rPr>
                          <w:rFonts w:ascii="Book Antiqua" w:eastAsia="Book Antiqua" w:hAnsi="Book Antiqua" w:cs="Book Antiqua"/>
                          <w:b/>
                          <w:bCs/>
                          <w:sz w:val="16"/>
                          <w:szCs w:val="16"/>
                        </w:rPr>
                      </w:pPr>
                      <w:r>
                        <w:rPr>
                          <w:rFonts w:ascii="Book Antiqua" w:hAnsi="Book Antiqua"/>
                          <w:b/>
                        </w:rPr>
                        <w:t>Adresa: Ul. Ukšin Hoti 10000, Priština</w:t>
                      </w:r>
                      <w:r>
                        <w:rPr>
                          <w:rFonts w:ascii="Times New Roman" w:hAnsi="Times New Roman"/>
                          <w:b/>
                        </w:rPr>
                        <w:t xml:space="preserve"> </w:t>
                      </w:r>
                      <w:r>
                        <w:rPr>
                          <w:rFonts w:ascii="Book Antiqua" w:hAnsi="Book Antiqua"/>
                          <w:b/>
                        </w:rPr>
                        <w:t>(kompleks Ramiz Sadiku)</w:t>
                      </w:r>
                    </w:p>
                    <w:p w14:paraId="59A6D876" w14:textId="77777777" w:rsidR="000B3181" w:rsidRPr="00B71140" w:rsidRDefault="000B3181" w:rsidP="001A0B1F">
                      <w:pPr>
                        <w:ind w:left="-1"/>
                        <w:jc w:val="center"/>
                        <w:rPr>
                          <w:rFonts w:ascii="Book Antiqua" w:eastAsia="Book Antiqua" w:hAnsi="Book Antiqua" w:cs="Book Antiqua"/>
                          <w:lang w:val="pt-BR"/>
                        </w:rPr>
                      </w:pPr>
                      <w:r w:rsidRPr="00B71140">
                        <w:rPr>
                          <w:rFonts w:ascii="Book Antiqua" w:hAnsi="Book Antiqua"/>
                          <w:lang w:val="pt-BR"/>
                        </w:rPr>
                        <w:t>Od ponedeljka do petka: od 10:00</w:t>
                      </w:r>
                      <w:r w:rsidRPr="00B71140">
                        <w:rPr>
                          <w:rFonts w:ascii="Book Antiqua" w:hAnsi="Book Antiqua"/>
                          <w:sz w:val="14"/>
                          <w:lang w:val="pt-BR"/>
                        </w:rPr>
                        <w:t>h</w:t>
                      </w:r>
                      <w:r w:rsidRPr="00B71140">
                        <w:rPr>
                          <w:rFonts w:ascii="Book Antiqua" w:hAnsi="Book Antiqua"/>
                          <w:lang w:val="pt-BR"/>
                        </w:rPr>
                        <w:t>-12:00 i 13:00-15:00</w:t>
                      </w:r>
                    </w:p>
                  </w:txbxContent>
                </v:textbox>
                <w10:anchorlock/>
              </v:shape>
            </w:pict>
          </mc:Fallback>
        </mc:AlternateContent>
      </w:r>
    </w:p>
    <w:tbl>
      <w:tblPr>
        <w:tblW w:w="10712" w:type="dxa"/>
        <w:tblInd w:w="264" w:type="dxa"/>
        <w:tblLayout w:type="fixed"/>
        <w:tblCellMar>
          <w:left w:w="0" w:type="dxa"/>
          <w:right w:w="0" w:type="dxa"/>
        </w:tblCellMar>
        <w:tblLook w:val="01E0" w:firstRow="1" w:lastRow="1" w:firstColumn="1" w:lastColumn="1" w:noHBand="0" w:noVBand="0"/>
      </w:tblPr>
      <w:tblGrid>
        <w:gridCol w:w="526"/>
        <w:gridCol w:w="1755"/>
        <w:gridCol w:w="4479"/>
        <w:gridCol w:w="3952"/>
      </w:tblGrid>
      <w:tr w:rsidR="001A0B1F" w:rsidRPr="00B71140" w14:paraId="11DB9582" w14:textId="77777777" w:rsidTr="00E909D3">
        <w:trPr>
          <w:trHeight w:hRule="exact" w:val="397"/>
        </w:trPr>
        <w:tc>
          <w:tcPr>
            <w:tcW w:w="10712" w:type="dxa"/>
            <w:gridSpan w:val="4"/>
            <w:tcBorders>
              <w:top w:val="single" w:sz="5" w:space="0" w:color="000000"/>
              <w:left w:val="single" w:sz="5" w:space="0" w:color="000000"/>
              <w:bottom w:val="single" w:sz="5" w:space="0" w:color="000000"/>
              <w:right w:val="single" w:sz="5" w:space="0" w:color="000000"/>
            </w:tcBorders>
            <w:shd w:val="clear" w:color="auto" w:fill="D9D9D9"/>
          </w:tcPr>
          <w:p w14:paraId="6DE1FE09" w14:textId="77777777" w:rsidR="001A0B1F" w:rsidRPr="00B71140" w:rsidRDefault="001A0B1F" w:rsidP="00E909D3">
            <w:pPr>
              <w:pStyle w:val="TableParagraph"/>
              <w:tabs>
                <w:tab w:val="left" w:pos="9720"/>
              </w:tabs>
              <w:ind w:left="2"/>
              <w:jc w:val="both"/>
              <w:rPr>
                <w:rFonts w:ascii="Book Antiqua" w:eastAsia="Book Antiqua" w:hAnsi="Book Antiqua"/>
                <w:lang w:val="sr-Latn-RS"/>
              </w:rPr>
            </w:pPr>
            <w:r w:rsidRPr="00B71140">
              <w:rPr>
                <w:rFonts w:ascii="Book Antiqua" w:hAnsi="Book Antiqua"/>
                <w:lang w:val="sr-Latn-RS"/>
              </w:rPr>
              <w:t>Svakog radnog dana od 08:00 do 16:00 časova</w:t>
            </w:r>
          </w:p>
        </w:tc>
      </w:tr>
      <w:tr w:rsidR="001A0B1F" w:rsidRPr="00B71140" w14:paraId="3C2A6035" w14:textId="77777777" w:rsidTr="00E909D3">
        <w:trPr>
          <w:trHeight w:hRule="exact" w:val="429"/>
        </w:trPr>
        <w:tc>
          <w:tcPr>
            <w:tcW w:w="526" w:type="dxa"/>
            <w:tcBorders>
              <w:top w:val="single" w:sz="5" w:space="0" w:color="000000"/>
              <w:left w:val="single" w:sz="5" w:space="0" w:color="000000"/>
              <w:bottom w:val="single" w:sz="5" w:space="0" w:color="000000"/>
              <w:right w:val="single" w:sz="5" w:space="0" w:color="000000"/>
            </w:tcBorders>
            <w:shd w:val="clear" w:color="auto" w:fill="D9D9D9"/>
          </w:tcPr>
          <w:p w14:paraId="300367FB" w14:textId="77777777" w:rsidR="001A0B1F" w:rsidRPr="00B71140" w:rsidRDefault="001A0B1F" w:rsidP="00E909D3">
            <w:pPr>
              <w:pStyle w:val="TableParagraph"/>
              <w:tabs>
                <w:tab w:val="left" w:pos="9720"/>
              </w:tabs>
              <w:spacing w:before="75"/>
              <w:ind w:left="102"/>
              <w:jc w:val="both"/>
              <w:rPr>
                <w:rFonts w:ascii="Book Antiqua" w:eastAsia="Book Antiqua" w:hAnsi="Book Antiqua"/>
                <w:lang w:val="sr-Latn-RS"/>
              </w:rPr>
            </w:pPr>
            <w:r w:rsidRPr="00B71140">
              <w:rPr>
                <w:rFonts w:ascii="Book Antiqua" w:hAnsi="Book Antiqua"/>
                <w:lang w:val="sr-Latn-RS"/>
              </w:rPr>
              <w:t>Br.</w:t>
            </w:r>
          </w:p>
        </w:tc>
        <w:tc>
          <w:tcPr>
            <w:tcW w:w="1755" w:type="dxa"/>
            <w:tcBorders>
              <w:top w:val="single" w:sz="5" w:space="0" w:color="000000"/>
              <w:left w:val="single" w:sz="5" w:space="0" w:color="000000"/>
              <w:bottom w:val="single" w:sz="5" w:space="0" w:color="000000"/>
              <w:right w:val="single" w:sz="5" w:space="0" w:color="000000"/>
            </w:tcBorders>
            <w:shd w:val="clear" w:color="auto" w:fill="D9D9D9"/>
          </w:tcPr>
          <w:p w14:paraId="0DB8D42A" w14:textId="77777777" w:rsidR="001A0B1F" w:rsidRPr="00B71140" w:rsidRDefault="001A0B1F" w:rsidP="00E909D3">
            <w:pPr>
              <w:pStyle w:val="TableParagraph"/>
              <w:tabs>
                <w:tab w:val="left" w:pos="9720"/>
              </w:tabs>
              <w:spacing w:before="75"/>
              <w:ind w:left="582"/>
              <w:jc w:val="both"/>
              <w:rPr>
                <w:rFonts w:ascii="Book Antiqua" w:eastAsia="Book Antiqua" w:hAnsi="Book Antiqua"/>
                <w:lang w:val="sr-Latn-RS"/>
              </w:rPr>
            </w:pPr>
            <w:r w:rsidRPr="00B71140">
              <w:rPr>
                <w:rFonts w:ascii="Book Antiqua" w:hAnsi="Book Antiqua"/>
                <w:lang w:val="sr-Latn-RS"/>
              </w:rPr>
              <w:t>Region</w:t>
            </w:r>
          </w:p>
        </w:tc>
        <w:tc>
          <w:tcPr>
            <w:tcW w:w="4479" w:type="dxa"/>
            <w:tcBorders>
              <w:top w:val="single" w:sz="5" w:space="0" w:color="000000"/>
              <w:left w:val="single" w:sz="5" w:space="0" w:color="000000"/>
              <w:bottom w:val="single" w:sz="5" w:space="0" w:color="000000"/>
              <w:right w:val="single" w:sz="5" w:space="0" w:color="000000"/>
            </w:tcBorders>
            <w:shd w:val="clear" w:color="auto" w:fill="D9D9D9"/>
          </w:tcPr>
          <w:p w14:paraId="06B009C8" w14:textId="77777777" w:rsidR="001A0B1F" w:rsidRPr="00B71140" w:rsidRDefault="001A0B1F" w:rsidP="00E909D3">
            <w:pPr>
              <w:pStyle w:val="TableParagraph"/>
              <w:tabs>
                <w:tab w:val="left" w:pos="9720"/>
              </w:tabs>
              <w:spacing w:before="75"/>
              <w:jc w:val="both"/>
              <w:rPr>
                <w:rFonts w:ascii="Book Antiqua" w:eastAsia="Book Antiqua" w:hAnsi="Book Antiqua"/>
                <w:lang w:val="sr-Latn-RS"/>
              </w:rPr>
            </w:pPr>
            <w:r w:rsidRPr="00B71140">
              <w:rPr>
                <w:rFonts w:ascii="Book Antiqua" w:hAnsi="Book Antiqua"/>
                <w:lang w:val="sr-Latn-RS"/>
              </w:rPr>
              <w:t>Adresa</w:t>
            </w:r>
          </w:p>
        </w:tc>
        <w:tc>
          <w:tcPr>
            <w:tcW w:w="3952" w:type="dxa"/>
            <w:tcBorders>
              <w:top w:val="single" w:sz="5" w:space="0" w:color="000000"/>
              <w:left w:val="single" w:sz="5" w:space="0" w:color="000000"/>
              <w:bottom w:val="single" w:sz="5" w:space="0" w:color="000000"/>
              <w:right w:val="single" w:sz="5" w:space="0" w:color="000000"/>
            </w:tcBorders>
            <w:shd w:val="clear" w:color="auto" w:fill="D9D9D9"/>
          </w:tcPr>
          <w:p w14:paraId="2A73EBD0" w14:textId="77777777" w:rsidR="001A0B1F" w:rsidRPr="00B71140" w:rsidRDefault="001A0B1F" w:rsidP="00E909D3">
            <w:pPr>
              <w:pStyle w:val="TableParagraph"/>
              <w:tabs>
                <w:tab w:val="left" w:pos="9720"/>
              </w:tabs>
              <w:spacing w:before="75"/>
              <w:ind w:right="1"/>
              <w:jc w:val="both"/>
              <w:rPr>
                <w:rFonts w:ascii="Book Antiqua" w:eastAsia="Book Antiqua" w:hAnsi="Book Antiqua"/>
                <w:lang w:val="sr-Latn-RS"/>
              </w:rPr>
            </w:pPr>
            <w:r w:rsidRPr="00B71140">
              <w:rPr>
                <w:rFonts w:ascii="Book Antiqua" w:hAnsi="Book Antiqua"/>
                <w:lang w:val="sr-Latn-RS"/>
              </w:rPr>
              <w:t>Telefon</w:t>
            </w:r>
          </w:p>
        </w:tc>
      </w:tr>
      <w:tr w:rsidR="001A0B1F" w:rsidRPr="00B71140" w14:paraId="4E865D86" w14:textId="77777777" w:rsidTr="00E909D3">
        <w:trPr>
          <w:trHeight w:hRule="exact" w:val="594"/>
        </w:trPr>
        <w:tc>
          <w:tcPr>
            <w:tcW w:w="526" w:type="dxa"/>
            <w:tcBorders>
              <w:top w:val="single" w:sz="5" w:space="0" w:color="000000"/>
              <w:left w:val="single" w:sz="5" w:space="0" w:color="000000"/>
              <w:bottom w:val="single" w:sz="5" w:space="0" w:color="000000"/>
              <w:right w:val="single" w:sz="5" w:space="0" w:color="000000"/>
            </w:tcBorders>
            <w:shd w:val="clear" w:color="auto" w:fill="auto"/>
          </w:tcPr>
          <w:p w14:paraId="40B99C55"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lang w:val="sr-Latn-RS"/>
              </w:rPr>
            </w:pPr>
            <w:r w:rsidRPr="00B71140">
              <w:rPr>
                <w:rFonts w:ascii="Book Antiqua" w:hAnsi="Book Antiqua"/>
                <w:lang w:val="sr-Latn-RS"/>
              </w:rPr>
              <w:t>1</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2BAF42DF" w14:textId="77777777" w:rsidR="001A0B1F" w:rsidRPr="00B71140" w:rsidRDefault="001A0B1F" w:rsidP="00E909D3">
            <w:pPr>
              <w:pStyle w:val="TableParagraph"/>
              <w:tabs>
                <w:tab w:val="left" w:pos="9720"/>
              </w:tabs>
              <w:spacing w:before="159"/>
              <w:ind w:left="102"/>
              <w:jc w:val="both"/>
              <w:rPr>
                <w:rFonts w:ascii="Book Antiqua" w:eastAsia="Book Antiqua" w:hAnsi="Book Antiqua"/>
                <w:lang w:val="sr-Latn-RS"/>
              </w:rPr>
            </w:pPr>
            <w:r w:rsidRPr="00B71140">
              <w:rPr>
                <w:rFonts w:ascii="Book Antiqua" w:hAnsi="Book Antiqua"/>
                <w:lang w:val="sr-Latn-RS"/>
              </w:rPr>
              <w:t>Priština</w:t>
            </w:r>
          </w:p>
        </w:tc>
        <w:tc>
          <w:tcPr>
            <w:tcW w:w="4479" w:type="dxa"/>
            <w:tcBorders>
              <w:top w:val="single" w:sz="5" w:space="0" w:color="000000"/>
              <w:left w:val="single" w:sz="5" w:space="0" w:color="000000"/>
              <w:bottom w:val="single" w:sz="5" w:space="0" w:color="000000"/>
              <w:right w:val="single" w:sz="5" w:space="0" w:color="000000"/>
            </w:tcBorders>
            <w:shd w:val="clear" w:color="auto" w:fill="auto"/>
          </w:tcPr>
          <w:p w14:paraId="7DA51E41" w14:textId="77777777" w:rsidR="001A0B1F" w:rsidRPr="00B71140" w:rsidRDefault="001A0B1F" w:rsidP="00E909D3">
            <w:pPr>
              <w:pStyle w:val="TableParagraph"/>
              <w:tabs>
                <w:tab w:val="left" w:pos="9720"/>
              </w:tabs>
              <w:spacing w:before="23"/>
              <w:ind w:left="157" w:right="1214" w:hanging="56"/>
              <w:jc w:val="both"/>
              <w:rPr>
                <w:rFonts w:ascii="Book Antiqua" w:eastAsia="Book Antiqua" w:hAnsi="Book Antiqua"/>
                <w:lang w:val="sr-Latn-RS"/>
              </w:rPr>
            </w:pPr>
            <w:r w:rsidRPr="00B71140">
              <w:rPr>
                <w:rFonts w:ascii="Book Antiqua" w:hAnsi="Book Antiqua"/>
                <w:lang w:val="sr-Latn-RS"/>
              </w:rPr>
              <w:t>Industrijska zona - Kosovo Polje, (ispred Maxi-Marketa)</w:t>
            </w:r>
          </w:p>
        </w:tc>
        <w:tc>
          <w:tcPr>
            <w:tcW w:w="3952" w:type="dxa"/>
            <w:tcBorders>
              <w:top w:val="single" w:sz="5" w:space="0" w:color="000000"/>
              <w:left w:val="single" w:sz="5" w:space="0" w:color="000000"/>
              <w:bottom w:val="single" w:sz="5" w:space="0" w:color="000000"/>
              <w:right w:val="single" w:sz="5" w:space="0" w:color="000000"/>
            </w:tcBorders>
            <w:shd w:val="clear" w:color="auto" w:fill="auto"/>
          </w:tcPr>
          <w:p w14:paraId="42869B20" w14:textId="77777777" w:rsidR="001A0B1F" w:rsidRPr="00B71140" w:rsidRDefault="001A0B1F" w:rsidP="00E909D3">
            <w:pPr>
              <w:pStyle w:val="TableParagraph"/>
              <w:tabs>
                <w:tab w:val="left" w:pos="9720"/>
              </w:tabs>
              <w:spacing w:before="10"/>
              <w:jc w:val="both"/>
              <w:rPr>
                <w:rFonts w:ascii="Book Antiqua" w:eastAsia="Book Antiqua" w:hAnsi="Book Antiqua"/>
                <w:lang w:val="sr-Latn-RS"/>
              </w:rPr>
            </w:pPr>
          </w:p>
          <w:p w14:paraId="40F9E9AD" w14:textId="77777777" w:rsidR="001A0B1F" w:rsidRPr="00B71140" w:rsidRDefault="001A0B1F" w:rsidP="00E909D3">
            <w:pPr>
              <w:pStyle w:val="TableParagraph"/>
              <w:tabs>
                <w:tab w:val="left" w:pos="9720"/>
              </w:tabs>
              <w:spacing w:line="273" w:lineRule="exact"/>
              <w:ind w:left="99"/>
              <w:jc w:val="both"/>
              <w:rPr>
                <w:rFonts w:ascii="Book Antiqua" w:eastAsia="Book Antiqua" w:hAnsi="Book Antiqua"/>
                <w:lang w:val="sr-Latn-RS"/>
              </w:rPr>
            </w:pPr>
            <w:r w:rsidRPr="00B71140">
              <w:rPr>
                <w:rFonts w:ascii="Book Antiqua" w:hAnsi="Book Antiqua"/>
                <w:lang w:val="sr-Latn-RS"/>
              </w:rPr>
              <w:t>038 601 169</w:t>
            </w:r>
          </w:p>
        </w:tc>
      </w:tr>
      <w:tr w:rsidR="001A0B1F" w:rsidRPr="00B71140" w14:paraId="350381C7" w14:textId="77777777" w:rsidTr="00E909D3">
        <w:trPr>
          <w:trHeight w:hRule="exact" w:val="395"/>
        </w:trPr>
        <w:tc>
          <w:tcPr>
            <w:tcW w:w="526" w:type="dxa"/>
            <w:tcBorders>
              <w:top w:val="single" w:sz="5" w:space="0" w:color="000000"/>
              <w:left w:val="single" w:sz="5" w:space="0" w:color="000000"/>
              <w:bottom w:val="single" w:sz="5" w:space="0" w:color="000000"/>
              <w:right w:val="single" w:sz="5" w:space="0" w:color="000000"/>
            </w:tcBorders>
            <w:shd w:val="clear" w:color="auto" w:fill="auto"/>
          </w:tcPr>
          <w:p w14:paraId="13BEC90E"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lang w:val="sr-Latn-RS"/>
              </w:rPr>
            </w:pPr>
            <w:r w:rsidRPr="00B71140">
              <w:rPr>
                <w:rFonts w:ascii="Book Antiqua" w:hAnsi="Book Antiqua"/>
                <w:lang w:val="sr-Latn-RS"/>
              </w:rPr>
              <w:t>2</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1933DCBB" w14:textId="77777777" w:rsidR="001A0B1F" w:rsidRPr="00B71140" w:rsidRDefault="001A0B1F" w:rsidP="00E909D3">
            <w:pPr>
              <w:pStyle w:val="TableParagraph"/>
              <w:tabs>
                <w:tab w:val="left" w:pos="9720"/>
              </w:tabs>
              <w:spacing w:before="59"/>
              <w:ind w:left="102"/>
              <w:jc w:val="both"/>
              <w:rPr>
                <w:rFonts w:ascii="Book Antiqua" w:eastAsia="Book Antiqua" w:hAnsi="Book Antiqua"/>
                <w:lang w:val="sr-Latn-RS"/>
              </w:rPr>
            </w:pPr>
            <w:r w:rsidRPr="00B71140">
              <w:rPr>
                <w:rFonts w:ascii="Book Antiqua" w:hAnsi="Book Antiqua"/>
                <w:lang w:val="sr-Latn-RS"/>
              </w:rPr>
              <w:t>Mitrovica</w:t>
            </w:r>
          </w:p>
        </w:tc>
        <w:tc>
          <w:tcPr>
            <w:tcW w:w="4479" w:type="dxa"/>
            <w:tcBorders>
              <w:top w:val="single" w:sz="5" w:space="0" w:color="000000"/>
              <w:left w:val="single" w:sz="5" w:space="0" w:color="000000"/>
              <w:bottom w:val="single" w:sz="5" w:space="0" w:color="000000"/>
              <w:right w:val="single" w:sz="5" w:space="0" w:color="000000"/>
            </w:tcBorders>
            <w:shd w:val="clear" w:color="auto" w:fill="auto"/>
          </w:tcPr>
          <w:p w14:paraId="75A79FB6" w14:textId="77777777" w:rsidR="001A0B1F" w:rsidRPr="00B71140" w:rsidRDefault="001A0B1F" w:rsidP="00E909D3">
            <w:pPr>
              <w:pStyle w:val="TableParagraph"/>
              <w:tabs>
                <w:tab w:val="left" w:pos="9720"/>
              </w:tabs>
              <w:spacing w:before="59"/>
              <w:ind w:left="102"/>
              <w:jc w:val="both"/>
              <w:rPr>
                <w:rFonts w:ascii="Book Antiqua" w:eastAsia="Book Antiqua" w:hAnsi="Book Antiqua"/>
                <w:lang w:val="sr-Latn-RS"/>
              </w:rPr>
            </w:pPr>
            <w:r w:rsidRPr="00B71140">
              <w:rPr>
                <w:rFonts w:ascii="Book Antiqua" w:hAnsi="Book Antiqua"/>
                <w:lang w:val="sr-Latn-RS"/>
              </w:rPr>
              <w:t>"Kraljica Teute" bez br.</w:t>
            </w:r>
          </w:p>
        </w:tc>
        <w:tc>
          <w:tcPr>
            <w:tcW w:w="3952" w:type="dxa"/>
            <w:tcBorders>
              <w:top w:val="single" w:sz="5" w:space="0" w:color="000000"/>
              <w:left w:val="single" w:sz="5" w:space="0" w:color="000000"/>
              <w:bottom w:val="single" w:sz="5" w:space="0" w:color="000000"/>
              <w:right w:val="single" w:sz="5" w:space="0" w:color="000000"/>
            </w:tcBorders>
            <w:shd w:val="clear" w:color="auto" w:fill="auto"/>
          </w:tcPr>
          <w:p w14:paraId="3AA708A5" w14:textId="77777777" w:rsidR="001A0B1F" w:rsidRPr="00B71140" w:rsidRDefault="001A0B1F" w:rsidP="00E909D3">
            <w:pPr>
              <w:pStyle w:val="TableParagraph"/>
              <w:tabs>
                <w:tab w:val="left" w:pos="9720"/>
              </w:tabs>
              <w:spacing w:before="119" w:line="273" w:lineRule="exact"/>
              <w:ind w:left="99"/>
              <w:jc w:val="both"/>
              <w:rPr>
                <w:rFonts w:ascii="Book Antiqua" w:eastAsia="Book Antiqua" w:hAnsi="Book Antiqua"/>
                <w:lang w:val="sr-Latn-RS"/>
              </w:rPr>
            </w:pPr>
            <w:r w:rsidRPr="00B71140">
              <w:rPr>
                <w:rFonts w:ascii="Book Antiqua" w:hAnsi="Book Antiqua"/>
                <w:lang w:val="sr-Latn-RS"/>
              </w:rPr>
              <w:t>028 522 501</w:t>
            </w:r>
          </w:p>
        </w:tc>
      </w:tr>
      <w:tr w:rsidR="001A0B1F" w:rsidRPr="00B71140" w14:paraId="0A6155AE" w14:textId="77777777" w:rsidTr="00E909D3">
        <w:trPr>
          <w:trHeight w:hRule="exact" w:val="398"/>
        </w:trPr>
        <w:tc>
          <w:tcPr>
            <w:tcW w:w="526" w:type="dxa"/>
            <w:tcBorders>
              <w:top w:val="single" w:sz="5" w:space="0" w:color="000000"/>
              <w:left w:val="single" w:sz="5" w:space="0" w:color="000000"/>
              <w:bottom w:val="single" w:sz="5" w:space="0" w:color="000000"/>
              <w:right w:val="single" w:sz="5" w:space="0" w:color="000000"/>
            </w:tcBorders>
            <w:shd w:val="clear" w:color="auto" w:fill="auto"/>
          </w:tcPr>
          <w:p w14:paraId="62966EFB"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lang w:val="sr-Latn-RS"/>
              </w:rPr>
            </w:pPr>
            <w:r w:rsidRPr="00B71140">
              <w:rPr>
                <w:rFonts w:ascii="Book Antiqua" w:hAnsi="Book Antiqua"/>
                <w:lang w:val="sr-Latn-RS"/>
              </w:rPr>
              <w:t>3</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402C7C29" w14:textId="77777777" w:rsidR="001A0B1F" w:rsidRPr="00B71140" w:rsidRDefault="001A0B1F" w:rsidP="00E909D3">
            <w:pPr>
              <w:pStyle w:val="TableParagraph"/>
              <w:tabs>
                <w:tab w:val="left" w:pos="9720"/>
              </w:tabs>
              <w:spacing w:before="61"/>
              <w:ind w:left="102"/>
              <w:jc w:val="both"/>
              <w:rPr>
                <w:rFonts w:ascii="Book Antiqua" w:eastAsia="Book Antiqua" w:hAnsi="Book Antiqua"/>
                <w:lang w:val="sr-Latn-RS"/>
              </w:rPr>
            </w:pPr>
            <w:r w:rsidRPr="00B71140">
              <w:rPr>
                <w:rFonts w:ascii="Book Antiqua" w:hAnsi="Book Antiqua"/>
                <w:lang w:val="sr-Latn-RS"/>
              </w:rPr>
              <w:t>Peć</w:t>
            </w:r>
          </w:p>
        </w:tc>
        <w:tc>
          <w:tcPr>
            <w:tcW w:w="4479" w:type="dxa"/>
            <w:tcBorders>
              <w:top w:val="single" w:sz="5" w:space="0" w:color="000000"/>
              <w:left w:val="single" w:sz="5" w:space="0" w:color="000000"/>
              <w:bottom w:val="single" w:sz="5" w:space="0" w:color="000000"/>
              <w:right w:val="single" w:sz="5" w:space="0" w:color="000000"/>
            </w:tcBorders>
            <w:shd w:val="clear" w:color="auto" w:fill="auto"/>
          </w:tcPr>
          <w:p w14:paraId="05A3F6BB" w14:textId="77777777" w:rsidR="001A0B1F" w:rsidRPr="00B71140" w:rsidRDefault="001A0B1F" w:rsidP="00E909D3">
            <w:pPr>
              <w:pStyle w:val="TableParagraph"/>
              <w:tabs>
                <w:tab w:val="left" w:pos="9720"/>
              </w:tabs>
              <w:spacing w:before="61"/>
              <w:ind w:left="102"/>
              <w:jc w:val="both"/>
              <w:rPr>
                <w:rFonts w:ascii="Book Antiqua" w:eastAsia="Book Antiqua" w:hAnsi="Book Antiqua"/>
                <w:lang w:val="sr-Latn-RS"/>
              </w:rPr>
            </w:pPr>
            <w:r w:rsidRPr="00B71140">
              <w:rPr>
                <w:rFonts w:ascii="Book Antiqua" w:hAnsi="Book Antiqua"/>
                <w:lang w:val="sr-Latn-RS"/>
              </w:rPr>
              <w:t>Poljoprivredni institut „Fidanište”.</w:t>
            </w:r>
          </w:p>
        </w:tc>
        <w:tc>
          <w:tcPr>
            <w:tcW w:w="3952" w:type="dxa"/>
            <w:tcBorders>
              <w:top w:val="single" w:sz="5" w:space="0" w:color="000000"/>
              <w:left w:val="single" w:sz="5" w:space="0" w:color="000000"/>
              <w:bottom w:val="single" w:sz="5" w:space="0" w:color="000000"/>
              <w:right w:val="single" w:sz="5" w:space="0" w:color="000000"/>
            </w:tcBorders>
            <w:shd w:val="clear" w:color="auto" w:fill="auto"/>
          </w:tcPr>
          <w:p w14:paraId="7E3D227F" w14:textId="77777777" w:rsidR="001A0B1F" w:rsidRPr="00B71140" w:rsidRDefault="001A0B1F" w:rsidP="00E909D3">
            <w:pPr>
              <w:pStyle w:val="TableParagraph"/>
              <w:tabs>
                <w:tab w:val="left" w:pos="9720"/>
              </w:tabs>
              <w:spacing w:before="121" w:line="273" w:lineRule="exact"/>
              <w:ind w:left="99"/>
              <w:jc w:val="both"/>
              <w:rPr>
                <w:rFonts w:ascii="Book Antiqua" w:eastAsia="Book Antiqua" w:hAnsi="Book Antiqua"/>
                <w:lang w:val="sr-Latn-RS"/>
              </w:rPr>
            </w:pPr>
            <w:r w:rsidRPr="00B71140">
              <w:rPr>
                <w:rFonts w:ascii="Book Antiqua" w:hAnsi="Book Antiqua"/>
                <w:lang w:val="sr-Latn-RS"/>
              </w:rPr>
              <w:t>039 431 276</w:t>
            </w:r>
          </w:p>
        </w:tc>
      </w:tr>
      <w:tr w:rsidR="001A0B1F" w:rsidRPr="00B71140" w14:paraId="2D9D6719" w14:textId="77777777" w:rsidTr="00E909D3">
        <w:trPr>
          <w:trHeight w:hRule="exact" w:val="398"/>
        </w:trPr>
        <w:tc>
          <w:tcPr>
            <w:tcW w:w="526" w:type="dxa"/>
            <w:tcBorders>
              <w:top w:val="single" w:sz="5" w:space="0" w:color="000000"/>
              <w:left w:val="single" w:sz="5" w:space="0" w:color="000000"/>
              <w:bottom w:val="single" w:sz="5" w:space="0" w:color="000000"/>
              <w:right w:val="single" w:sz="5" w:space="0" w:color="000000"/>
            </w:tcBorders>
            <w:shd w:val="clear" w:color="auto" w:fill="auto"/>
          </w:tcPr>
          <w:p w14:paraId="5320AB48"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lang w:val="sr-Latn-RS"/>
              </w:rPr>
            </w:pPr>
            <w:r w:rsidRPr="00B71140">
              <w:rPr>
                <w:rFonts w:ascii="Book Antiqua" w:hAnsi="Book Antiqua"/>
                <w:lang w:val="sr-Latn-RS"/>
              </w:rPr>
              <w:t>4</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2757D667" w14:textId="77777777" w:rsidR="001A0B1F" w:rsidRPr="00B71140" w:rsidRDefault="001A0B1F" w:rsidP="00E909D3">
            <w:pPr>
              <w:pStyle w:val="TableParagraph"/>
              <w:tabs>
                <w:tab w:val="left" w:pos="9720"/>
              </w:tabs>
              <w:spacing w:before="59"/>
              <w:ind w:left="102"/>
              <w:jc w:val="both"/>
              <w:rPr>
                <w:rFonts w:ascii="Book Antiqua" w:eastAsia="Book Antiqua" w:hAnsi="Book Antiqua"/>
                <w:lang w:val="sr-Latn-RS"/>
              </w:rPr>
            </w:pPr>
            <w:r w:rsidRPr="00B71140">
              <w:rPr>
                <w:rFonts w:ascii="Book Antiqua" w:hAnsi="Book Antiqua"/>
                <w:lang w:val="sr-Latn-RS"/>
              </w:rPr>
              <w:t>Đakovica</w:t>
            </w:r>
          </w:p>
        </w:tc>
        <w:tc>
          <w:tcPr>
            <w:tcW w:w="4479" w:type="dxa"/>
            <w:tcBorders>
              <w:top w:val="single" w:sz="5" w:space="0" w:color="000000"/>
              <w:left w:val="single" w:sz="5" w:space="0" w:color="000000"/>
              <w:bottom w:val="single" w:sz="5" w:space="0" w:color="000000"/>
              <w:right w:val="single" w:sz="5" w:space="0" w:color="000000"/>
            </w:tcBorders>
            <w:shd w:val="clear" w:color="auto" w:fill="auto"/>
          </w:tcPr>
          <w:p w14:paraId="6FC900D0" w14:textId="77777777" w:rsidR="001A0B1F" w:rsidRPr="00B71140" w:rsidRDefault="001A0B1F" w:rsidP="00E909D3">
            <w:pPr>
              <w:pStyle w:val="TableParagraph"/>
              <w:tabs>
                <w:tab w:val="left" w:pos="9720"/>
              </w:tabs>
              <w:spacing w:before="59"/>
              <w:ind w:left="102"/>
              <w:jc w:val="both"/>
              <w:rPr>
                <w:rFonts w:ascii="Book Antiqua" w:eastAsia="Book Antiqua" w:hAnsi="Book Antiqua"/>
                <w:lang w:val="sr-Latn-RS"/>
              </w:rPr>
            </w:pPr>
            <w:r w:rsidRPr="00B71140">
              <w:rPr>
                <w:rFonts w:ascii="Book Antiqua" w:hAnsi="Book Antiqua"/>
                <w:lang w:val="sr-Latn-RS"/>
              </w:rPr>
              <w:t>Ul. „Marin Barleti” br. 2, sprat III.</w:t>
            </w:r>
          </w:p>
        </w:tc>
        <w:tc>
          <w:tcPr>
            <w:tcW w:w="3952" w:type="dxa"/>
            <w:tcBorders>
              <w:top w:val="single" w:sz="5" w:space="0" w:color="000000"/>
              <w:left w:val="single" w:sz="5" w:space="0" w:color="000000"/>
              <w:bottom w:val="single" w:sz="5" w:space="0" w:color="000000"/>
              <w:right w:val="single" w:sz="5" w:space="0" w:color="000000"/>
            </w:tcBorders>
            <w:shd w:val="clear" w:color="auto" w:fill="auto"/>
          </w:tcPr>
          <w:p w14:paraId="0D310BC6" w14:textId="77777777" w:rsidR="001A0B1F" w:rsidRPr="00B71140" w:rsidRDefault="001A0B1F" w:rsidP="00E909D3">
            <w:pPr>
              <w:pStyle w:val="TableParagraph"/>
              <w:tabs>
                <w:tab w:val="left" w:pos="9720"/>
              </w:tabs>
              <w:spacing w:before="121" w:line="273" w:lineRule="exact"/>
              <w:ind w:left="99"/>
              <w:jc w:val="both"/>
              <w:rPr>
                <w:rFonts w:ascii="Book Antiqua" w:eastAsia="Book Antiqua" w:hAnsi="Book Antiqua"/>
                <w:lang w:val="sr-Latn-RS"/>
              </w:rPr>
            </w:pPr>
            <w:r w:rsidRPr="00B71140">
              <w:rPr>
                <w:rFonts w:ascii="Book Antiqua" w:hAnsi="Book Antiqua"/>
                <w:lang w:val="sr-Latn-RS"/>
              </w:rPr>
              <w:t>0390 320 992</w:t>
            </w:r>
          </w:p>
        </w:tc>
      </w:tr>
      <w:tr w:rsidR="001A0B1F" w:rsidRPr="00B71140" w14:paraId="0A670C70" w14:textId="77777777" w:rsidTr="00E909D3">
        <w:trPr>
          <w:trHeight w:hRule="exact" w:val="398"/>
        </w:trPr>
        <w:tc>
          <w:tcPr>
            <w:tcW w:w="526" w:type="dxa"/>
            <w:tcBorders>
              <w:top w:val="single" w:sz="5" w:space="0" w:color="000000"/>
              <w:left w:val="single" w:sz="5" w:space="0" w:color="000000"/>
              <w:bottom w:val="single" w:sz="5" w:space="0" w:color="000000"/>
              <w:right w:val="single" w:sz="5" w:space="0" w:color="000000"/>
            </w:tcBorders>
            <w:shd w:val="clear" w:color="auto" w:fill="auto"/>
          </w:tcPr>
          <w:p w14:paraId="0A88FE74"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lang w:val="sr-Latn-RS"/>
              </w:rPr>
            </w:pPr>
            <w:r w:rsidRPr="00B71140">
              <w:rPr>
                <w:rFonts w:ascii="Book Antiqua" w:hAnsi="Book Antiqua"/>
                <w:lang w:val="sr-Latn-RS"/>
              </w:rPr>
              <w:t>5</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44966FD9" w14:textId="77777777" w:rsidR="001A0B1F" w:rsidRPr="00B71140" w:rsidRDefault="001A0B1F" w:rsidP="00E909D3">
            <w:pPr>
              <w:pStyle w:val="TableParagraph"/>
              <w:tabs>
                <w:tab w:val="left" w:pos="9720"/>
              </w:tabs>
              <w:spacing w:before="59"/>
              <w:ind w:left="102"/>
              <w:jc w:val="both"/>
              <w:rPr>
                <w:rFonts w:ascii="Book Antiqua" w:eastAsia="Book Antiqua" w:hAnsi="Book Antiqua"/>
                <w:lang w:val="sr-Latn-RS"/>
              </w:rPr>
            </w:pPr>
            <w:r w:rsidRPr="00B71140">
              <w:rPr>
                <w:rFonts w:ascii="Book Antiqua" w:hAnsi="Book Antiqua"/>
                <w:lang w:val="sr-Latn-RS"/>
              </w:rPr>
              <w:t>Prizren</w:t>
            </w:r>
          </w:p>
        </w:tc>
        <w:tc>
          <w:tcPr>
            <w:tcW w:w="4479" w:type="dxa"/>
            <w:tcBorders>
              <w:top w:val="single" w:sz="5" w:space="0" w:color="000000"/>
              <w:left w:val="single" w:sz="5" w:space="0" w:color="000000"/>
              <w:bottom w:val="single" w:sz="5" w:space="0" w:color="000000"/>
              <w:right w:val="single" w:sz="5" w:space="0" w:color="000000"/>
            </w:tcBorders>
            <w:shd w:val="clear" w:color="auto" w:fill="auto"/>
          </w:tcPr>
          <w:p w14:paraId="5A4DAB27" w14:textId="77777777" w:rsidR="001A0B1F" w:rsidRPr="00B71140" w:rsidRDefault="001A0B1F" w:rsidP="00E909D3">
            <w:pPr>
              <w:pStyle w:val="TableParagraph"/>
              <w:tabs>
                <w:tab w:val="left" w:pos="9720"/>
              </w:tabs>
              <w:spacing w:before="59"/>
              <w:ind w:left="102"/>
              <w:jc w:val="both"/>
              <w:rPr>
                <w:rFonts w:ascii="Book Antiqua" w:eastAsia="Book Antiqua" w:hAnsi="Book Antiqua"/>
                <w:lang w:val="sr-Latn-RS"/>
              </w:rPr>
            </w:pPr>
            <w:r w:rsidRPr="00B71140">
              <w:rPr>
                <w:rFonts w:ascii="Book Antiqua" w:hAnsi="Book Antiqua"/>
                <w:lang w:val="sr-Latn-RS"/>
              </w:rPr>
              <w:t>Ul. „Avni Rustemi“ 159</w:t>
            </w:r>
          </w:p>
        </w:tc>
        <w:tc>
          <w:tcPr>
            <w:tcW w:w="3952" w:type="dxa"/>
            <w:tcBorders>
              <w:top w:val="single" w:sz="5" w:space="0" w:color="000000"/>
              <w:left w:val="single" w:sz="5" w:space="0" w:color="000000"/>
              <w:bottom w:val="single" w:sz="5" w:space="0" w:color="000000"/>
              <w:right w:val="single" w:sz="5" w:space="0" w:color="000000"/>
            </w:tcBorders>
            <w:shd w:val="clear" w:color="auto" w:fill="auto"/>
          </w:tcPr>
          <w:p w14:paraId="70ABD068" w14:textId="77777777" w:rsidR="001A0B1F" w:rsidRPr="00B71140" w:rsidRDefault="001A0B1F" w:rsidP="00E909D3">
            <w:pPr>
              <w:pStyle w:val="TableParagraph"/>
              <w:tabs>
                <w:tab w:val="left" w:pos="9720"/>
              </w:tabs>
              <w:spacing w:before="121" w:line="273" w:lineRule="exact"/>
              <w:ind w:left="99"/>
              <w:jc w:val="both"/>
              <w:rPr>
                <w:rFonts w:ascii="Book Antiqua" w:eastAsia="Book Antiqua" w:hAnsi="Book Antiqua"/>
                <w:lang w:val="sr-Latn-RS"/>
              </w:rPr>
            </w:pPr>
            <w:r w:rsidRPr="00B71140">
              <w:rPr>
                <w:rFonts w:ascii="Book Antiqua" w:hAnsi="Book Antiqua"/>
                <w:lang w:val="sr-Latn-RS"/>
              </w:rPr>
              <w:t>029244793</w:t>
            </w:r>
          </w:p>
        </w:tc>
      </w:tr>
      <w:tr w:rsidR="001A0B1F" w:rsidRPr="00B71140" w14:paraId="2911BEF2" w14:textId="77777777" w:rsidTr="00E909D3">
        <w:trPr>
          <w:trHeight w:hRule="exact" w:val="395"/>
        </w:trPr>
        <w:tc>
          <w:tcPr>
            <w:tcW w:w="526" w:type="dxa"/>
            <w:tcBorders>
              <w:top w:val="single" w:sz="5" w:space="0" w:color="000000"/>
              <w:left w:val="single" w:sz="5" w:space="0" w:color="000000"/>
              <w:bottom w:val="single" w:sz="5" w:space="0" w:color="000000"/>
              <w:right w:val="single" w:sz="5" w:space="0" w:color="000000"/>
            </w:tcBorders>
            <w:shd w:val="clear" w:color="auto" w:fill="auto"/>
          </w:tcPr>
          <w:p w14:paraId="2E54D278"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lang w:val="sr-Latn-RS"/>
              </w:rPr>
            </w:pPr>
            <w:r w:rsidRPr="00B71140">
              <w:rPr>
                <w:rFonts w:ascii="Book Antiqua" w:hAnsi="Book Antiqua"/>
                <w:lang w:val="sr-Latn-RS"/>
              </w:rPr>
              <w:t>6</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071B1EC3" w14:textId="77777777" w:rsidR="001A0B1F" w:rsidRPr="00B71140" w:rsidRDefault="001A0B1F" w:rsidP="00E909D3">
            <w:pPr>
              <w:pStyle w:val="TableParagraph"/>
              <w:tabs>
                <w:tab w:val="left" w:pos="9720"/>
              </w:tabs>
              <w:spacing w:before="59"/>
              <w:ind w:left="102"/>
              <w:jc w:val="both"/>
              <w:rPr>
                <w:rFonts w:ascii="Book Antiqua" w:eastAsia="Book Antiqua" w:hAnsi="Book Antiqua"/>
                <w:lang w:val="sr-Latn-RS"/>
              </w:rPr>
            </w:pPr>
            <w:r w:rsidRPr="00B71140">
              <w:rPr>
                <w:rFonts w:ascii="Book Antiqua" w:hAnsi="Book Antiqua"/>
                <w:lang w:val="sr-Latn-RS"/>
              </w:rPr>
              <w:t>Uroševac</w:t>
            </w:r>
          </w:p>
        </w:tc>
        <w:tc>
          <w:tcPr>
            <w:tcW w:w="4479" w:type="dxa"/>
            <w:tcBorders>
              <w:top w:val="single" w:sz="5" w:space="0" w:color="000000"/>
              <w:left w:val="single" w:sz="5" w:space="0" w:color="000000"/>
              <w:bottom w:val="single" w:sz="5" w:space="0" w:color="000000"/>
              <w:right w:val="single" w:sz="5" w:space="0" w:color="000000"/>
            </w:tcBorders>
            <w:shd w:val="clear" w:color="auto" w:fill="auto"/>
          </w:tcPr>
          <w:p w14:paraId="3677D829" w14:textId="77777777" w:rsidR="001A0B1F" w:rsidRPr="00B71140" w:rsidRDefault="001A0B1F" w:rsidP="00E909D3">
            <w:pPr>
              <w:pStyle w:val="TableParagraph"/>
              <w:tabs>
                <w:tab w:val="left" w:pos="9720"/>
              </w:tabs>
              <w:spacing w:before="59"/>
              <w:ind w:left="102"/>
              <w:jc w:val="both"/>
              <w:rPr>
                <w:rFonts w:ascii="Book Antiqua" w:eastAsia="Book Antiqua" w:hAnsi="Book Antiqua"/>
                <w:lang w:val="sr-Latn-RS"/>
              </w:rPr>
            </w:pPr>
            <w:r w:rsidRPr="00B71140">
              <w:rPr>
                <w:rFonts w:ascii="Book Antiqua" w:hAnsi="Book Antiqua"/>
                <w:lang w:val="sr-Latn-RS"/>
              </w:rPr>
              <w:t>„Dëshmorët e Kombit“ br.</w:t>
            </w:r>
          </w:p>
        </w:tc>
        <w:tc>
          <w:tcPr>
            <w:tcW w:w="3952" w:type="dxa"/>
            <w:tcBorders>
              <w:top w:val="single" w:sz="5" w:space="0" w:color="000000"/>
              <w:left w:val="single" w:sz="5" w:space="0" w:color="000000"/>
              <w:bottom w:val="single" w:sz="5" w:space="0" w:color="000000"/>
              <w:right w:val="single" w:sz="5" w:space="0" w:color="000000"/>
            </w:tcBorders>
            <w:shd w:val="clear" w:color="auto" w:fill="auto"/>
          </w:tcPr>
          <w:p w14:paraId="2EAC7503" w14:textId="77777777" w:rsidR="001A0B1F" w:rsidRPr="00B71140" w:rsidRDefault="001A0B1F" w:rsidP="00E909D3">
            <w:pPr>
              <w:pStyle w:val="TableParagraph"/>
              <w:tabs>
                <w:tab w:val="left" w:pos="9720"/>
              </w:tabs>
              <w:spacing w:before="119" w:line="273" w:lineRule="exact"/>
              <w:ind w:left="99"/>
              <w:jc w:val="both"/>
              <w:rPr>
                <w:rFonts w:ascii="Book Antiqua" w:eastAsia="Book Antiqua" w:hAnsi="Book Antiqua"/>
                <w:lang w:val="sr-Latn-RS"/>
              </w:rPr>
            </w:pPr>
            <w:r w:rsidRPr="00B71140">
              <w:rPr>
                <w:rFonts w:ascii="Book Antiqua" w:hAnsi="Book Antiqua"/>
                <w:lang w:val="sr-Latn-RS"/>
              </w:rPr>
              <w:t>0290 324 661</w:t>
            </w:r>
          </w:p>
        </w:tc>
      </w:tr>
      <w:tr w:rsidR="001A0B1F" w:rsidRPr="00B71140" w14:paraId="141772CF" w14:textId="77777777" w:rsidTr="00E909D3">
        <w:trPr>
          <w:trHeight w:hRule="exact" w:val="988"/>
        </w:trPr>
        <w:tc>
          <w:tcPr>
            <w:tcW w:w="526" w:type="dxa"/>
            <w:tcBorders>
              <w:top w:val="single" w:sz="5" w:space="0" w:color="000000"/>
              <w:left w:val="single" w:sz="5" w:space="0" w:color="000000"/>
              <w:bottom w:val="single" w:sz="5" w:space="0" w:color="000000"/>
              <w:right w:val="single" w:sz="5" w:space="0" w:color="000000"/>
            </w:tcBorders>
            <w:shd w:val="clear" w:color="auto" w:fill="auto"/>
          </w:tcPr>
          <w:p w14:paraId="28D70F00" w14:textId="77777777" w:rsidR="001A0B1F" w:rsidRPr="00B71140" w:rsidRDefault="001A0B1F" w:rsidP="00E909D3">
            <w:pPr>
              <w:pStyle w:val="TableParagraph"/>
              <w:tabs>
                <w:tab w:val="left" w:pos="9720"/>
              </w:tabs>
              <w:spacing w:line="272" w:lineRule="exact"/>
              <w:ind w:left="102"/>
              <w:jc w:val="both"/>
              <w:rPr>
                <w:rFonts w:ascii="Book Antiqua" w:eastAsia="Book Antiqua" w:hAnsi="Book Antiqua"/>
                <w:lang w:val="sr-Latn-RS"/>
              </w:rPr>
            </w:pPr>
            <w:r w:rsidRPr="00B71140">
              <w:rPr>
                <w:rFonts w:ascii="Book Antiqua" w:hAnsi="Book Antiqua"/>
                <w:lang w:val="sr-Latn-RS"/>
              </w:rPr>
              <w:t>7</w:t>
            </w:r>
          </w:p>
        </w:tc>
        <w:tc>
          <w:tcPr>
            <w:tcW w:w="1755" w:type="dxa"/>
            <w:tcBorders>
              <w:top w:val="single" w:sz="5" w:space="0" w:color="000000"/>
              <w:left w:val="single" w:sz="5" w:space="0" w:color="000000"/>
              <w:bottom w:val="single" w:sz="5" w:space="0" w:color="000000"/>
              <w:right w:val="single" w:sz="5" w:space="0" w:color="000000"/>
            </w:tcBorders>
            <w:shd w:val="clear" w:color="auto" w:fill="auto"/>
          </w:tcPr>
          <w:p w14:paraId="5D67389B" w14:textId="77777777" w:rsidR="001A0B1F" w:rsidRPr="00B71140" w:rsidRDefault="001A0B1F" w:rsidP="00E909D3">
            <w:pPr>
              <w:pStyle w:val="TableParagraph"/>
              <w:tabs>
                <w:tab w:val="left" w:pos="9720"/>
              </w:tabs>
              <w:spacing w:before="8"/>
              <w:jc w:val="both"/>
              <w:rPr>
                <w:rFonts w:ascii="Book Antiqua" w:eastAsia="Book Antiqua" w:hAnsi="Book Antiqua"/>
                <w:lang w:val="sr-Latn-RS"/>
              </w:rPr>
            </w:pPr>
          </w:p>
          <w:p w14:paraId="5BF388B2" w14:textId="77777777" w:rsidR="001A0B1F" w:rsidRPr="00B71140" w:rsidRDefault="001A0B1F" w:rsidP="00E909D3">
            <w:pPr>
              <w:pStyle w:val="TableParagraph"/>
              <w:tabs>
                <w:tab w:val="left" w:pos="9720"/>
              </w:tabs>
              <w:ind w:left="102"/>
              <w:jc w:val="both"/>
              <w:rPr>
                <w:rFonts w:ascii="Book Antiqua" w:eastAsia="Book Antiqua" w:hAnsi="Book Antiqua"/>
                <w:lang w:val="sr-Latn-RS"/>
              </w:rPr>
            </w:pPr>
            <w:r w:rsidRPr="00B71140">
              <w:rPr>
                <w:rFonts w:ascii="Book Antiqua" w:hAnsi="Book Antiqua"/>
                <w:lang w:val="sr-Latn-RS"/>
              </w:rPr>
              <w:t>Gnjilane</w:t>
            </w:r>
          </w:p>
        </w:tc>
        <w:tc>
          <w:tcPr>
            <w:tcW w:w="4479" w:type="dxa"/>
            <w:tcBorders>
              <w:top w:val="single" w:sz="5" w:space="0" w:color="000000"/>
              <w:left w:val="single" w:sz="5" w:space="0" w:color="000000"/>
              <w:bottom w:val="single" w:sz="5" w:space="0" w:color="000000"/>
              <w:right w:val="single" w:sz="5" w:space="0" w:color="000000"/>
            </w:tcBorders>
            <w:shd w:val="clear" w:color="auto" w:fill="auto"/>
          </w:tcPr>
          <w:p w14:paraId="28CFEE35" w14:textId="77777777" w:rsidR="001A0B1F" w:rsidRPr="00B71140" w:rsidRDefault="001A0B1F" w:rsidP="00E909D3">
            <w:pPr>
              <w:pStyle w:val="TableParagraph"/>
              <w:tabs>
                <w:tab w:val="left" w:pos="9720"/>
              </w:tabs>
              <w:spacing w:before="107" w:line="272" w:lineRule="exact"/>
              <w:ind w:left="102"/>
              <w:jc w:val="both"/>
              <w:rPr>
                <w:rFonts w:ascii="Book Antiqua" w:eastAsia="Book Antiqua" w:hAnsi="Book Antiqua"/>
                <w:lang w:val="sr-Latn-RS"/>
              </w:rPr>
            </w:pPr>
            <w:r w:rsidRPr="00B71140">
              <w:rPr>
                <w:rFonts w:ascii="Book Antiqua" w:hAnsi="Book Antiqua"/>
                <w:lang w:val="sr-Latn-RS"/>
              </w:rPr>
              <w:t>Bulevar nezavisnosti</w:t>
            </w:r>
          </w:p>
          <w:p w14:paraId="4BF21D0D" w14:textId="77777777" w:rsidR="001A0B1F" w:rsidRPr="00B71140" w:rsidRDefault="001A0B1F" w:rsidP="00E909D3">
            <w:pPr>
              <w:pStyle w:val="TableParagraph"/>
              <w:tabs>
                <w:tab w:val="left" w:pos="9720"/>
              </w:tabs>
              <w:spacing w:line="272" w:lineRule="exact"/>
              <w:ind w:left="157"/>
              <w:jc w:val="both"/>
              <w:rPr>
                <w:rFonts w:ascii="Book Antiqua" w:eastAsia="Book Antiqua" w:hAnsi="Book Antiqua"/>
                <w:lang w:val="sr-Latn-RS"/>
              </w:rPr>
            </w:pPr>
            <w:r w:rsidRPr="00B71140">
              <w:rPr>
                <w:rFonts w:ascii="Book Antiqua" w:hAnsi="Book Antiqua"/>
                <w:lang w:val="sr-Latn-RS"/>
              </w:rPr>
              <w:t>(Ul. Ferizaj, Soliteri / 1. sprat)</w:t>
            </w:r>
          </w:p>
        </w:tc>
        <w:tc>
          <w:tcPr>
            <w:tcW w:w="3952" w:type="dxa"/>
            <w:tcBorders>
              <w:top w:val="single" w:sz="5" w:space="0" w:color="000000"/>
              <w:left w:val="single" w:sz="5" w:space="0" w:color="000000"/>
              <w:bottom w:val="single" w:sz="5" w:space="0" w:color="000000"/>
              <w:right w:val="single" w:sz="5" w:space="0" w:color="000000"/>
            </w:tcBorders>
            <w:shd w:val="clear" w:color="auto" w:fill="auto"/>
          </w:tcPr>
          <w:p w14:paraId="22516599" w14:textId="77777777" w:rsidR="001A0B1F" w:rsidRPr="00B71140" w:rsidRDefault="001A0B1F" w:rsidP="00E909D3">
            <w:pPr>
              <w:pStyle w:val="TableParagraph"/>
              <w:tabs>
                <w:tab w:val="left" w:pos="9720"/>
              </w:tabs>
              <w:jc w:val="both"/>
              <w:rPr>
                <w:rFonts w:ascii="Book Antiqua" w:eastAsia="Book Antiqua" w:hAnsi="Book Antiqua"/>
                <w:lang w:val="sr-Latn-RS"/>
              </w:rPr>
            </w:pPr>
          </w:p>
          <w:p w14:paraId="27B36B4F" w14:textId="77777777" w:rsidR="001A0B1F" w:rsidRPr="00B71140" w:rsidRDefault="001A0B1F" w:rsidP="00E909D3">
            <w:pPr>
              <w:pStyle w:val="TableParagraph"/>
              <w:tabs>
                <w:tab w:val="left" w:pos="9720"/>
              </w:tabs>
              <w:spacing w:before="1"/>
              <w:jc w:val="both"/>
              <w:rPr>
                <w:rFonts w:ascii="Book Antiqua" w:eastAsia="Book Antiqua" w:hAnsi="Book Antiqua"/>
                <w:lang w:val="sr-Latn-RS"/>
              </w:rPr>
            </w:pPr>
          </w:p>
          <w:p w14:paraId="29288F8A" w14:textId="77777777" w:rsidR="001A0B1F" w:rsidRPr="00B71140" w:rsidRDefault="001A0B1F" w:rsidP="00E909D3">
            <w:pPr>
              <w:pStyle w:val="TableParagraph"/>
              <w:tabs>
                <w:tab w:val="left" w:pos="9720"/>
              </w:tabs>
              <w:spacing w:line="273" w:lineRule="exact"/>
              <w:ind w:left="99"/>
              <w:jc w:val="both"/>
              <w:rPr>
                <w:rFonts w:ascii="Book Antiqua" w:eastAsia="Book Antiqua" w:hAnsi="Book Antiqua"/>
                <w:lang w:val="sr-Latn-RS"/>
              </w:rPr>
            </w:pPr>
            <w:r w:rsidRPr="00B71140">
              <w:rPr>
                <w:rFonts w:ascii="Book Antiqua" w:hAnsi="Book Antiqua"/>
                <w:lang w:val="sr-Latn-RS"/>
              </w:rPr>
              <w:t>0280 326 106</w:t>
            </w:r>
          </w:p>
        </w:tc>
      </w:tr>
    </w:tbl>
    <w:p w14:paraId="629C2239" w14:textId="77777777" w:rsidR="001A0B1F" w:rsidRPr="00B71140" w:rsidRDefault="001A0B1F" w:rsidP="001A0B1F">
      <w:pPr>
        <w:tabs>
          <w:tab w:val="left" w:pos="9720"/>
        </w:tabs>
        <w:jc w:val="both"/>
        <w:rPr>
          <w:rFonts w:ascii="Book Antiqua" w:eastAsia="Book Antiqua" w:hAnsi="Book Antiqua"/>
          <w:lang w:val="sr-Latn-RS"/>
        </w:rPr>
      </w:pPr>
    </w:p>
    <w:p w14:paraId="1AD9D94C" w14:textId="77777777" w:rsidR="001A0B1F" w:rsidRPr="00B71140" w:rsidRDefault="001A0B1F" w:rsidP="001A0B1F">
      <w:pPr>
        <w:tabs>
          <w:tab w:val="left" w:pos="9720"/>
        </w:tabs>
        <w:jc w:val="both"/>
        <w:rPr>
          <w:rFonts w:ascii="Book Antiqua" w:eastAsia="Book Antiqua" w:hAnsi="Book Antiqua"/>
          <w:lang w:val="sr-Latn-RS"/>
        </w:rPr>
      </w:pPr>
    </w:p>
    <w:p w14:paraId="3272045D" w14:textId="77777777" w:rsidR="001A0B1F" w:rsidRPr="00B71140" w:rsidRDefault="001A0B1F" w:rsidP="001A0B1F">
      <w:pPr>
        <w:tabs>
          <w:tab w:val="left" w:pos="9720"/>
        </w:tabs>
        <w:jc w:val="both"/>
        <w:rPr>
          <w:rFonts w:ascii="Book Antiqua" w:eastAsia="Book Antiqua" w:hAnsi="Book Antiqua"/>
          <w:lang w:val="sr-Latn-RS"/>
        </w:rPr>
      </w:pPr>
    </w:p>
    <w:p w14:paraId="5B1E2FC3" w14:textId="77777777" w:rsidR="001A0B1F" w:rsidRPr="00B71140" w:rsidRDefault="001A0B1F" w:rsidP="001A0B1F">
      <w:pPr>
        <w:tabs>
          <w:tab w:val="left" w:pos="9720"/>
        </w:tabs>
        <w:jc w:val="both"/>
        <w:rPr>
          <w:rFonts w:ascii="Book Antiqua" w:eastAsia="Book Antiqua" w:hAnsi="Book Antiqua"/>
          <w:lang w:val="sr-Latn-RS"/>
        </w:rPr>
      </w:pPr>
    </w:p>
    <w:p w14:paraId="301B2CB9" w14:textId="77777777" w:rsidR="001A0B1F" w:rsidRPr="00B71140" w:rsidRDefault="001A0B1F" w:rsidP="001A0B1F">
      <w:pPr>
        <w:tabs>
          <w:tab w:val="left" w:pos="9720"/>
        </w:tabs>
        <w:jc w:val="both"/>
        <w:rPr>
          <w:rFonts w:ascii="Book Antiqua" w:eastAsia="Book Antiqua" w:hAnsi="Book Antiqua"/>
          <w:lang w:val="sr-Latn-RS"/>
        </w:rPr>
      </w:pPr>
    </w:p>
    <w:p w14:paraId="1D8F89BB" w14:textId="77777777" w:rsidR="001A0B1F" w:rsidRPr="00B71140" w:rsidRDefault="001A0B1F" w:rsidP="001A0B1F">
      <w:pPr>
        <w:tabs>
          <w:tab w:val="left" w:pos="9720"/>
        </w:tabs>
        <w:spacing w:before="10"/>
        <w:jc w:val="both"/>
        <w:rPr>
          <w:rFonts w:ascii="Book Antiqua" w:eastAsia="Book Antiqua" w:hAnsi="Book Antiqua"/>
          <w:lang w:val="sr-Latn-RS"/>
        </w:rPr>
      </w:pPr>
    </w:p>
    <w:p w14:paraId="26A37A37" w14:textId="77777777" w:rsidR="001A0B1F" w:rsidRPr="00B71140" w:rsidRDefault="001A0B1F" w:rsidP="001A0B1F">
      <w:pPr>
        <w:tabs>
          <w:tab w:val="left" w:pos="9720"/>
        </w:tabs>
        <w:spacing w:before="10"/>
        <w:jc w:val="both"/>
        <w:rPr>
          <w:rFonts w:ascii="Book Antiqua" w:eastAsia="Book Antiqua" w:hAnsi="Book Antiqua"/>
          <w:lang w:val="sr-Latn-RS"/>
        </w:rPr>
      </w:pPr>
    </w:p>
    <w:p w14:paraId="68945B0E" w14:textId="77777777" w:rsidR="001A0B1F" w:rsidRPr="00B71140" w:rsidRDefault="001A0B1F" w:rsidP="001A0B1F">
      <w:pPr>
        <w:tabs>
          <w:tab w:val="left" w:pos="9720"/>
        </w:tabs>
        <w:spacing w:before="10"/>
        <w:jc w:val="both"/>
        <w:rPr>
          <w:rFonts w:ascii="Book Antiqua" w:eastAsia="Book Antiqua" w:hAnsi="Book Antiqua"/>
          <w:lang w:val="sr-Latn-RS"/>
        </w:rPr>
      </w:pPr>
    </w:p>
    <w:p w14:paraId="1E762871" w14:textId="77777777" w:rsidR="001A0B1F" w:rsidRPr="00B71140" w:rsidRDefault="001A0B1F" w:rsidP="001A0B1F">
      <w:pPr>
        <w:tabs>
          <w:tab w:val="left" w:pos="9720"/>
        </w:tabs>
        <w:spacing w:before="10"/>
        <w:jc w:val="both"/>
        <w:rPr>
          <w:rFonts w:ascii="Book Antiqua" w:eastAsia="Book Antiqua" w:hAnsi="Book Antiqua"/>
          <w:lang w:val="sr-Latn-RS"/>
        </w:rPr>
      </w:pPr>
    </w:p>
    <w:p w14:paraId="35FA304C" w14:textId="77777777" w:rsidR="001A0B1F" w:rsidRPr="00B71140" w:rsidRDefault="001A0B1F" w:rsidP="001A0B1F">
      <w:pPr>
        <w:tabs>
          <w:tab w:val="left" w:pos="9720"/>
        </w:tabs>
        <w:spacing w:before="10"/>
        <w:jc w:val="both"/>
        <w:rPr>
          <w:rFonts w:ascii="Book Antiqua" w:eastAsia="Book Antiqua" w:hAnsi="Book Antiqua"/>
          <w:lang w:val="sr-Latn-RS"/>
        </w:rPr>
      </w:pPr>
    </w:p>
    <w:p w14:paraId="5A1BA4C1" w14:textId="77777777" w:rsidR="001A0B1F" w:rsidRPr="00B71140" w:rsidRDefault="001A0B1F" w:rsidP="001A0B1F">
      <w:pPr>
        <w:tabs>
          <w:tab w:val="left" w:pos="9720"/>
        </w:tabs>
        <w:spacing w:before="10"/>
        <w:jc w:val="both"/>
        <w:rPr>
          <w:rFonts w:ascii="Book Antiqua" w:eastAsia="Book Antiqua" w:hAnsi="Book Antiqua"/>
          <w:lang w:val="sr-Latn-RS"/>
        </w:rPr>
      </w:pPr>
    </w:p>
    <w:p w14:paraId="718C7573" w14:textId="77777777" w:rsidR="001A0B1F" w:rsidRPr="00B71140" w:rsidRDefault="001A0B1F" w:rsidP="001A0B1F">
      <w:pPr>
        <w:tabs>
          <w:tab w:val="left" w:pos="9720"/>
        </w:tabs>
        <w:spacing w:before="10"/>
        <w:jc w:val="both"/>
        <w:rPr>
          <w:rFonts w:ascii="Book Antiqua" w:eastAsia="Book Antiqua" w:hAnsi="Book Antiqua"/>
          <w:lang w:val="sr-Latn-RS"/>
        </w:rPr>
      </w:pPr>
    </w:p>
    <w:p w14:paraId="3482A7DA" w14:textId="77777777" w:rsidR="001A0B1F" w:rsidRPr="00B71140" w:rsidRDefault="001A0B1F" w:rsidP="001A0B1F">
      <w:pPr>
        <w:tabs>
          <w:tab w:val="left" w:pos="9720"/>
        </w:tabs>
        <w:spacing w:before="10"/>
        <w:jc w:val="both"/>
        <w:rPr>
          <w:rFonts w:ascii="Book Antiqua" w:eastAsia="Book Antiqua" w:hAnsi="Book Antiqua"/>
          <w:lang w:val="sr-Latn-RS"/>
        </w:rPr>
      </w:pPr>
    </w:p>
    <w:p w14:paraId="136E1F67" w14:textId="77777777" w:rsidR="001A0B1F" w:rsidRPr="00B71140" w:rsidRDefault="001A0B1F" w:rsidP="001A0B1F">
      <w:pPr>
        <w:tabs>
          <w:tab w:val="left" w:pos="9720"/>
        </w:tabs>
        <w:spacing w:before="10"/>
        <w:jc w:val="both"/>
        <w:rPr>
          <w:rFonts w:ascii="Book Antiqua" w:eastAsia="Book Antiqua" w:hAnsi="Book Antiqua"/>
          <w:lang w:val="sr-Latn-RS"/>
        </w:rPr>
      </w:pPr>
    </w:p>
    <w:p w14:paraId="02B777A8" w14:textId="77777777" w:rsidR="001A0B1F" w:rsidRPr="00B71140" w:rsidRDefault="001A0B1F" w:rsidP="001A0B1F">
      <w:pPr>
        <w:tabs>
          <w:tab w:val="left" w:pos="9720"/>
        </w:tabs>
        <w:spacing w:before="10"/>
        <w:jc w:val="both"/>
        <w:rPr>
          <w:rFonts w:ascii="Book Antiqua" w:eastAsia="Book Antiqua" w:hAnsi="Book Antiqua"/>
          <w:lang w:val="sr-Latn-RS"/>
        </w:rPr>
      </w:pPr>
    </w:p>
    <w:p w14:paraId="53761536" w14:textId="77777777" w:rsidR="001A0B1F" w:rsidRPr="00B71140" w:rsidRDefault="001A0B1F" w:rsidP="001A0B1F">
      <w:pPr>
        <w:tabs>
          <w:tab w:val="left" w:pos="9720"/>
        </w:tabs>
        <w:spacing w:before="10"/>
        <w:jc w:val="both"/>
        <w:rPr>
          <w:rFonts w:ascii="Book Antiqua" w:eastAsia="Book Antiqua" w:hAnsi="Book Antiqua"/>
          <w:lang w:val="sr-Latn-RS"/>
        </w:rPr>
      </w:pPr>
    </w:p>
    <w:p w14:paraId="7418A6C3" w14:textId="77777777" w:rsidR="001A0B1F" w:rsidRPr="00B71140" w:rsidRDefault="001A0B1F" w:rsidP="001A0B1F">
      <w:pPr>
        <w:tabs>
          <w:tab w:val="left" w:pos="9720"/>
        </w:tabs>
        <w:spacing w:before="10"/>
        <w:jc w:val="both"/>
        <w:rPr>
          <w:rFonts w:ascii="Book Antiqua" w:eastAsia="Book Antiqua" w:hAnsi="Book Antiqua"/>
          <w:lang w:val="sr-Latn-RS"/>
        </w:rPr>
      </w:pPr>
    </w:p>
    <w:p w14:paraId="70C27821" w14:textId="77777777" w:rsidR="001A0B1F" w:rsidRPr="00B71140" w:rsidRDefault="001A0B1F" w:rsidP="001A0B1F">
      <w:pPr>
        <w:tabs>
          <w:tab w:val="left" w:pos="9720"/>
        </w:tabs>
        <w:spacing w:before="10"/>
        <w:jc w:val="both"/>
        <w:rPr>
          <w:rFonts w:ascii="Book Antiqua" w:eastAsia="Book Antiqua" w:hAnsi="Book Antiqua"/>
          <w:lang w:val="sr-Latn-RS"/>
        </w:rPr>
      </w:pPr>
    </w:p>
    <w:p w14:paraId="6F877C67" w14:textId="77777777" w:rsidR="001A0B1F" w:rsidRPr="00B71140" w:rsidRDefault="001A0B1F" w:rsidP="001A0B1F">
      <w:pPr>
        <w:tabs>
          <w:tab w:val="left" w:pos="9720"/>
        </w:tabs>
        <w:spacing w:before="10"/>
        <w:jc w:val="both"/>
        <w:rPr>
          <w:rFonts w:ascii="Book Antiqua" w:eastAsia="Book Antiqua" w:hAnsi="Book Antiqua"/>
          <w:lang w:val="sr-Latn-RS"/>
        </w:rPr>
      </w:pPr>
    </w:p>
    <w:p w14:paraId="3BBC6358" w14:textId="77777777" w:rsidR="001A0B1F" w:rsidRPr="00B71140" w:rsidRDefault="001A0B1F" w:rsidP="001A0B1F">
      <w:pPr>
        <w:tabs>
          <w:tab w:val="left" w:pos="9720"/>
        </w:tabs>
        <w:spacing w:before="10"/>
        <w:jc w:val="both"/>
        <w:rPr>
          <w:rFonts w:ascii="Book Antiqua" w:eastAsia="Book Antiqua" w:hAnsi="Book Antiqua"/>
          <w:lang w:val="sr-Latn-RS"/>
        </w:rPr>
      </w:pPr>
    </w:p>
    <w:p w14:paraId="453BFE69" w14:textId="77777777" w:rsidR="001A0B1F" w:rsidRPr="00B71140" w:rsidRDefault="001A0B1F" w:rsidP="001A0B1F">
      <w:pPr>
        <w:tabs>
          <w:tab w:val="left" w:pos="9720"/>
        </w:tabs>
        <w:spacing w:before="10"/>
        <w:jc w:val="both"/>
        <w:rPr>
          <w:rFonts w:ascii="Book Antiqua" w:eastAsia="Book Antiqua" w:hAnsi="Book Antiqua"/>
          <w:lang w:val="sr-Latn-RS"/>
        </w:rPr>
      </w:pPr>
    </w:p>
    <w:p w14:paraId="299BDB03" w14:textId="77777777" w:rsidR="001A0B1F" w:rsidRPr="00B71140" w:rsidRDefault="001A0B1F" w:rsidP="001A0B1F">
      <w:pPr>
        <w:pStyle w:val="Heading2"/>
        <w:shd w:val="clear" w:color="auto" w:fill="D9D9D9"/>
        <w:jc w:val="both"/>
        <w:rPr>
          <w:rFonts w:ascii="Book Antiqua" w:hAnsi="Book Antiqua"/>
          <w:color w:val="000000"/>
          <w:sz w:val="22"/>
          <w:szCs w:val="22"/>
          <w:lang w:val="sr-Latn-RS"/>
        </w:rPr>
      </w:pPr>
      <w:bookmarkStart w:id="75" w:name="_TOC_250006"/>
      <w:bookmarkStart w:id="76" w:name="_Toc38877975"/>
      <w:bookmarkStart w:id="77" w:name="_Toc44417708"/>
      <w:r>
        <w:rPr>
          <w:rFonts w:ascii="Book Antiqua" w:hAnsi="Book Antiqua"/>
          <w:sz w:val="22"/>
          <w:lang w:val="sr-Latn-RS"/>
        </w:rPr>
        <w:t>Prilog</w:t>
      </w:r>
      <w:r w:rsidRPr="00B71140">
        <w:rPr>
          <w:rFonts w:ascii="Book Antiqua" w:hAnsi="Book Antiqua"/>
          <w:sz w:val="22"/>
          <w:lang w:val="sr-Latn-RS"/>
        </w:rPr>
        <w:t xml:space="preserve"> br. </w:t>
      </w:r>
      <w:r w:rsidRPr="00B71140">
        <w:rPr>
          <w:rFonts w:ascii="Book Antiqua" w:hAnsi="Book Antiqua"/>
          <w:color w:val="000000"/>
          <w:sz w:val="22"/>
          <w:lang w:val="sr-Latn-RS"/>
        </w:rPr>
        <w:t>13 Obrazac za prikupljanje indikatora praćenja</w:t>
      </w:r>
      <w:bookmarkEnd w:id="75"/>
      <w:bookmarkEnd w:id="76"/>
      <w:bookmarkEnd w:id="77"/>
    </w:p>
    <w:p w14:paraId="5B2DC5E6" w14:textId="77777777" w:rsidR="001A0B1F" w:rsidRPr="00B71140" w:rsidRDefault="001A0B1F" w:rsidP="001A0B1F">
      <w:pPr>
        <w:pStyle w:val="Heading2"/>
        <w:jc w:val="both"/>
        <w:rPr>
          <w:rFonts w:ascii="Book Antiqua" w:hAnsi="Book Antiqua"/>
          <w:color w:val="000000"/>
          <w:sz w:val="22"/>
          <w:szCs w:val="22"/>
          <w:lang w:val="sr-Latn-RS"/>
        </w:rPr>
      </w:pPr>
    </w:p>
    <w:p w14:paraId="060DF129" w14:textId="77777777" w:rsidR="001A0B1F" w:rsidRPr="00B71140" w:rsidRDefault="001A0B1F" w:rsidP="001A0B1F">
      <w:pPr>
        <w:pStyle w:val="Heading2"/>
        <w:jc w:val="both"/>
        <w:rPr>
          <w:rFonts w:ascii="Book Antiqua" w:hAnsi="Book Antiqua"/>
          <w:color w:val="000000"/>
          <w:sz w:val="22"/>
          <w:szCs w:val="22"/>
          <w:lang w:val="sr-Latn-RS"/>
        </w:rPr>
      </w:pPr>
    </w:p>
    <w:p w14:paraId="5FE954E2" w14:textId="77777777" w:rsidR="001A0B1F" w:rsidRPr="00B71140" w:rsidRDefault="001A0B1F" w:rsidP="001A0B1F">
      <w:pPr>
        <w:jc w:val="center"/>
        <w:rPr>
          <w:rFonts w:ascii="Book Antiqua" w:hAnsi="Book Antiqua" w:cs="Calibri"/>
          <w:b/>
          <w:color w:val="000000"/>
          <w:lang w:val="sr-Latn-RS"/>
        </w:rPr>
      </w:pPr>
      <w:r w:rsidRPr="00B71140">
        <w:rPr>
          <w:rFonts w:ascii="Book Antiqua" w:hAnsi="Book Antiqua"/>
          <w:b/>
          <w:color w:val="000000"/>
          <w:lang w:val="sr-Latn-RS"/>
        </w:rPr>
        <w:t>Forma indikatora</w:t>
      </w:r>
    </w:p>
    <w:p w14:paraId="156A5BA3" w14:textId="77777777" w:rsidR="001A0B1F" w:rsidRPr="00B71140" w:rsidRDefault="001A0B1F" w:rsidP="001A0B1F">
      <w:pPr>
        <w:jc w:val="center"/>
        <w:rPr>
          <w:rFonts w:ascii="Book Antiqua" w:hAnsi="Book Antiqua" w:cs="Calibri"/>
          <w:b/>
          <w:color w:val="000000"/>
          <w:highlight w:val="yellow"/>
          <w:lang w:val="sr-Latn-RS"/>
        </w:rPr>
      </w:pPr>
    </w:p>
    <w:p w14:paraId="2C4A4785" w14:textId="77777777" w:rsidR="001A0B1F" w:rsidRPr="00B71140" w:rsidRDefault="001A0B1F" w:rsidP="001A0B1F">
      <w:pPr>
        <w:jc w:val="center"/>
        <w:rPr>
          <w:rFonts w:ascii="Book Antiqua" w:hAnsi="Book Antiqua"/>
          <w:b/>
          <w:color w:val="000000"/>
          <w:lang w:val="sr-Latn-RS"/>
        </w:rPr>
      </w:pPr>
      <w:r>
        <w:rPr>
          <w:rFonts w:ascii="Book Antiqua" w:hAnsi="Book Antiqua"/>
          <w:b/>
          <w:color w:val="000000"/>
          <w:lang w:val="sr-Latn-RS"/>
        </w:rPr>
        <w:t xml:space="preserve">Mera </w:t>
      </w:r>
      <w:r w:rsidRPr="00B71140">
        <w:rPr>
          <w:rFonts w:ascii="Book Antiqua" w:hAnsi="Book Antiqua"/>
          <w:b/>
          <w:color w:val="000000"/>
          <w:lang w:val="sr-Latn-RS"/>
        </w:rPr>
        <w:t xml:space="preserve">1: </w:t>
      </w:r>
      <w:r>
        <w:rPr>
          <w:rFonts w:ascii="Book Antiqua" w:hAnsi="Book Antiqua"/>
          <w:b/>
          <w:color w:val="000000"/>
          <w:lang w:val="sr-Latn-RS"/>
        </w:rPr>
        <w:t xml:space="preserve">Investicije u fizičku imovinu poljoprivrednih gazdinstava </w:t>
      </w:r>
    </w:p>
    <w:p w14:paraId="38A681D9" w14:textId="77777777" w:rsidR="001A0B1F" w:rsidRPr="00B71140" w:rsidRDefault="001A0B1F" w:rsidP="001A0B1F">
      <w:pPr>
        <w:jc w:val="center"/>
        <w:rPr>
          <w:rFonts w:ascii="Book Antiqua" w:hAnsi="Book Antiqua"/>
          <w:b/>
          <w:color w:val="000000"/>
          <w:lang w:val="sr-Latn-RS"/>
        </w:rPr>
      </w:pPr>
    </w:p>
    <w:p w14:paraId="66D03513" w14:textId="77777777" w:rsidR="001A0B1F" w:rsidRPr="00B71140" w:rsidRDefault="001A0B1F" w:rsidP="001A0B1F">
      <w:pPr>
        <w:jc w:val="center"/>
        <w:rPr>
          <w:rFonts w:ascii="Book Antiqua" w:hAnsi="Book Antiqua"/>
          <w:b/>
          <w:color w:val="000000"/>
          <w:lang w:val="sr-Latn-RS"/>
        </w:rPr>
      </w:pPr>
      <w:r w:rsidRPr="00B71140">
        <w:rPr>
          <w:rFonts w:ascii="Book Antiqua" w:hAnsi="Book Antiqua"/>
          <w:b/>
          <w:color w:val="000000"/>
          <w:lang w:val="sr-Latn-RS"/>
        </w:rPr>
        <w:t>Podmera: ___________________________________</w:t>
      </w:r>
    </w:p>
    <w:p w14:paraId="5C911289" w14:textId="77777777" w:rsidR="001A0B1F" w:rsidRPr="00B71140" w:rsidRDefault="001A0B1F" w:rsidP="001A0B1F">
      <w:pPr>
        <w:jc w:val="center"/>
        <w:rPr>
          <w:rFonts w:ascii="Book Antiqua" w:hAnsi="Book Antiqua" w:cs="Calibri"/>
          <w:b/>
          <w:color w:val="000000"/>
          <w:lang w:val="sr-Latn-RS"/>
        </w:rPr>
      </w:pPr>
    </w:p>
    <w:p w14:paraId="4480FC8B" w14:textId="77777777" w:rsidR="001A0B1F" w:rsidRPr="00B71140" w:rsidRDefault="001A0B1F" w:rsidP="001A0B1F">
      <w:pPr>
        <w:rPr>
          <w:rFonts w:ascii="Book Antiqua" w:hAnsi="Book Antiqua" w:cs="Calibri"/>
          <w:b/>
          <w:color w:val="000000"/>
          <w:lang w:val="sr-Latn-RS"/>
        </w:rPr>
      </w:pPr>
      <w:r w:rsidRPr="00B71140">
        <w:rPr>
          <w:rFonts w:ascii="Book Antiqua" w:hAnsi="Book Antiqua"/>
          <w:b/>
          <w:color w:val="000000"/>
          <w:lang w:val="sr-Latn-RS"/>
        </w:rPr>
        <w:t>Region________________________</w:t>
      </w:r>
    </w:p>
    <w:p w14:paraId="2365341E" w14:textId="77777777" w:rsidR="001A0B1F" w:rsidRPr="00B71140" w:rsidRDefault="001A0B1F" w:rsidP="001A0B1F">
      <w:pPr>
        <w:rPr>
          <w:rFonts w:ascii="Book Antiqua" w:hAnsi="Book Antiqua" w:cs="Calibri"/>
          <w:b/>
          <w:color w:val="000000"/>
          <w:lang w:val="sr-Latn-RS"/>
        </w:rPr>
      </w:pPr>
      <w:r w:rsidRPr="00B71140">
        <w:rPr>
          <w:rFonts w:ascii="Book Antiqua" w:hAnsi="Book Antiqua"/>
          <w:b/>
          <w:color w:val="000000"/>
          <w:lang w:val="sr-Latn-RS"/>
        </w:rPr>
        <w:t>Opština_____________________</w:t>
      </w:r>
    </w:p>
    <w:p w14:paraId="7C8D31A5" w14:textId="77777777" w:rsidR="001A0B1F" w:rsidRPr="00B71140" w:rsidRDefault="001A0B1F" w:rsidP="001A0B1F">
      <w:pPr>
        <w:rPr>
          <w:rFonts w:ascii="Book Antiqua" w:hAnsi="Book Antiqua" w:cs="Calibri"/>
          <w:b/>
          <w:color w:val="000000"/>
          <w:lang w:val="sr-Latn-RS"/>
        </w:rPr>
      </w:pPr>
      <w:r w:rsidRPr="00B71140">
        <w:rPr>
          <w:rFonts w:ascii="Book Antiqua" w:hAnsi="Book Antiqua"/>
          <w:b/>
          <w:color w:val="000000"/>
          <w:lang w:val="sr-Latn-RS"/>
        </w:rPr>
        <w:t>Selo: __________________</w:t>
      </w:r>
    </w:p>
    <w:p w14:paraId="4FB68379" w14:textId="77777777" w:rsidR="001A0B1F" w:rsidRPr="00B71140" w:rsidRDefault="001A0B1F" w:rsidP="001A0B1F">
      <w:pPr>
        <w:rPr>
          <w:rFonts w:ascii="Book Antiqua" w:hAnsi="Book Antiqua" w:cs="Calibri"/>
          <w:b/>
          <w:color w:val="000000"/>
          <w:lang w:val="sr-Latn-RS"/>
        </w:rPr>
      </w:pPr>
      <w:r w:rsidRPr="00B71140">
        <w:rPr>
          <w:rFonts w:ascii="Book Antiqua" w:hAnsi="Book Antiqua"/>
          <w:b/>
          <w:color w:val="000000"/>
          <w:lang w:val="sr-Latn-RS"/>
        </w:rPr>
        <w:t>Naziv/</w:t>
      </w:r>
      <w:r>
        <w:rPr>
          <w:rFonts w:ascii="Book Antiqua" w:hAnsi="Book Antiqua"/>
          <w:b/>
          <w:color w:val="000000"/>
          <w:lang w:val="sr-Latn-RS"/>
        </w:rPr>
        <w:t>preduzeće</w:t>
      </w:r>
      <w:r w:rsidRPr="00B71140">
        <w:rPr>
          <w:rFonts w:ascii="Book Antiqua" w:hAnsi="Book Antiqua"/>
          <w:b/>
          <w:color w:val="000000"/>
          <w:lang w:val="sr-Latn-RS"/>
        </w:rPr>
        <w:t>: ________________________</w:t>
      </w:r>
    </w:p>
    <w:p w14:paraId="27DE8E9A" w14:textId="77777777" w:rsidR="001A0B1F" w:rsidRPr="00B71140" w:rsidRDefault="001A0B1F" w:rsidP="001A0B1F">
      <w:pPr>
        <w:rPr>
          <w:rFonts w:ascii="Book Antiqua" w:hAnsi="Book Antiqua" w:cs="Calibri"/>
          <w:b/>
          <w:color w:val="000000"/>
          <w:lang w:val="sr-Latn-RS"/>
        </w:rPr>
      </w:pPr>
      <w:r w:rsidRPr="00B71140">
        <w:rPr>
          <w:rFonts w:ascii="Book Antiqua" w:hAnsi="Book Antiqua"/>
          <w:b/>
          <w:color w:val="000000"/>
          <w:lang w:val="sr-Latn-RS"/>
        </w:rPr>
        <w:t xml:space="preserve">Prijava po: </w:t>
      </w:r>
    </w:p>
    <w:p w14:paraId="20117507" w14:textId="77777777" w:rsidR="001A0B1F" w:rsidRPr="00B71140" w:rsidRDefault="001A0B1F" w:rsidP="001A0B1F">
      <w:pPr>
        <w:rPr>
          <w:rFonts w:ascii="Book Antiqua" w:hAnsi="Book Antiqua" w:cs="Calibri"/>
          <w:color w:val="000000"/>
          <w:lang w:val="sr-Latn-RS"/>
        </w:rPr>
      </w:pPr>
      <w:r w:rsidRPr="00B71140">
        <w:rPr>
          <w:rFonts w:ascii="Book Antiqua" w:hAnsi="Book Antiqua"/>
          <w:color w:val="000000"/>
          <w:lang w:val="sr-Latn-RS"/>
        </w:rPr>
        <w:t xml:space="preserve">Prvi put: </w:t>
      </w:r>
      <w:r w:rsidRPr="00B71140">
        <w:rPr>
          <w:noProof/>
        </w:rPr>
        <w:drawing>
          <wp:inline distT="0" distB="0" distL="0" distR="0" wp14:anchorId="22D7F636" wp14:editId="520D4378">
            <wp:extent cx="103505" cy="103505"/>
            <wp:effectExtent l="19050" t="0" r="0" b="0"/>
            <wp:docPr id="11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cstate="print"/>
                    <a:srcRect/>
                    <a:stretch>
                      <a:fillRect/>
                    </a:stretch>
                  </pic:blipFill>
                  <pic:spPr bwMode="auto">
                    <a:xfrm>
                      <a:off x="0" y="0"/>
                      <a:ext cx="103505" cy="103505"/>
                    </a:xfrm>
                    <a:prstGeom prst="rect">
                      <a:avLst/>
                    </a:prstGeom>
                    <a:noFill/>
                    <a:ln w="9525">
                      <a:noFill/>
                      <a:miter lim="800000"/>
                      <a:headEnd/>
                      <a:tailEnd/>
                    </a:ln>
                  </pic:spPr>
                </pic:pic>
              </a:graphicData>
            </a:graphic>
          </wp:inline>
        </w:drawing>
      </w:r>
    </w:p>
    <w:p w14:paraId="58C3412B" w14:textId="77777777" w:rsidR="001A0B1F" w:rsidRPr="00B71140" w:rsidRDefault="001A0B1F" w:rsidP="001A0B1F">
      <w:pPr>
        <w:rPr>
          <w:rFonts w:ascii="Book Antiqua" w:hAnsi="Book Antiqua" w:cs="Calibri"/>
          <w:color w:val="000000"/>
          <w:lang w:val="sr-Latn-RS"/>
        </w:rPr>
      </w:pPr>
      <w:r w:rsidRPr="00B71140">
        <w:rPr>
          <w:rFonts w:ascii="Book Antiqua" w:hAnsi="Book Antiqua"/>
          <w:color w:val="000000"/>
          <w:lang w:val="sr-Latn-RS"/>
        </w:rPr>
        <w:t xml:space="preserve">Drugi put: </w:t>
      </w:r>
      <w:r w:rsidRPr="00B71140">
        <w:rPr>
          <w:noProof/>
        </w:rPr>
        <w:drawing>
          <wp:inline distT="0" distB="0" distL="0" distR="0" wp14:anchorId="61E221DE" wp14:editId="3B3A223B">
            <wp:extent cx="103505" cy="103505"/>
            <wp:effectExtent l="19050" t="0" r="0" b="0"/>
            <wp:docPr id="11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cstate="print"/>
                    <a:srcRect/>
                    <a:stretch>
                      <a:fillRect/>
                    </a:stretch>
                  </pic:blipFill>
                  <pic:spPr bwMode="auto">
                    <a:xfrm>
                      <a:off x="0" y="0"/>
                      <a:ext cx="103505" cy="103505"/>
                    </a:xfrm>
                    <a:prstGeom prst="rect">
                      <a:avLst/>
                    </a:prstGeom>
                    <a:noFill/>
                    <a:ln w="9525">
                      <a:noFill/>
                      <a:miter lim="800000"/>
                      <a:headEnd/>
                      <a:tailEnd/>
                    </a:ln>
                  </pic:spPr>
                </pic:pic>
              </a:graphicData>
            </a:graphic>
          </wp:inline>
        </w:drawing>
      </w:r>
    </w:p>
    <w:p w14:paraId="55A7EE3B" w14:textId="77777777" w:rsidR="001A0B1F" w:rsidRPr="00B71140" w:rsidRDefault="001A0B1F" w:rsidP="001A0B1F">
      <w:pPr>
        <w:rPr>
          <w:rFonts w:ascii="Book Antiqua" w:hAnsi="Book Antiqua" w:cs="Calibri"/>
          <w:color w:val="000000"/>
          <w:lang w:val="sr-Latn-RS"/>
        </w:rPr>
      </w:pPr>
      <w:r w:rsidRPr="00B71140">
        <w:rPr>
          <w:rFonts w:ascii="Book Antiqua" w:hAnsi="Book Antiqua"/>
          <w:color w:val="000000"/>
          <w:lang w:val="sr-Latn-RS"/>
        </w:rPr>
        <w:t xml:space="preserve">Treći put: </w:t>
      </w:r>
      <w:r w:rsidRPr="00B71140">
        <w:rPr>
          <w:noProof/>
        </w:rPr>
        <w:drawing>
          <wp:inline distT="0" distB="0" distL="0" distR="0" wp14:anchorId="40401071" wp14:editId="74C3A52D">
            <wp:extent cx="103505" cy="103505"/>
            <wp:effectExtent l="19050" t="0" r="0" b="0"/>
            <wp:docPr id="11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srcRect/>
                    <a:stretch>
                      <a:fillRect/>
                    </a:stretch>
                  </pic:blipFill>
                  <pic:spPr bwMode="auto">
                    <a:xfrm>
                      <a:off x="0" y="0"/>
                      <a:ext cx="103505" cy="103505"/>
                    </a:xfrm>
                    <a:prstGeom prst="rect">
                      <a:avLst/>
                    </a:prstGeom>
                    <a:noFill/>
                    <a:ln w="9525">
                      <a:noFill/>
                      <a:miter lim="800000"/>
                      <a:headEnd/>
                      <a:tailEnd/>
                    </a:ln>
                  </pic:spPr>
                </pic:pic>
              </a:graphicData>
            </a:graphic>
          </wp:inline>
        </w:drawing>
      </w:r>
    </w:p>
    <w:p w14:paraId="266B1E95" w14:textId="77777777" w:rsidR="001A0B1F" w:rsidRPr="00B71140" w:rsidRDefault="001A0B1F" w:rsidP="001A0B1F">
      <w:pPr>
        <w:rPr>
          <w:rFonts w:ascii="Book Antiqua" w:hAnsi="Book Antiqua" w:cs="Calibri"/>
          <w:color w:val="000000"/>
          <w:lang w:val="sr-Latn-RS"/>
        </w:rPr>
      </w:pPr>
      <w:r w:rsidRPr="00B71140">
        <w:rPr>
          <w:rFonts w:ascii="Book Antiqua" w:hAnsi="Book Antiqua"/>
          <w:color w:val="000000"/>
          <w:lang w:val="sr-Latn-RS"/>
        </w:rPr>
        <w:t xml:space="preserve">Više puta: </w:t>
      </w:r>
      <w:r w:rsidRPr="00B71140">
        <w:rPr>
          <w:noProof/>
        </w:rPr>
        <w:drawing>
          <wp:inline distT="0" distB="0" distL="0" distR="0" wp14:anchorId="10A49F4B" wp14:editId="167FC21C">
            <wp:extent cx="103505" cy="103505"/>
            <wp:effectExtent l="19050" t="0" r="0" b="0"/>
            <wp:docPr id="1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cstate="print"/>
                    <a:srcRect/>
                    <a:stretch>
                      <a:fillRect/>
                    </a:stretch>
                  </pic:blipFill>
                  <pic:spPr bwMode="auto">
                    <a:xfrm>
                      <a:off x="0" y="0"/>
                      <a:ext cx="103505" cy="103505"/>
                    </a:xfrm>
                    <a:prstGeom prst="rect">
                      <a:avLst/>
                    </a:prstGeom>
                    <a:noFill/>
                    <a:ln w="9525">
                      <a:noFill/>
                      <a:miter lim="800000"/>
                      <a:headEnd/>
                      <a:tailEnd/>
                    </a:ln>
                  </pic:spPr>
                </pic:pic>
              </a:graphicData>
            </a:graphic>
          </wp:inline>
        </w:drawing>
      </w:r>
    </w:p>
    <w:p w14:paraId="7681091A" w14:textId="77777777" w:rsidR="001A0B1F" w:rsidRPr="00B71140" w:rsidRDefault="001A0B1F" w:rsidP="001A0B1F">
      <w:pPr>
        <w:spacing w:line="360" w:lineRule="auto"/>
        <w:rPr>
          <w:rFonts w:ascii="Book Antiqua" w:hAnsi="Book Antiqua" w:cs="Calibri"/>
          <w:b/>
          <w:color w:val="000000"/>
          <w:lang w:val="sr-Latn-RS"/>
        </w:rPr>
      </w:pPr>
    </w:p>
    <w:p w14:paraId="4F471584" w14:textId="77777777" w:rsidR="001A0B1F" w:rsidRPr="00B71140" w:rsidRDefault="001A0B1F" w:rsidP="001A0B1F">
      <w:pPr>
        <w:spacing w:line="360" w:lineRule="auto"/>
        <w:jc w:val="center"/>
        <w:rPr>
          <w:rFonts w:ascii="Book Antiqua" w:hAnsi="Book Antiqua" w:cs="Calibri"/>
          <w:b/>
          <w:color w:val="000000"/>
          <w:lang w:val="sr-Latn-RS"/>
        </w:rPr>
      </w:pPr>
      <w:r w:rsidRPr="00B71140">
        <w:rPr>
          <w:rFonts w:ascii="Book Antiqua" w:hAnsi="Book Antiqua"/>
          <w:b/>
          <w:color w:val="000000"/>
          <w:lang w:val="sr-Latn-RS"/>
        </w:rPr>
        <w:t>Zbir pokazatelja za projekat: (Ime projekta)</w:t>
      </w:r>
    </w:p>
    <w:p w14:paraId="75115885" w14:textId="77777777" w:rsidR="001A0B1F" w:rsidRPr="00B71140" w:rsidRDefault="001A0B1F" w:rsidP="001A0B1F">
      <w:pPr>
        <w:spacing w:line="360" w:lineRule="auto"/>
        <w:rPr>
          <w:rFonts w:ascii="Book Antiqua" w:hAnsi="Book Antiqua" w:cs="Calibri"/>
          <w:b/>
          <w:color w:val="000000"/>
          <w:lang w:val="sr-Latn-RS"/>
        </w:rPr>
      </w:pPr>
      <w:r w:rsidRPr="00B71140">
        <w:rPr>
          <w:rFonts w:ascii="Book Antiqua" w:hAnsi="Book Antiqua"/>
          <w:b/>
          <w:color w:val="000000"/>
          <w:lang w:val="sr-Latn-RS"/>
        </w:rPr>
        <w:t>_____________________________________________________________________________________________________</w:t>
      </w:r>
    </w:p>
    <w:p w14:paraId="357DD1EA" w14:textId="77777777" w:rsidR="001A0B1F" w:rsidRPr="00B71140" w:rsidRDefault="001A0B1F" w:rsidP="001A0B1F">
      <w:pPr>
        <w:rPr>
          <w:rFonts w:ascii="Book Antiqua" w:hAnsi="Book Antiqua" w:cs="Calibri"/>
          <w:b/>
          <w:color w:val="000000"/>
          <w:lang w:val="sr-Latn-RS"/>
        </w:rPr>
      </w:pPr>
      <w:r w:rsidRPr="00B71140">
        <w:rPr>
          <w:rFonts w:ascii="Book Antiqua" w:hAnsi="Book Antiqua"/>
          <w:b/>
          <w:color w:val="000000"/>
          <w:lang w:val="sr-Latn-RS"/>
        </w:rPr>
        <w:t xml:space="preserve">Vrsta investicije: </w:t>
      </w:r>
    </w:p>
    <w:p w14:paraId="36EAD18E" w14:textId="77777777" w:rsidR="001A0B1F" w:rsidRPr="00B71140" w:rsidRDefault="001A0B1F" w:rsidP="001A0B1F">
      <w:pPr>
        <w:rPr>
          <w:rFonts w:ascii="Book Antiqua" w:hAnsi="Book Antiqua" w:cs="Calibri"/>
          <w:b/>
          <w:color w:val="000000"/>
          <w:lang w:val="sr-Latn-RS"/>
        </w:rPr>
      </w:pPr>
    </w:p>
    <w:p w14:paraId="6975FC5D" w14:textId="77777777" w:rsidR="001A0B1F" w:rsidRPr="00B71140" w:rsidRDefault="001A0B1F" w:rsidP="001A0B1F">
      <w:pPr>
        <w:rPr>
          <w:rFonts w:ascii="Book Antiqua" w:hAnsi="Book Antiqua" w:cs="Calibri"/>
          <w:color w:val="000000"/>
          <w:lang w:val="sr-Latn-RS"/>
        </w:rPr>
      </w:pPr>
      <w:r w:rsidRPr="00B71140">
        <w:rPr>
          <w:rFonts w:ascii="Book Antiqua" w:hAnsi="Book Antiqua"/>
          <w:color w:val="000000"/>
          <w:lang w:val="sr-Latn-RS"/>
        </w:rPr>
        <w:t>Farma/voćnjak/</w:t>
      </w:r>
      <w:r w:rsidRPr="00B71140">
        <w:rPr>
          <w:rFonts w:ascii="Book Antiqua" w:hAnsi="Book Antiqua"/>
          <w:b/>
          <w:bCs/>
          <w:color w:val="000000"/>
          <w:lang w:val="sr-Latn-RS"/>
        </w:rPr>
        <w:t>novi</w:t>
      </w:r>
      <w:r w:rsidRPr="00B71140">
        <w:rPr>
          <w:rFonts w:ascii="Book Antiqua" w:hAnsi="Book Antiqua"/>
          <w:color w:val="000000"/>
          <w:lang w:val="sr-Latn-RS"/>
        </w:rPr>
        <w:t xml:space="preserve"> staklenik </w:t>
      </w:r>
      <w:r w:rsidRPr="00B71140">
        <w:rPr>
          <w:noProof/>
        </w:rPr>
        <w:drawing>
          <wp:inline distT="0" distB="0" distL="0" distR="0" wp14:anchorId="3E46790C" wp14:editId="309EA923">
            <wp:extent cx="103505" cy="103505"/>
            <wp:effectExtent l="19050" t="0" r="0" b="0"/>
            <wp:docPr id="12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srcRect/>
                    <a:stretch>
                      <a:fillRect/>
                    </a:stretch>
                  </pic:blipFill>
                  <pic:spPr bwMode="auto">
                    <a:xfrm>
                      <a:off x="0" y="0"/>
                      <a:ext cx="103505" cy="103505"/>
                    </a:xfrm>
                    <a:prstGeom prst="rect">
                      <a:avLst/>
                    </a:prstGeom>
                    <a:noFill/>
                    <a:ln w="9525">
                      <a:noFill/>
                      <a:miter lim="800000"/>
                      <a:headEnd/>
                      <a:tailEnd/>
                    </a:ln>
                  </pic:spPr>
                </pic:pic>
              </a:graphicData>
            </a:graphic>
          </wp:inline>
        </w:drawing>
      </w:r>
    </w:p>
    <w:p w14:paraId="6E5F7C6F" w14:textId="77777777" w:rsidR="001A0B1F" w:rsidRPr="00B71140" w:rsidRDefault="001A0B1F" w:rsidP="001A0B1F">
      <w:pPr>
        <w:rPr>
          <w:rFonts w:ascii="Book Antiqua" w:hAnsi="Book Antiqua" w:cs="Calibri"/>
          <w:color w:val="000000"/>
          <w:lang w:val="sr-Latn-RS"/>
        </w:rPr>
      </w:pPr>
      <w:r w:rsidRPr="00B71140">
        <w:rPr>
          <w:rFonts w:ascii="Book Antiqua" w:hAnsi="Book Antiqua"/>
          <w:color w:val="000000"/>
          <w:lang w:val="sr-Latn-RS"/>
        </w:rPr>
        <w:t xml:space="preserve">Renoviranje/proširenje postojećih objekata;  </w:t>
      </w:r>
      <w:r w:rsidRPr="00B71140">
        <w:rPr>
          <w:noProof/>
        </w:rPr>
        <w:drawing>
          <wp:inline distT="0" distB="0" distL="0" distR="0" wp14:anchorId="51CB6D25" wp14:editId="0426FE96">
            <wp:extent cx="103505" cy="103505"/>
            <wp:effectExtent l="19050" t="0" r="0" b="0"/>
            <wp:docPr id="12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cstate="print"/>
                    <a:srcRect/>
                    <a:stretch>
                      <a:fillRect/>
                    </a:stretch>
                  </pic:blipFill>
                  <pic:spPr bwMode="auto">
                    <a:xfrm>
                      <a:off x="0" y="0"/>
                      <a:ext cx="103505" cy="103505"/>
                    </a:xfrm>
                    <a:prstGeom prst="rect">
                      <a:avLst/>
                    </a:prstGeom>
                    <a:noFill/>
                    <a:ln w="9525">
                      <a:noFill/>
                      <a:miter lim="800000"/>
                      <a:headEnd/>
                      <a:tailEnd/>
                    </a:ln>
                  </pic:spPr>
                </pic:pic>
              </a:graphicData>
            </a:graphic>
          </wp:inline>
        </w:drawing>
      </w:r>
    </w:p>
    <w:p w14:paraId="6035A9CE" w14:textId="77777777" w:rsidR="001A0B1F" w:rsidRPr="00B71140" w:rsidRDefault="001A0B1F" w:rsidP="001A0B1F">
      <w:pPr>
        <w:rPr>
          <w:rFonts w:ascii="Book Antiqua" w:hAnsi="Book Antiqua" w:cs="Calibri"/>
          <w:color w:val="000000"/>
          <w:lang w:val="sr-Latn-RS"/>
        </w:rPr>
      </w:pPr>
      <w:r w:rsidRPr="00B71140">
        <w:rPr>
          <w:rFonts w:ascii="Book Antiqua" w:hAnsi="Book Antiqua"/>
          <w:color w:val="000000"/>
          <w:lang w:val="sr-Latn-RS"/>
        </w:rPr>
        <w:t xml:space="preserve">Sledeći objekti </w:t>
      </w:r>
      <w:r w:rsidRPr="00B71140">
        <w:rPr>
          <w:noProof/>
        </w:rPr>
        <w:drawing>
          <wp:inline distT="0" distB="0" distL="0" distR="0" wp14:anchorId="6701614F" wp14:editId="3AFF02F8">
            <wp:extent cx="103505" cy="103505"/>
            <wp:effectExtent l="19050" t="0" r="0" b="0"/>
            <wp:docPr id="123"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25" cstate="print"/>
                    <a:srcRect/>
                    <a:stretch>
                      <a:fillRect/>
                    </a:stretch>
                  </pic:blipFill>
                  <pic:spPr bwMode="auto">
                    <a:xfrm>
                      <a:off x="0" y="0"/>
                      <a:ext cx="103505" cy="103505"/>
                    </a:xfrm>
                    <a:prstGeom prst="rect">
                      <a:avLst/>
                    </a:prstGeom>
                    <a:noFill/>
                    <a:ln w="9525">
                      <a:noFill/>
                      <a:miter lim="800000"/>
                      <a:headEnd/>
                      <a:tailEnd/>
                    </a:ln>
                  </pic:spPr>
                </pic:pic>
              </a:graphicData>
            </a:graphic>
          </wp:inline>
        </w:drawing>
      </w:r>
    </w:p>
    <w:p w14:paraId="05C02ADE" w14:textId="77777777" w:rsidR="001A0B1F" w:rsidRPr="00B71140" w:rsidRDefault="001A0B1F" w:rsidP="001A0B1F">
      <w:pPr>
        <w:rPr>
          <w:rFonts w:ascii="Book Antiqua" w:hAnsi="Book Antiqua" w:cs="Calibri"/>
          <w:color w:val="000000"/>
          <w:lang w:val="sr-Latn-RS"/>
        </w:rPr>
      </w:pPr>
      <w:r w:rsidRPr="00B71140">
        <w:rPr>
          <w:rFonts w:ascii="Book Antiqua" w:hAnsi="Book Antiqua"/>
          <w:color w:val="000000"/>
          <w:lang w:val="sr-Latn-RS"/>
        </w:rPr>
        <w:t xml:space="preserve">Poljoprivredna mehanizacija: </w:t>
      </w:r>
      <w:r w:rsidRPr="00B71140">
        <w:rPr>
          <w:noProof/>
        </w:rPr>
        <w:drawing>
          <wp:inline distT="0" distB="0" distL="0" distR="0" wp14:anchorId="6421B3D1" wp14:editId="7BFC3CF4">
            <wp:extent cx="103505" cy="103505"/>
            <wp:effectExtent l="19050" t="0" r="0" b="0"/>
            <wp:docPr id="124"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25" cstate="print"/>
                    <a:srcRect/>
                    <a:stretch>
                      <a:fillRect/>
                    </a:stretch>
                  </pic:blipFill>
                  <pic:spPr bwMode="auto">
                    <a:xfrm>
                      <a:off x="0" y="0"/>
                      <a:ext cx="103505" cy="103505"/>
                    </a:xfrm>
                    <a:prstGeom prst="rect">
                      <a:avLst/>
                    </a:prstGeom>
                    <a:noFill/>
                    <a:ln w="9525">
                      <a:noFill/>
                      <a:miter lim="800000"/>
                      <a:headEnd/>
                      <a:tailEnd/>
                    </a:ln>
                  </pic:spPr>
                </pic:pic>
              </a:graphicData>
            </a:graphic>
          </wp:inline>
        </w:drawing>
      </w:r>
    </w:p>
    <w:p w14:paraId="383930C2" w14:textId="77777777" w:rsidR="001A0B1F" w:rsidRPr="00B71140" w:rsidRDefault="001A0B1F" w:rsidP="001A0B1F">
      <w:pPr>
        <w:rPr>
          <w:rFonts w:ascii="Book Antiqua" w:hAnsi="Book Antiqua" w:cs="Calibri"/>
          <w:color w:val="000000"/>
          <w:lang w:val="sr-Latn-RS"/>
        </w:rPr>
      </w:pPr>
      <w:r w:rsidRPr="00B71140">
        <w:rPr>
          <w:rFonts w:ascii="Book Antiqua" w:hAnsi="Book Antiqua"/>
          <w:color w:val="000000"/>
          <w:lang w:val="sr-Latn-RS"/>
        </w:rPr>
        <w:t xml:space="preserve">Nova oprema/tehnologija </w:t>
      </w:r>
      <w:r w:rsidRPr="00B71140">
        <w:rPr>
          <w:noProof/>
        </w:rPr>
        <w:drawing>
          <wp:inline distT="0" distB="0" distL="0" distR="0" wp14:anchorId="16BB494A" wp14:editId="29F75E0C">
            <wp:extent cx="103505" cy="103505"/>
            <wp:effectExtent l="19050" t="0" r="0" b="0"/>
            <wp:docPr id="125"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25" cstate="print"/>
                    <a:srcRect/>
                    <a:stretch>
                      <a:fillRect/>
                    </a:stretch>
                  </pic:blipFill>
                  <pic:spPr bwMode="auto">
                    <a:xfrm>
                      <a:off x="0" y="0"/>
                      <a:ext cx="103505" cy="103505"/>
                    </a:xfrm>
                    <a:prstGeom prst="rect">
                      <a:avLst/>
                    </a:prstGeom>
                    <a:noFill/>
                    <a:ln w="9525">
                      <a:noFill/>
                      <a:miter lim="800000"/>
                      <a:headEnd/>
                      <a:tailEnd/>
                    </a:ln>
                  </pic:spPr>
                </pic:pic>
              </a:graphicData>
            </a:graphic>
          </wp:inline>
        </w:drawing>
      </w:r>
    </w:p>
    <w:p w14:paraId="05105F77" w14:textId="77777777" w:rsidR="001A0B1F" w:rsidRPr="00B71140" w:rsidRDefault="001A0B1F" w:rsidP="001A0B1F">
      <w:pPr>
        <w:rPr>
          <w:rFonts w:ascii="Book Antiqua" w:hAnsi="Book Antiqua" w:cs="Calibri"/>
          <w:color w:val="000000"/>
          <w:lang w:val="sr-Latn-RS"/>
        </w:rPr>
      </w:pPr>
      <w:r w:rsidRPr="00B71140">
        <w:rPr>
          <w:rFonts w:ascii="Book Antiqua" w:hAnsi="Book Antiqua"/>
          <w:color w:val="000000"/>
          <w:lang w:val="sr-Latn-RS"/>
        </w:rPr>
        <w:t xml:space="preserve">Oprema za obnovljivu energiju </w:t>
      </w:r>
      <w:r w:rsidRPr="00B71140">
        <w:rPr>
          <w:noProof/>
        </w:rPr>
        <w:drawing>
          <wp:inline distT="0" distB="0" distL="0" distR="0" wp14:anchorId="11DFB4C0" wp14:editId="4E25DAAD">
            <wp:extent cx="103505" cy="103505"/>
            <wp:effectExtent l="19050" t="0" r="0" b="0"/>
            <wp:docPr id="126"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25" cstate="print"/>
                    <a:srcRect/>
                    <a:stretch>
                      <a:fillRect/>
                    </a:stretch>
                  </pic:blipFill>
                  <pic:spPr bwMode="auto">
                    <a:xfrm>
                      <a:off x="0" y="0"/>
                      <a:ext cx="103505" cy="103505"/>
                    </a:xfrm>
                    <a:prstGeom prst="rect">
                      <a:avLst/>
                    </a:prstGeom>
                    <a:noFill/>
                    <a:ln w="9525">
                      <a:noFill/>
                      <a:miter lim="800000"/>
                      <a:headEnd/>
                      <a:tailEnd/>
                    </a:ln>
                  </pic:spPr>
                </pic:pic>
              </a:graphicData>
            </a:graphic>
          </wp:inline>
        </w:drawing>
      </w:r>
    </w:p>
    <w:p w14:paraId="602B1BAA" w14:textId="77777777" w:rsidR="001A0B1F" w:rsidRPr="00B71140" w:rsidRDefault="001A0B1F" w:rsidP="001A0B1F">
      <w:pPr>
        <w:rPr>
          <w:rFonts w:ascii="Book Antiqua" w:hAnsi="Book Antiqua" w:cs="Calibri"/>
          <w:color w:val="000000"/>
          <w:lang w:val="sr-Latn-RS"/>
        </w:rPr>
      </w:pPr>
      <w:r w:rsidRPr="00B71140">
        <w:rPr>
          <w:rFonts w:ascii="Book Antiqua" w:hAnsi="Book Antiqua"/>
          <w:color w:val="000000"/>
          <w:lang w:val="sr-Latn-RS"/>
        </w:rPr>
        <w:t xml:space="preserve">Drugo:__________________________ </w:t>
      </w:r>
      <w:r w:rsidRPr="00B71140">
        <w:rPr>
          <w:noProof/>
        </w:rPr>
        <w:drawing>
          <wp:inline distT="0" distB="0" distL="0" distR="0" wp14:anchorId="1D431024" wp14:editId="30CF0122">
            <wp:extent cx="103505" cy="103505"/>
            <wp:effectExtent l="19050" t="0" r="0" b="0"/>
            <wp:docPr id="127"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25" cstate="print"/>
                    <a:srcRect/>
                    <a:stretch>
                      <a:fillRect/>
                    </a:stretch>
                  </pic:blipFill>
                  <pic:spPr bwMode="auto">
                    <a:xfrm>
                      <a:off x="0" y="0"/>
                      <a:ext cx="103505" cy="103505"/>
                    </a:xfrm>
                    <a:prstGeom prst="rect">
                      <a:avLst/>
                    </a:prstGeom>
                    <a:noFill/>
                    <a:ln w="9525">
                      <a:noFill/>
                      <a:miter lim="800000"/>
                      <a:headEnd/>
                      <a:tailEnd/>
                    </a:ln>
                  </pic:spPr>
                </pic:pic>
              </a:graphicData>
            </a:graphic>
          </wp:inline>
        </w:drawing>
      </w:r>
    </w:p>
    <w:tbl>
      <w:tblPr>
        <w:tblpPr w:leftFromText="180" w:rightFromText="180" w:vertAnchor="text" w:horzAnchor="margin" w:tblpXSpec="center" w:tblpY="5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383"/>
        <w:gridCol w:w="383"/>
        <w:gridCol w:w="383"/>
        <w:gridCol w:w="383"/>
        <w:gridCol w:w="383"/>
        <w:gridCol w:w="383"/>
      </w:tblGrid>
      <w:tr w:rsidR="001A0B1F" w:rsidRPr="00B71140" w14:paraId="0E029203" w14:textId="77777777" w:rsidTr="00E909D3">
        <w:trPr>
          <w:trHeight w:val="259"/>
        </w:trPr>
        <w:tc>
          <w:tcPr>
            <w:tcW w:w="383" w:type="dxa"/>
            <w:shd w:val="clear" w:color="auto" w:fill="auto"/>
          </w:tcPr>
          <w:p w14:paraId="70D134E0" w14:textId="77777777" w:rsidR="001A0B1F" w:rsidRPr="00B71140" w:rsidRDefault="001A0B1F" w:rsidP="00E909D3">
            <w:pPr>
              <w:rPr>
                <w:rFonts w:ascii="Book Antiqua" w:hAnsi="Book Antiqua" w:cs="Calibri"/>
                <w:color w:val="000000"/>
                <w:lang w:val="sr-Latn-RS"/>
              </w:rPr>
            </w:pPr>
          </w:p>
        </w:tc>
        <w:tc>
          <w:tcPr>
            <w:tcW w:w="383" w:type="dxa"/>
            <w:shd w:val="clear" w:color="auto" w:fill="auto"/>
          </w:tcPr>
          <w:p w14:paraId="24E679B3" w14:textId="77777777" w:rsidR="001A0B1F" w:rsidRPr="00B71140" w:rsidRDefault="001A0B1F" w:rsidP="00E909D3">
            <w:pPr>
              <w:rPr>
                <w:rFonts w:ascii="Book Antiqua" w:hAnsi="Book Antiqua" w:cs="Calibri"/>
                <w:color w:val="000000"/>
                <w:lang w:val="sr-Latn-RS"/>
              </w:rPr>
            </w:pPr>
          </w:p>
        </w:tc>
        <w:tc>
          <w:tcPr>
            <w:tcW w:w="383" w:type="dxa"/>
            <w:shd w:val="clear" w:color="auto" w:fill="auto"/>
          </w:tcPr>
          <w:p w14:paraId="38D7997A" w14:textId="77777777" w:rsidR="001A0B1F" w:rsidRPr="00B71140" w:rsidRDefault="001A0B1F" w:rsidP="00E909D3">
            <w:pPr>
              <w:rPr>
                <w:rFonts w:ascii="Book Antiqua" w:hAnsi="Book Antiqua" w:cs="Calibri"/>
                <w:color w:val="000000"/>
                <w:lang w:val="sr-Latn-RS"/>
              </w:rPr>
            </w:pPr>
          </w:p>
        </w:tc>
        <w:tc>
          <w:tcPr>
            <w:tcW w:w="383" w:type="dxa"/>
            <w:shd w:val="clear" w:color="auto" w:fill="auto"/>
          </w:tcPr>
          <w:p w14:paraId="4227A1CE" w14:textId="77777777" w:rsidR="001A0B1F" w:rsidRPr="00B71140" w:rsidRDefault="001A0B1F" w:rsidP="00E909D3">
            <w:pPr>
              <w:rPr>
                <w:rFonts w:ascii="Book Antiqua" w:hAnsi="Book Antiqua" w:cs="Calibri"/>
                <w:color w:val="000000"/>
                <w:lang w:val="sr-Latn-RS"/>
              </w:rPr>
            </w:pPr>
          </w:p>
        </w:tc>
        <w:tc>
          <w:tcPr>
            <w:tcW w:w="383" w:type="dxa"/>
            <w:shd w:val="clear" w:color="auto" w:fill="auto"/>
          </w:tcPr>
          <w:p w14:paraId="0577366E" w14:textId="77777777" w:rsidR="001A0B1F" w:rsidRPr="00B71140" w:rsidRDefault="001A0B1F" w:rsidP="00E909D3">
            <w:pPr>
              <w:rPr>
                <w:rFonts w:ascii="Book Antiqua" w:hAnsi="Book Antiqua" w:cs="Calibri"/>
                <w:color w:val="000000"/>
                <w:lang w:val="sr-Latn-RS"/>
              </w:rPr>
            </w:pPr>
          </w:p>
        </w:tc>
        <w:tc>
          <w:tcPr>
            <w:tcW w:w="383" w:type="dxa"/>
            <w:shd w:val="clear" w:color="auto" w:fill="auto"/>
          </w:tcPr>
          <w:p w14:paraId="496FBE3A" w14:textId="77777777" w:rsidR="001A0B1F" w:rsidRPr="00B71140" w:rsidRDefault="001A0B1F" w:rsidP="00E909D3">
            <w:pPr>
              <w:rPr>
                <w:rFonts w:ascii="Book Antiqua" w:hAnsi="Book Antiqua" w:cs="Calibri"/>
                <w:color w:val="000000"/>
                <w:lang w:val="sr-Latn-RS"/>
              </w:rPr>
            </w:pPr>
          </w:p>
        </w:tc>
        <w:tc>
          <w:tcPr>
            <w:tcW w:w="383" w:type="dxa"/>
            <w:shd w:val="clear" w:color="auto" w:fill="auto"/>
          </w:tcPr>
          <w:p w14:paraId="5EE18D9C" w14:textId="77777777" w:rsidR="001A0B1F" w:rsidRPr="00B71140" w:rsidRDefault="001A0B1F" w:rsidP="00E909D3">
            <w:pPr>
              <w:rPr>
                <w:rFonts w:ascii="Book Antiqua" w:hAnsi="Book Antiqua" w:cs="Calibri"/>
                <w:color w:val="000000"/>
                <w:lang w:val="sr-Latn-RS"/>
              </w:rPr>
            </w:pPr>
          </w:p>
        </w:tc>
      </w:tr>
    </w:tbl>
    <w:p w14:paraId="13A825A1" w14:textId="77777777" w:rsidR="001A0B1F" w:rsidRPr="00B71140" w:rsidRDefault="001A0B1F" w:rsidP="001A0B1F">
      <w:pPr>
        <w:spacing w:line="360" w:lineRule="auto"/>
        <w:rPr>
          <w:rFonts w:ascii="Book Antiqua" w:hAnsi="Book Antiqua" w:cs="Calibri"/>
          <w:b/>
          <w:color w:val="000000"/>
          <w:lang w:val="sr-Latn-RS"/>
        </w:rPr>
      </w:pPr>
    </w:p>
    <w:tbl>
      <w:tblPr>
        <w:tblpPr w:leftFromText="141" w:rightFromText="141" w:vertAnchor="text" w:horzAnchor="margin" w:tblpXSpec="center" w:tblpY="540"/>
        <w:tblOverlap w:val="never"/>
        <w:tblW w:w="2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0"/>
        <w:gridCol w:w="360"/>
        <w:gridCol w:w="360"/>
        <w:gridCol w:w="360"/>
        <w:gridCol w:w="360"/>
        <w:gridCol w:w="355"/>
        <w:gridCol w:w="360"/>
      </w:tblGrid>
      <w:tr w:rsidR="001A0B1F" w:rsidRPr="00B71140" w14:paraId="43AC116E" w14:textId="77777777" w:rsidTr="00E909D3">
        <w:trPr>
          <w:trHeight w:val="353"/>
        </w:trPr>
        <w:tc>
          <w:tcPr>
            <w:tcW w:w="360" w:type="dxa"/>
          </w:tcPr>
          <w:p w14:paraId="34B84F3B" w14:textId="77777777" w:rsidR="001A0B1F" w:rsidRPr="00B71140" w:rsidRDefault="001A0B1F" w:rsidP="00E909D3">
            <w:pPr>
              <w:ind w:hanging="1200"/>
              <w:rPr>
                <w:rFonts w:ascii="Book Antiqua" w:hAnsi="Book Antiqua" w:cs="Arial"/>
                <w:color w:val="000000"/>
                <w:lang w:val="sr-Latn-RS"/>
              </w:rPr>
            </w:pPr>
          </w:p>
        </w:tc>
        <w:tc>
          <w:tcPr>
            <w:tcW w:w="360" w:type="dxa"/>
          </w:tcPr>
          <w:p w14:paraId="1DC457B0" w14:textId="77777777" w:rsidR="001A0B1F" w:rsidRPr="00B71140" w:rsidRDefault="001A0B1F" w:rsidP="00E909D3">
            <w:pPr>
              <w:ind w:hanging="1200"/>
              <w:rPr>
                <w:rFonts w:ascii="Book Antiqua" w:hAnsi="Book Antiqua" w:cs="Arial"/>
                <w:color w:val="000000"/>
                <w:lang w:val="sr-Latn-RS"/>
              </w:rPr>
            </w:pPr>
          </w:p>
        </w:tc>
        <w:tc>
          <w:tcPr>
            <w:tcW w:w="360" w:type="dxa"/>
          </w:tcPr>
          <w:p w14:paraId="1064B8D5" w14:textId="77777777" w:rsidR="001A0B1F" w:rsidRPr="00B71140" w:rsidRDefault="001A0B1F" w:rsidP="00E909D3">
            <w:pPr>
              <w:ind w:hanging="1200"/>
              <w:rPr>
                <w:rFonts w:ascii="Book Antiqua" w:hAnsi="Book Antiqua" w:cs="Arial"/>
                <w:color w:val="000000"/>
                <w:lang w:val="sr-Latn-RS"/>
              </w:rPr>
            </w:pPr>
          </w:p>
        </w:tc>
        <w:tc>
          <w:tcPr>
            <w:tcW w:w="360" w:type="dxa"/>
          </w:tcPr>
          <w:p w14:paraId="03137835" w14:textId="77777777" w:rsidR="001A0B1F" w:rsidRPr="00B71140" w:rsidRDefault="001A0B1F" w:rsidP="00E909D3">
            <w:pPr>
              <w:rPr>
                <w:rFonts w:ascii="Book Antiqua" w:hAnsi="Book Antiqua" w:cs="Arial"/>
                <w:color w:val="000000"/>
                <w:lang w:val="sr-Latn-RS"/>
              </w:rPr>
            </w:pPr>
          </w:p>
        </w:tc>
        <w:tc>
          <w:tcPr>
            <w:tcW w:w="360" w:type="dxa"/>
          </w:tcPr>
          <w:p w14:paraId="1CF73EE8" w14:textId="77777777" w:rsidR="001A0B1F" w:rsidRPr="00B71140" w:rsidRDefault="001A0B1F" w:rsidP="00E909D3">
            <w:pPr>
              <w:rPr>
                <w:rFonts w:ascii="Book Antiqua" w:hAnsi="Book Antiqua" w:cs="Arial"/>
                <w:color w:val="000000"/>
                <w:lang w:val="sr-Latn-RS"/>
              </w:rPr>
            </w:pPr>
          </w:p>
        </w:tc>
        <w:tc>
          <w:tcPr>
            <w:tcW w:w="355" w:type="dxa"/>
          </w:tcPr>
          <w:p w14:paraId="5434FFDB" w14:textId="77777777" w:rsidR="001A0B1F" w:rsidRPr="00B71140" w:rsidRDefault="001A0B1F" w:rsidP="00E909D3">
            <w:pPr>
              <w:rPr>
                <w:rFonts w:ascii="Book Antiqua" w:hAnsi="Book Antiqua" w:cs="Arial"/>
                <w:color w:val="000000"/>
                <w:lang w:val="sr-Latn-RS"/>
              </w:rPr>
            </w:pPr>
          </w:p>
        </w:tc>
        <w:tc>
          <w:tcPr>
            <w:tcW w:w="360" w:type="dxa"/>
          </w:tcPr>
          <w:p w14:paraId="10486089" w14:textId="77777777" w:rsidR="001A0B1F" w:rsidRPr="00B71140" w:rsidRDefault="001A0B1F" w:rsidP="00E909D3">
            <w:pPr>
              <w:rPr>
                <w:rFonts w:ascii="Book Antiqua" w:hAnsi="Book Antiqua" w:cs="Arial"/>
                <w:color w:val="000000"/>
                <w:lang w:val="sr-Latn-RS"/>
              </w:rPr>
            </w:pPr>
          </w:p>
        </w:tc>
      </w:tr>
    </w:tbl>
    <w:p w14:paraId="3B258280" w14:textId="77777777" w:rsidR="001A0B1F" w:rsidRPr="00B71140" w:rsidRDefault="001A0B1F" w:rsidP="001A0B1F">
      <w:pPr>
        <w:spacing w:line="360" w:lineRule="auto"/>
        <w:rPr>
          <w:rFonts w:ascii="Book Antiqua" w:hAnsi="Book Antiqua" w:cs="Calibri"/>
          <w:b/>
          <w:color w:val="000000"/>
          <w:lang w:val="sr-Latn-RS"/>
        </w:rPr>
      </w:pPr>
      <w:r w:rsidRPr="00B71140">
        <w:rPr>
          <w:rFonts w:ascii="Book Antiqua" w:hAnsi="Book Antiqua"/>
          <w:b/>
          <w:color w:val="000000"/>
          <w:lang w:val="sr-Latn-RS"/>
        </w:rPr>
        <w:t xml:space="preserve">Identifikacioni broj farme </w:t>
      </w:r>
    </w:p>
    <w:p w14:paraId="290C44AA" w14:textId="77777777" w:rsidR="001A0B1F" w:rsidRPr="00B71140" w:rsidRDefault="001A0B1F" w:rsidP="001A0B1F">
      <w:pPr>
        <w:rPr>
          <w:rFonts w:ascii="Book Antiqua" w:hAnsi="Book Antiqua" w:cs="Calibri"/>
          <w:b/>
          <w:color w:val="000000"/>
          <w:lang w:val="sr-Latn-RS"/>
        </w:rPr>
      </w:pPr>
      <w:r>
        <w:rPr>
          <w:rFonts w:ascii="Book Antiqua" w:hAnsi="Book Antiqua"/>
          <w:b/>
          <w:color w:val="000000"/>
          <w:lang w:val="sr-Latn-RS"/>
        </w:rPr>
        <w:t>Broj poslovanja</w:t>
      </w:r>
      <w:r w:rsidRPr="00B71140">
        <w:rPr>
          <w:rStyle w:val="FootnoteReference"/>
          <w:rFonts w:ascii="Book Antiqua" w:hAnsi="Book Antiqua" w:cs="Calibri"/>
          <w:b/>
          <w:color w:val="000000"/>
          <w:lang w:val="sr-Latn-RS"/>
        </w:rPr>
        <w:footnoteReference w:id="15"/>
      </w:r>
    </w:p>
    <w:p w14:paraId="56B2F144" w14:textId="77777777" w:rsidR="001A0B1F" w:rsidRPr="00B71140" w:rsidRDefault="001A0B1F" w:rsidP="001A0B1F">
      <w:pPr>
        <w:rPr>
          <w:rFonts w:ascii="Book Antiqua" w:hAnsi="Book Antiqua" w:cs="Calibri"/>
          <w:b/>
          <w:color w:val="000000"/>
          <w:lang w:val="sr-Latn-RS"/>
        </w:rPr>
      </w:pPr>
    </w:p>
    <w:p w14:paraId="29DEB0CB" w14:textId="77777777" w:rsidR="001A0B1F" w:rsidRPr="00B71140" w:rsidRDefault="001A0B1F" w:rsidP="001A0B1F">
      <w:pPr>
        <w:rPr>
          <w:rFonts w:ascii="Book Antiqua" w:hAnsi="Book Antiqua" w:cs="Calibri"/>
          <w:b/>
          <w:color w:val="000000"/>
          <w:lang w:val="sr-Latn-RS"/>
        </w:rPr>
      </w:pPr>
    </w:p>
    <w:p w14:paraId="5F313595" w14:textId="77777777" w:rsidR="001A0B1F" w:rsidRPr="00B71140" w:rsidRDefault="001A0B1F" w:rsidP="001A0B1F">
      <w:pPr>
        <w:rPr>
          <w:rFonts w:ascii="Book Antiqua" w:hAnsi="Book Antiqua" w:cs="Calibri"/>
          <w:b/>
          <w:color w:val="000000"/>
          <w:lang w:val="sr-Latn-RS"/>
        </w:rPr>
      </w:pPr>
    </w:p>
    <w:tbl>
      <w:tblPr>
        <w:tblW w:w="100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6120"/>
        <w:gridCol w:w="900"/>
        <w:gridCol w:w="540"/>
        <w:gridCol w:w="1350"/>
      </w:tblGrid>
      <w:tr w:rsidR="001A0B1F" w:rsidRPr="00B71140" w14:paraId="55657419" w14:textId="77777777" w:rsidTr="00E909D3">
        <w:trPr>
          <w:trHeight w:val="899"/>
        </w:trPr>
        <w:tc>
          <w:tcPr>
            <w:tcW w:w="1170" w:type="dxa"/>
            <w:shd w:val="clear" w:color="auto" w:fill="auto"/>
            <w:vAlign w:val="center"/>
          </w:tcPr>
          <w:p w14:paraId="7DE18D29" w14:textId="77777777" w:rsidR="001A0B1F" w:rsidRPr="00B71140" w:rsidRDefault="001A0B1F" w:rsidP="00E909D3">
            <w:pPr>
              <w:pStyle w:val="NoSpacing"/>
              <w:rPr>
                <w:rFonts w:ascii="Book Antiqua" w:hAnsi="Book Antiqua"/>
                <w:b/>
                <w:color w:val="000000"/>
                <w:lang w:val="sr-Latn-RS"/>
              </w:rPr>
            </w:pPr>
            <w:r w:rsidRPr="00B71140">
              <w:rPr>
                <w:rFonts w:ascii="Book Antiqua" w:hAnsi="Book Antiqua"/>
                <w:b/>
                <w:color w:val="000000"/>
                <w:lang w:val="sr-Latn-RS"/>
              </w:rPr>
              <w:t>Tip indikatora</w:t>
            </w:r>
          </w:p>
        </w:tc>
        <w:tc>
          <w:tcPr>
            <w:tcW w:w="6120" w:type="dxa"/>
            <w:shd w:val="clear" w:color="auto" w:fill="auto"/>
            <w:vAlign w:val="center"/>
          </w:tcPr>
          <w:p w14:paraId="50F15DA6" w14:textId="77777777" w:rsidR="001A0B1F" w:rsidRPr="00B71140" w:rsidRDefault="001A0B1F" w:rsidP="00E909D3">
            <w:pPr>
              <w:pStyle w:val="NoSpacing"/>
              <w:rPr>
                <w:rFonts w:ascii="Book Antiqua" w:hAnsi="Book Antiqua"/>
                <w:b/>
                <w:color w:val="000000"/>
                <w:lang w:val="sr-Latn-RS"/>
              </w:rPr>
            </w:pPr>
            <w:r w:rsidRPr="00B71140">
              <w:rPr>
                <w:rFonts w:ascii="Book Antiqua" w:hAnsi="Book Antiqua"/>
                <w:b/>
                <w:color w:val="000000"/>
                <w:lang w:val="sr-Latn-RS"/>
              </w:rPr>
              <w:t>Pokazatelj</w:t>
            </w:r>
          </w:p>
        </w:tc>
        <w:tc>
          <w:tcPr>
            <w:tcW w:w="1440" w:type="dxa"/>
            <w:gridSpan w:val="2"/>
            <w:shd w:val="clear" w:color="auto" w:fill="auto"/>
            <w:vAlign w:val="center"/>
          </w:tcPr>
          <w:p w14:paraId="56A2779B" w14:textId="77777777" w:rsidR="001A0B1F" w:rsidRPr="00B71140" w:rsidRDefault="001A0B1F" w:rsidP="00E909D3">
            <w:pPr>
              <w:pStyle w:val="NoSpacing"/>
              <w:rPr>
                <w:rFonts w:ascii="Book Antiqua" w:hAnsi="Book Antiqua"/>
                <w:b/>
                <w:color w:val="000000"/>
                <w:lang w:val="sr-Latn-RS"/>
              </w:rPr>
            </w:pPr>
            <w:r w:rsidRPr="00B71140">
              <w:rPr>
                <w:rFonts w:ascii="Book Antiqua" w:hAnsi="Book Antiqua"/>
                <w:b/>
                <w:color w:val="000000"/>
                <w:lang w:val="sr-Latn-RS"/>
              </w:rPr>
              <w:t>Podaci koje nudi podnosilac zahteva</w:t>
            </w:r>
          </w:p>
          <w:p w14:paraId="31D34808" w14:textId="77777777" w:rsidR="001A0B1F" w:rsidRPr="00B71140" w:rsidRDefault="001A0B1F" w:rsidP="00E909D3">
            <w:pPr>
              <w:pStyle w:val="NoSpacing"/>
              <w:rPr>
                <w:rFonts w:ascii="Book Antiqua" w:hAnsi="Book Antiqua"/>
                <w:b/>
                <w:color w:val="000000"/>
                <w:lang w:val="sr-Latn-RS"/>
              </w:rPr>
            </w:pPr>
          </w:p>
        </w:tc>
        <w:tc>
          <w:tcPr>
            <w:tcW w:w="1350" w:type="dxa"/>
            <w:shd w:val="clear" w:color="auto" w:fill="D9D9D9"/>
          </w:tcPr>
          <w:p w14:paraId="117F22C4" w14:textId="77777777" w:rsidR="001A0B1F" w:rsidRPr="00B71140" w:rsidRDefault="001A0B1F" w:rsidP="00E909D3">
            <w:pPr>
              <w:pStyle w:val="NoSpacing"/>
              <w:rPr>
                <w:rFonts w:ascii="Book Antiqua" w:hAnsi="Book Antiqua"/>
                <w:b/>
                <w:color w:val="000000"/>
                <w:lang w:val="sr-Latn-RS"/>
              </w:rPr>
            </w:pPr>
            <w:r w:rsidRPr="00B71140">
              <w:rPr>
                <w:rFonts w:ascii="Book Antiqua" w:hAnsi="Book Antiqua"/>
                <w:b/>
                <w:color w:val="000000"/>
                <w:lang w:val="sr-Latn-RS"/>
              </w:rPr>
              <w:t>Prover</w:t>
            </w:r>
            <w:r>
              <w:rPr>
                <w:rFonts w:ascii="Book Antiqua" w:hAnsi="Book Antiqua"/>
                <w:b/>
                <w:color w:val="000000"/>
                <w:lang w:val="sr-Latn-RS"/>
              </w:rPr>
              <w:t>a</w:t>
            </w:r>
            <w:r w:rsidRPr="00B71140">
              <w:rPr>
                <w:rFonts w:ascii="Book Antiqua" w:hAnsi="Book Antiqua"/>
                <w:b/>
                <w:color w:val="000000"/>
                <w:lang w:val="sr-Latn-RS"/>
              </w:rPr>
              <w:t xml:space="preserve"> ARP</w:t>
            </w:r>
            <w:r>
              <w:rPr>
                <w:rFonts w:ascii="Book Antiqua" w:hAnsi="Book Antiqua"/>
                <w:b/>
                <w:color w:val="000000"/>
                <w:lang w:val="sr-Latn-RS"/>
              </w:rPr>
              <w:t>-a</w:t>
            </w:r>
            <w:r w:rsidRPr="00B71140">
              <w:rPr>
                <w:rFonts w:ascii="Book Antiqua" w:hAnsi="Book Antiqua"/>
                <w:b/>
                <w:color w:val="000000"/>
                <w:lang w:val="sr-Latn-RS"/>
              </w:rPr>
              <w:t xml:space="preserve"> </w:t>
            </w:r>
          </w:p>
        </w:tc>
      </w:tr>
      <w:tr w:rsidR="001A0B1F" w:rsidRPr="00B71140" w14:paraId="73E139D3" w14:textId="77777777" w:rsidTr="00E909D3">
        <w:tc>
          <w:tcPr>
            <w:tcW w:w="1170" w:type="dxa"/>
            <w:shd w:val="clear" w:color="auto" w:fill="auto"/>
            <w:vAlign w:val="center"/>
          </w:tcPr>
          <w:p w14:paraId="3023B415" w14:textId="77777777" w:rsidR="001A0B1F" w:rsidRPr="00B71140" w:rsidRDefault="001A0B1F" w:rsidP="00E909D3">
            <w:pPr>
              <w:rPr>
                <w:rFonts w:ascii="Book Antiqua" w:hAnsi="Book Antiqua" w:cs="Calibri"/>
                <w:b/>
                <w:bCs/>
                <w:color w:val="000000"/>
                <w:lang w:val="sr-Latn-RS"/>
              </w:rPr>
            </w:pPr>
            <w:r w:rsidRPr="00B71140">
              <w:rPr>
                <w:rFonts w:ascii="Book Antiqua" w:hAnsi="Book Antiqua"/>
                <w:color w:val="000000"/>
                <w:lang w:val="sr-Latn-RS"/>
              </w:rPr>
              <w:t>Inputi</w:t>
            </w:r>
          </w:p>
        </w:tc>
        <w:tc>
          <w:tcPr>
            <w:tcW w:w="6120" w:type="dxa"/>
            <w:shd w:val="clear" w:color="auto" w:fill="auto"/>
            <w:vAlign w:val="center"/>
          </w:tcPr>
          <w:p w14:paraId="64C04AAA" w14:textId="77777777" w:rsidR="001A0B1F" w:rsidRPr="00B71140" w:rsidRDefault="001A0B1F" w:rsidP="00E909D3">
            <w:pPr>
              <w:rPr>
                <w:rFonts w:ascii="Book Antiqua" w:hAnsi="Book Antiqua" w:cs="Calibri"/>
                <w:color w:val="000000"/>
                <w:lang w:val="sr-Latn-RS"/>
              </w:rPr>
            </w:pPr>
            <w:r w:rsidRPr="00B71140">
              <w:rPr>
                <w:rFonts w:ascii="Book Antiqua" w:hAnsi="Book Antiqua"/>
                <w:color w:val="000000"/>
                <w:lang w:val="sr-Latn-RS"/>
              </w:rPr>
              <w:t xml:space="preserve">Ukupna vrednost javne pomoći (evro) </w:t>
            </w:r>
          </w:p>
        </w:tc>
        <w:tc>
          <w:tcPr>
            <w:tcW w:w="1440" w:type="dxa"/>
            <w:gridSpan w:val="2"/>
            <w:shd w:val="clear" w:color="auto" w:fill="auto"/>
            <w:vAlign w:val="center"/>
          </w:tcPr>
          <w:p w14:paraId="3FFD4F13" w14:textId="77777777" w:rsidR="001A0B1F" w:rsidRPr="00B71140" w:rsidRDefault="001A0B1F" w:rsidP="00E909D3">
            <w:pPr>
              <w:rPr>
                <w:rFonts w:ascii="Book Antiqua" w:hAnsi="Book Antiqua" w:cs="Calibri"/>
                <w:color w:val="000000"/>
                <w:lang w:val="sr-Latn-RS"/>
              </w:rPr>
            </w:pPr>
          </w:p>
        </w:tc>
        <w:tc>
          <w:tcPr>
            <w:tcW w:w="1350" w:type="dxa"/>
            <w:shd w:val="clear" w:color="auto" w:fill="D9D9D9"/>
          </w:tcPr>
          <w:p w14:paraId="73CF5448" w14:textId="77777777" w:rsidR="001A0B1F" w:rsidRPr="00B71140" w:rsidRDefault="001A0B1F" w:rsidP="00E909D3">
            <w:pPr>
              <w:rPr>
                <w:rFonts w:ascii="Book Antiqua" w:hAnsi="Book Antiqua" w:cs="Calibri"/>
                <w:color w:val="000000"/>
                <w:lang w:val="sr-Latn-RS"/>
              </w:rPr>
            </w:pPr>
          </w:p>
        </w:tc>
      </w:tr>
      <w:tr w:rsidR="001A0B1F" w:rsidRPr="00B71140" w14:paraId="457E9B75" w14:textId="77777777" w:rsidTr="00E909D3">
        <w:tc>
          <w:tcPr>
            <w:tcW w:w="1170" w:type="dxa"/>
            <w:vMerge w:val="restart"/>
            <w:shd w:val="clear" w:color="auto" w:fill="auto"/>
          </w:tcPr>
          <w:p w14:paraId="2274549B" w14:textId="77777777" w:rsidR="001A0B1F" w:rsidRPr="00B71140" w:rsidRDefault="001A0B1F" w:rsidP="00E909D3">
            <w:pPr>
              <w:rPr>
                <w:rFonts w:ascii="Book Antiqua" w:hAnsi="Book Antiqua" w:cs="Calibri"/>
                <w:color w:val="000000"/>
                <w:lang w:val="sr-Latn-RS"/>
              </w:rPr>
            </w:pPr>
            <w:r w:rsidRPr="00B71140">
              <w:rPr>
                <w:rFonts w:ascii="Book Antiqua" w:hAnsi="Book Antiqua"/>
                <w:color w:val="000000"/>
                <w:lang w:val="sr-Latn-RS"/>
              </w:rPr>
              <w:t>Autputi</w:t>
            </w:r>
          </w:p>
        </w:tc>
        <w:tc>
          <w:tcPr>
            <w:tcW w:w="6120" w:type="dxa"/>
            <w:shd w:val="clear" w:color="auto" w:fill="auto"/>
          </w:tcPr>
          <w:p w14:paraId="63DE8903" w14:textId="77777777" w:rsidR="001A0B1F" w:rsidRPr="00B71140" w:rsidRDefault="001A0B1F" w:rsidP="00E909D3">
            <w:pPr>
              <w:rPr>
                <w:rFonts w:ascii="Book Antiqua" w:hAnsi="Book Antiqua" w:cs="Calibri"/>
                <w:color w:val="000000"/>
                <w:lang w:val="sr-Latn-RS"/>
              </w:rPr>
            </w:pPr>
            <w:r w:rsidRPr="00B71140">
              <w:rPr>
                <w:rFonts w:ascii="Book Antiqua" w:hAnsi="Book Antiqua"/>
                <w:color w:val="000000"/>
                <w:lang w:val="sr-Latn-RS"/>
              </w:rPr>
              <w:t>*Ukupan obim investicije (evro), kako sledi:</w:t>
            </w:r>
          </w:p>
        </w:tc>
        <w:tc>
          <w:tcPr>
            <w:tcW w:w="1440" w:type="dxa"/>
            <w:gridSpan w:val="2"/>
            <w:shd w:val="clear" w:color="auto" w:fill="auto"/>
          </w:tcPr>
          <w:p w14:paraId="6B3B1599" w14:textId="77777777" w:rsidR="001A0B1F" w:rsidRPr="00B71140" w:rsidRDefault="001A0B1F" w:rsidP="00E909D3">
            <w:pPr>
              <w:rPr>
                <w:rFonts w:ascii="Book Antiqua" w:hAnsi="Book Antiqua" w:cs="Calibri"/>
                <w:color w:val="000000"/>
                <w:lang w:val="sr-Latn-RS"/>
              </w:rPr>
            </w:pPr>
          </w:p>
        </w:tc>
        <w:tc>
          <w:tcPr>
            <w:tcW w:w="1350" w:type="dxa"/>
            <w:shd w:val="clear" w:color="auto" w:fill="D9D9D9"/>
          </w:tcPr>
          <w:p w14:paraId="54B882CB" w14:textId="77777777" w:rsidR="001A0B1F" w:rsidRPr="00B71140" w:rsidRDefault="001A0B1F" w:rsidP="00E909D3">
            <w:pPr>
              <w:rPr>
                <w:rFonts w:ascii="Book Antiqua" w:hAnsi="Book Antiqua" w:cs="Calibri"/>
                <w:color w:val="000000"/>
                <w:lang w:val="sr-Latn-RS"/>
              </w:rPr>
            </w:pPr>
          </w:p>
        </w:tc>
      </w:tr>
      <w:tr w:rsidR="001A0B1F" w:rsidRPr="00B71140" w14:paraId="67ECA2DA" w14:textId="77777777" w:rsidTr="00E909D3">
        <w:trPr>
          <w:trHeight w:val="125"/>
        </w:trPr>
        <w:tc>
          <w:tcPr>
            <w:tcW w:w="1170" w:type="dxa"/>
            <w:vMerge/>
            <w:shd w:val="clear" w:color="auto" w:fill="auto"/>
          </w:tcPr>
          <w:p w14:paraId="251EBF0F" w14:textId="77777777" w:rsidR="001A0B1F" w:rsidRPr="00B71140" w:rsidRDefault="001A0B1F" w:rsidP="00E909D3">
            <w:pPr>
              <w:rPr>
                <w:rFonts w:ascii="Book Antiqua" w:hAnsi="Book Antiqua" w:cs="Calibri"/>
                <w:color w:val="000000"/>
                <w:lang w:val="sr-Latn-RS"/>
              </w:rPr>
            </w:pPr>
          </w:p>
        </w:tc>
        <w:tc>
          <w:tcPr>
            <w:tcW w:w="6120" w:type="dxa"/>
            <w:shd w:val="clear" w:color="auto" w:fill="auto"/>
          </w:tcPr>
          <w:p w14:paraId="279456FA" w14:textId="77777777" w:rsidR="001A0B1F" w:rsidRPr="00B71140" w:rsidRDefault="001A0B1F" w:rsidP="00E909D3">
            <w:pPr>
              <w:rPr>
                <w:rFonts w:ascii="Book Antiqua" w:hAnsi="Book Antiqua" w:cs="Calibri"/>
                <w:color w:val="000000"/>
                <w:lang w:val="sr-Latn-RS"/>
              </w:rPr>
            </w:pPr>
            <w:r w:rsidRPr="00B71140">
              <w:rPr>
                <w:rFonts w:ascii="Book Antiqua" w:hAnsi="Book Antiqua"/>
                <w:color w:val="000000"/>
                <w:lang w:val="sr-Latn-RS"/>
              </w:rPr>
              <w:t>Novi poduhvat</w:t>
            </w:r>
          </w:p>
        </w:tc>
        <w:tc>
          <w:tcPr>
            <w:tcW w:w="900" w:type="dxa"/>
            <w:shd w:val="clear" w:color="auto" w:fill="auto"/>
          </w:tcPr>
          <w:p w14:paraId="00D974F7" w14:textId="77777777" w:rsidR="001A0B1F" w:rsidRPr="00B71140" w:rsidRDefault="001A0B1F" w:rsidP="00E909D3">
            <w:pPr>
              <w:jc w:val="center"/>
              <w:rPr>
                <w:rFonts w:ascii="Book Antiqua" w:hAnsi="Book Antiqua" w:cs="Calibri"/>
                <w:color w:val="000000"/>
                <w:lang w:val="sr-Latn-RS"/>
              </w:rPr>
            </w:pPr>
            <w:r w:rsidRPr="00B71140">
              <w:rPr>
                <w:rFonts w:ascii="Book Antiqua" w:hAnsi="Book Antiqua"/>
                <w:color w:val="000000"/>
                <w:lang w:val="sr-Latn-RS"/>
              </w:rPr>
              <w:t>Da</w:t>
            </w:r>
          </w:p>
        </w:tc>
        <w:tc>
          <w:tcPr>
            <w:tcW w:w="540" w:type="dxa"/>
            <w:shd w:val="clear" w:color="auto" w:fill="auto"/>
          </w:tcPr>
          <w:p w14:paraId="3168C76D" w14:textId="77777777" w:rsidR="001A0B1F" w:rsidRPr="00B71140" w:rsidRDefault="001A0B1F" w:rsidP="00E909D3">
            <w:pPr>
              <w:jc w:val="center"/>
              <w:rPr>
                <w:rFonts w:ascii="Book Antiqua" w:hAnsi="Book Antiqua" w:cs="Calibri"/>
                <w:color w:val="000000"/>
                <w:lang w:val="sr-Latn-RS"/>
              </w:rPr>
            </w:pPr>
            <w:r w:rsidRPr="00B71140">
              <w:rPr>
                <w:rFonts w:ascii="Book Antiqua" w:hAnsi="Book Antiqua"/>
                <w:color w:val="000000"/>
                <w:lang w:val="sr-Latn-RS"/>
              </w:rPr>
              <w:t>Ne</w:t>
            </w:r>
          </w:p>
        </w:tc>
        <w:tc>
          <w:tcPr>
            <w:tcW w:w="1350" w:type="dxa"/>
            <w:shd w:val="clear" w:color="auto" w:fill="D9D9D9"/>
          </w:tcPr>
          <w:p w14:paraId="1BB77412" w14:textId="3BDD4C1E" w:rsidR="001A0B1F" w:rsidRPr="00B71140" w:rsidRDefault="001A0B1F" w:rsidP="00E909D3">
            <w:pPr>
              <w:rPr>
                <w:rFonts w:ascii="Book Antiqua" w:hAnsi="Book Antiqua" w:cs="Calibri"/>
                <w:color w:val="000000"/>
                <w:lang w:val="sr-Latn-RS"/>
              </w:rPr>
            </w:pPr>
            <w:r w:rsidRPr="00B71140">
              <w:rPr>
                <w:rFonts w:ascii="Book Antiqua" w:hAnsi="Book Antiqua"/>
                <w:noProof/>
                <w:color w:val="000000"/>
              </w:rPr>
              <mc:AlternateContent>
                <mc:Choice Requires="wps">
                  <w:drawing>
                    <wp:anchor distT="0" distB="0" distL="114300" distR="114300" simplePos="0" relativeHeight="251654656" behindDoc="0" locked="0" layoutInCell="1" allowOverlap="1" wp14:anchorId="66F872D6" wp14:editId="0AAA21BF">
                      <wp:simplePos x="0" y="0"/>
                      <wp:positionH relativeFrom="column">
                        <wp:posOffset>241300</wp:posOffset>
                      </wp:positionH>
                      <wp:positionV relativeFrom="paragraph">
                        <wp:posOffset>49530</wp:posOffset>
                      </wp:positionV>
                      <wp:extent cx="90805" cy="90805"/>
                      <wp:effectExtent l="11430" t="8255" r="12065" b="5715"/>
                      <wp:wrapNone/>
                      <wp:docPr id="27"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41C7D1" id="Rectangle 129" o:spid="_x0000_s1026" style="position:absolute;margin-left:19pt;margin-top:3.9pt;width:7.15pt;height:7.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"/>
                  </w:pict>
                </mc:Fallback>
              </mc:AlternateContent>
            </w:r>
          </w:p>
        </w:tc>
      </w:tr>
      <w:tr w:rsidR="001A0B1F" w:rsidRPr="00B71140" w14:paraId="44322A27" w14:textId="77777777" w:rsidTr="00E909D3">
        <w:trPr>
          <w:trHeight w:val="179"/>
        </w:trPr>
        <w:tc>
          <w:tcPr>
            <w:tcW w:w="1170" w:type="dxa"/>
            <w:vMerge/>
            <w:shd w:val="clear" w:color="auto" w:fill="auto"/>
          </w:tcPr>
          <w:p w14:paraId="7C307240" w14:textId="77777777" w:rsidR="001A0B1F" w:rsidRPr="00B71140" w:rsidRDefault="001A0B1F" w:rsidP="00E909D3">
            <w:pPr>
              <w:rPr>
                <w:rFonts w:ascii="Book Antiqua" w:hAnsi="Book Antiqua" w:cs="Calibri"/>
                <w:color w:val="000000"/>
                <w:lang w:val="sr-Latn-RS"/>
              </w:rPr>
            </w:pPr>
          </w:p>
        </w:tc>
        <w:tc>
          <w:tcPr>
            <w:tcW w:w="6120" w:type="dxa"/>
            <w:shd w:val="clear" w:color="auto" w:fill="auto"/>
          </w:tcPr>
          <w:p w14:paraId="699BFCBB" w14:textId="77777777" w:rsidR="001A0B1F" w:rsidRPr="00B71140" w:rsidRDefault="001A0B1F" w:rsidP="00E909D3">
            <w:pPr>
              <w:rPr>
                <w:rFonts w:ascii="Book Antiqua" w:hAnsi="Book Antiqua" w:cs="Calibri"/>
                <w:color w:val="000000"/>
                <w:lang w:val="sr-Latn-RS"/>
              </w:rPr>
            </w:pPr>
            <w:r w:rsidRPr="00B71140">
              <w:rPr>
                <w:rFonts w:ascii="Book Antiqua" w:hAnsi="Book Antiqua"/>
                <w:color w:val="000000"/>
                <w:lang w:val="sr-Latn-RS"/>
              </w:rPr>
              <w:t>Novi farmer</w:t>
            </w:r>
          </w:p>
        </w:tc>
        <w:tc>
          <w:tcPr>
            <w:tcW w:w="900" w:type="dxa"/>
            <w:shd w:val="clear" w:color="auto" w:fill="auto"/>
          </w:tcPr>
          <w:p w14:paraId="203B78F6" w14:textId="77777777" w:rsidR="001A0B1F" w:rsidRPr="00B71140" w:rsidRDefault="001A0B1F" w:rsidP="00E909D3">
            <w:pPr>
              <w:jc w:val="center"/>
              <w:rPr>
                <w:rFonts w:ascii="Book Antiqua" w:hAnsi="Book Antiqua" w:cs="Calibri"/>
                <w:color w:val="000000"/>
                <w:lang w:val="sr-Latn-RS"/>
              </w:rPr>
            </w:pPr>
            <w:r w:rsidRPr="00B71140">
              <w:rPr>
                <w:rFonts w:ascii="Book Antiqua" w:hAnsi="Book Antiqua"/>
                <w:color w:val="000000"/>
                <w:lang w:val="sr-Latn-RS"/>
              </w:rPr>
              <w:t>Da</w:t>
            </w:r>
          </w:p>
        </w:tc>
        <w:tc>
          <w:tcPr>
            <w:tcW w:w="540" w:type="dxa"/>
            <w:shd w:val="clear" w:color="auto" w:fill="auto"/>
          </w:tcPr>
          <w:p w14:paraId="249C45D8" w14:textId="77777777" w:rsidR="001A0B1F" w:rsidRPr="00B71140" w:rsidRDefault="001A0B1F" w:rsidP="00E909D3">
            <w:pPr>
              <w:jc w:val="center"/>
              <w:rPr>
                <w:rFonts w:ascii="Book Antiqua" w:hAnsi="Book Antiqua" w:cs="Calibri"/>
                <w:color w:val="000000"/>
                <w:lang w:val="sr-Latn-RS"/>
              </w:rPr>
            </w:pPr>
            <w:r w:rsidRPr="00B71140">
              <w:rPr>
                <w:rFonts w:ascii="Book Antiqua" w:hAnsi="Book Antiqua"/>
                <w:color w:val="000000"/>
                <w:lang w:val="sr-Latn-RS"/>
              </w:rPr>
              <w:t>Ne</w:t>
            </w:r>
          </w:p>
        </w:tc>
        <w:tc>
          <w:tcPr>
            <w:tcW w:w="1350" w:type="dxa"/>
            <w:shd w:val="clear" w:color="auto" w:fill="D9D9D9"/>
          </w:tcPr>
          <w:p w14:paraId="1A302618" w14:textId="3E194003" w:rsidR="001A0B1F" w:rsidRPr="00B71140" w:rsidRDefault="001A0B1F" w:rsidP="00E909D3">
            <w:pPr>
              <w:rPr>
                <w:rFonts w:ascii="Book Antiqua" w:hAnsi="Book Antiqua" w:cs="Calibri"/>
                <w:color w:val="000000"/>
                <w:lang w:val="sr-Latn-RS"/>
              </w:rPr>
            </w:pPr>
            <w:r w:rsidRPr="00B71140">
              <w:rPr>
                <w:rFonts w:ascii="Book Antiqua" w:hAnsi="Book Antiqua"/>
                <w:noProof/>
                <w:color w:val="000000"/>
              </w:rPr>
              <mc:AlternateContent>
                <mc:Choice Requires="wps">
                  <w:drawing>
                    <wp:anchor distT="0" distB="0" distL="114300" distR="114300" simplePos="0" relativeHeight="251655680" behindDoc="0" locked="0" layoutInCell="1" allowOverlap="1" wp14:anchorId="645A71FA" wp14:editId="57F71CD0">
                      <wp:simplePos x="0" y="0"/>
                      <wp:positionH relativeFrom="column">
                        <wp:posOffset>241300</wp:posOffset>
                      </wp:positionH>
                      <wp:positionV relativeFrom="paragraph">
                        <wp:posOffset>34925</wp:posOffset>
                      </wp:positionV>
                      <wp:extent cx="90805" cy="90805"/>
                      <wp:effectExtent l="11430" t="9525" r="12065" b="13970"/>
                      <wp:wrapNone/>
                      <wp:docPr id="26"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EDF3CE" id="Rectangle 130" o:spid="_x0000_s1026" style="position:absolute;margin-left:19pt;margin-top:2.75pt;width:7.15pt;height: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"/>
                  </w:pict>
                </mc:Fallback>
              </mc:AlternateContent>
            </w:r>
          </w:p>
        </w:tc>
      </w:tr>
      <w:tr w:rsidR="001A0B1F" w:rsidRPr="00B71140" w14:paraId="663E1807" w14:textId="77777777" w:rsidTr="00E909D3">
        <w:trPr>
          <w:trHeight w:val="179"/>
        </w:trPr>
        <w:tc>
          <w:tcPr>
            <w:tcW w:w="1170" w:type="dxa"/>
            <w:vMerge/>
            <w:shd w:val="clear" w:color="auto" w:fill="auto"/>
          </w:tcPr>
          <w:p w14:paraId="5388064A" w14:textId="77777777" w:rsidR="001A0B1F" w:rsidRPr="00B71140" w:rsidRDefault="001A0B1F" w:rsidP="00E909D3">
            <w:pPr>
              <w:rPr>
                <w:rFonts w:ascii="Book Antiqua" w:hAnsi="Book Antiqua" w:cs="Calibri"/>
                <w:color w:val="000000"/>
                <w:lang w:val="sr-Latn-RS"/>
              </w:rPr>
            </w:pPr>
          </w:p>
        </w:tc>
        <w:tc>
          <w:tcPr>
            <w:tcW w:w="6120" w:type="dxa"/>
            <w:shd w:val="clear" w:color="auto" w:fill="auto"/>
          </w:tcPr>
          <w:p w14:paraId="246622D8" w14:textId="77777777" w:rsidR="001A0B1F" w:rsidRPr="00B71140" w:rsidRDefault="001A0B1F" w:rsidP="00E909D3">
            <w:pPr>
              <w:rPr>
                <w:rFonts w:ascii="Book Antiqua" w:hAnsi="Book Antiqua" w:cs="Calibri"/>
                <w:color w:val="000000"/>
                <w:lang w:val="sr-Latn-RS"/>
              </w:rPr>
            </w:pPr>
            <w:r w:rsidRPr="00B71140">
              <w:rPr>
                <w:rFonts w:ascii="Book Antiqua" w:hAnsi="Book Antiqua"/>
                <w:color w:val="000000"/>
                <w:lang w:val="sr-Latn-RS"/>
              </w:rPr>
              <w:t>Žena</w:t>
            </w:r>
          </w:p>
        </w:tc>
        <w:tc>
          <w:tcPr>
            <w:tcW w:w="900" w:type="dxa"/>
            <w:shd w:val="clear" w:color="auto" w:fill="auto"/>
          </w:tcPr>
          <w:p w14:paraId="7D5389C3" w14:textId="77777777" w:rsidR="001A0B1F" w:rsidRPr="00B71140" w:rsidRDefault="001A0B1F" w:rsidP="00E909D3">
            <w:pPr>
              <w:jc w:val="center"/>
              <w:rPr>
                <w:rFonts w:ascii="Book Antiqua" w:hAnsi="Book Antiqua" w:cs="Calibri"/>
                <w:color w:val="000000"/>
                <w:lang w:val="sr-Latn-RS"/>
              </w:rPr>
            </w:pPr>
            <w:r w:rsidRPr="00B71140">
              <w:rPr>
                <w:rFonts w:ascii="Book Antiqua" w:hAnsi="Book Antiqua"/>
                <w:color w:val="000000"/>
                <w:lang w:val="sr-Latn-RS"/>
              </w:rPr>
              <w:t>Da</w:t>
            </w:r>
          </w:p>
        </w:tc>
        <w:tc>
          <w:tcPr>
            <w:tcW w:w="540" w:type="dxa"/>
            <w:shd w:val="clear" w:color="auto" w:fill="auto"/>
          </w:tcPr>
          <w:p w14:paraId="08D9011E" w14:textId="77777777" w:rsidR="001A0B1F" w:rsidRPr="00B71140" w:rsidRDefault="001A0B1F" w:rsidP="00E909D3">
            <w:pPr>
              <w:jc w:val="center"/>
              <w:rPr>
                <w:rFonts w:ascii="Book Antiqua" w:hAnsi="Book Antiqua" w:cs="Calibri"/>
                <w:color w:val="000000"/>
                <w:lang w:val="sr-Latn-RS"/>
              </w:rPr>
            </w:pPr>
            <w:r w:rsidRPr="00B71140">
              <w:rPr>
                <w:rFonts w:ascii="Book Antiqua" w:hAnsi="Book Antiqua"/>
                <w:color w:val="000000"/>
                <w:lang w:val="sr-Latn-RS"/>
              </w:rPr>
              <w:t>Ne</w:t>
            </w:r>
          </w:p>
        </w:tc>
        <w:tc>
          <w:tcPr>
            <w:tcW w:w="1350" w:type="dxa"/>
            <w:shd w:val="clear" w:color="auto" w:fill="D9D9D9"/>
          </w:tcPr>
          <w:p w14:paraId="080C985F" w14:textId="0514DCA2" w:rsidR="001A0B1F" w:rsidRPr="00B71140" w:rsidRDefault="001A0B1F" w:rsidP="00E909D3">
            <w:pPr>
              <w:rPr>
                <w:rFonts w:ascii="Book Antiqua" w:hAnsi="Book Antiqua" w:cs="Calibri"/>
                <w:color w:val="000000"/>
                <w:lang w:val="sr-Latn-RS"/>
              </w:rPr>
            </w:pPr>
            <w:r w:rsidRPr="00B71140">
              <w:rPr>
                <w:rFonts w:ascii="Book Antiqua" w:hAnsi="Book Antiqua"/>
                <w:noProof/>
                <w:color w:val="000000"/>
              </w:rPr>
              <mc:AlternateContent>
                <mc:Choice Requires="wps">
                  <w:drawing>
                    <wp:anchor distT="0" distB="0" distL="114300" distR="114300" simplePos="0" relativeHeight="251673088" behindDoc="0" locked="0" layoutInCell="1" allowOverlap="1" wp14:anchorId="7CD375C8" wp14:editId="015DC32A">
                      <wp:simplePos x="0" y="0"/>
                      <wp:positionH relativeFrom="column">
                        <wp:posOffset>248285</wp:posOffset>
                      </wp:positionH>
                      <wp:positionV relativeFrom="paragraph">
                        <wp:posOffset>36195</wp:posOffset>
                      </wp:positionV>
                      <wp:extent cx="90805" cy="90805"/>
                      <wp:effectExtent l="8890" t="9525" r="5080" b="13970"/>
                      <wp:wrapNone/>
                      <wp:docPr id="25"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8321E7" id="Rectangle 280" o:spid="_x0000_s1026" style="position:absolute;margin-left:19.55pt;margin-top:2.85pt;width:7.15pt;height:7.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"/>
                  </w:pict>
                </mc:Fallback>
              </mc:AlternateContent>
            </w:r>
          </w:p>
        </w:tc>
      </w:tr>
      <w:tr w:rsidR="001A0B1F" w:rsidRPr="00B71140" w14:paraId="22955ECC" w14:textId="77777777" w:rsidTr="00E909D3">
        <w:trPr>
          <w:trHeight w:val="197"/>
        </w:trPr>
        <w:tc>
          <w:tcPr>
            <w:tcW w:w="1170" w:type="dxa"/>
            <w:vMerge/>
            <w:shd w:val="clear" w:color="auto" w:fill="auto"/>
          </w:tcPr>
          <w:p w14:paraId="772CA220" w14:textId="77777777" w:rsidR="001A0B1F" w:rsidRPr="00B71140" w:rsidRDefault="001A0B1F" w:rsidP="00E909D3">
            <w:pPr>
              <w:rPr>
                <w:rFonts w:ascii="Book Antiqua" w:hAnsi="Book Antiqua" w:cs="Calibri"/>
                <w:color w:val="000000"/>
                <w:lang w:val="sr-Latn-RS"/>
              </w:rPr>
            </w:pPr>
          </w:p>
        </w:tc>
        <w:tc>
          <w:tcPr>
            <w:tcW w:w="6120" w:type="dxa"/>
            <w:shd w:val="clear" w:color="auto" w:fill="auto"/>
          </w:tcPr>
          <w:p w14:paraId="0654A0D0" w14:textId="77777777" w:rsidR="001A0B1F" w:rsidRPr="00B71140" w:rsidRDefault="001A0B1F" w:rsidP="00E909D3">
            <w:pPr>
              <w:rPr>
                <w:rFonts w:ascii="Book Antiqua" w:hAnsi="Book Antiqua" w:cs="Calibri"/>
                <w:color w:val="000000"/>
                <w:lang w:val="sr-Latn-RS"/>
              </w:rPr>
            </w:pPr>
            <w:r w:rsidRPr="00B71140">
              <w:rPr>
                <w:rFonts w:ascii="Book Antiqua" w:hAnsi="Book Antiqua"/>
                <w:b/>
                <w:color w:val="000000"/>
                <w:lang w:val="sr-Latn-RS"/>
              </w:rPr>
              <w:t>Nadmorska visina: ≥ 700 m</w:t>
            </w:r>
          </w:p>
        </w:tc>
        <w:tc>
          <w:tcPr>
            <w:tcW w:w="900" w:type="dxa"/>
            <w:shd w:val="clear" w:color="auto" w:fill="auto"/>
          </w:tcPr>
          <w:p w14:paraId="77A9F059" w14:textId="77777777" w:rsidR="001A0B1F" w:rsidRPr="00B71140" w:rsidRDefault="001A0B1F" w:rsidP="00E909D3">
            <w:pPr>
              <w:jc w:val="center"/>
              <w:rPr>
                <w:rFonts w:ascii="Book Antiqua" w:hAnsi="Book Antiqua" w:cs="Calibri"/>
                <w:color w:val="000000"/>
                <w:lang w:val="sr-Latn-RS"/>
              </w:rPr>
            </w:pPr>
            <w:r w:rsidRPr="00B71140">
              <w:rPr>
                <w:rFonts w:ascii="Book Antiqua" w:hAnsi="Book Antiqua"/>
                <w:color w:val="000000"/>
                <w:lang w:val="sr-Latn-RS"/>
              </w:rPr>
              <w:t>Da</w:t>
            </w:r>
          </w:p>
        </w:tc>
        <w:tc>
          <w:tcPr>
            <w:tcW w:w="540" w:type="dxa"/>
            <w:shd w:val="clear" w:color="auto" w:fill="auto"/>
          </w:tcPr>
          <w:p w14:paraId="4D768DA7" w14:textId="77777777" w:rsidR="001A0B1F" w:rsidRPr="00B71140" w:rsidRDefault="001A0B1F" w:rsidP="00E909D3">
            <w:pPr>
              <w:jc w:val="center"/>
              <w:rPr>
                <w:rFonts w:ascii="Book Antiqua" w:hAnsi="Book Antiqua" w:cs="Calibri"/>
                <w:color w:val="000000"/>
                <w:lang w:val="sr-Latn-RS"/>
              </w:rPr>
            </w:pPr>
            <w:r w:rsidRPr="00B71140">
              <w:rPr>
                <w:rFonts w:ascii="Book Antiqua" w:hAnsi="Book Antiqua"/>
                <w:color w:val="000000"/>
                <w:lang w:val="sr-Latn-RS"/>
              </w:rPr>
              <w:t>Ne</w:t>
            </w:r>
          </w:p>
        </w:tc>
        <w:tc>
          <w:tcPr>
            <w:tcW w:w="1350" w:type="dxa"/>
            <w:shd w:val="clear" w:color="auto" w:fill="D9D9D9"/>
          </w:tcPr>
          <w:p w14:paraId="58251B4E" w14:textId="4B16EC03" w:rsidR="001A0B1F" w:rsidRPr="00B71140" w:rsidRDefault="001A0B1F" w:rsidP="00E909D3">
            <w:pPr>
              <w:rPr>
                <w:rFonts w:ascii="Book Antiqua" w:hAnsi="Book Antiqua" w:cs="Calibri"/>
                <w:color w:val="000000"/>
                <w:lang w:val="sr-Latn-RS"/>
              </w:rPr>
            </w:pPr>
            <w:r w:rsidRPr="00B71140">
              <w:rPr>
                <w:rFonts w:ascii="Book Antiqua" w:hAnsi="Book Antiqua"/>
                <w:noProof/>
                <w:color w:val="000000"/>
              </w:rPr>
              <mc:AlternateContent>
                <mc:Choice Requires="wps">
                  <w:drawing>
                    <wp:anchor distT="0" distB="0" distL="114300" distR="114300" simplePos="0" relativeHeight="251656704" behindDoc="0" locked="0" layoutInCell="1" allowOverlap="1" wp14:anchorId="575A846C" wp14:editId="17D114C8">
                      <wp:simplePos x="0" y="0"/>
                      <wp:positionH relativeFrom="column">
                        <wp:posOffset>248285</wp:posOffset>
                      </wp:positionH>
                      <wp:positionV relativeFrom="paragraph">
                        <wp:posOffset>36195</wp:posOffset>
                      </wp:positionV>
                      <wp:extent cx="90805" cy="90805"/>
                      <wp:effectExtent l="8890" t="8890" r="5080" b="5080"/>
                      <wp:wrapNone/>
                      <wp:docPr id="2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32248B" id="Rectangle 131" o:spid="_x0000_s1026" style="position:absolute;margin-left:19.55pt;margin-top:2.85pt;width:7.15pt;height: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"/>
                  </w:pict>
                </mc:Fallback>
              </mc:AlternateContent>
            </w:r>
          </w:p>
        </w:tc>
      </w:tr>
      <w:tr w:rsidR="001A0B1F" w:rsidRPr="00B71140" w14:paraId="4377C236" w14:textId="77777777" w:rsidTr="00E909D3">
        <w:tc>
          <w:tcPr>
            <w:tcW w:w="1170" w:type="dxa"/>
            <w:vMerge w:val="restart"/>
            <w:shd w:val="clear" w:color="auto" w:fill="auto"/>
          </w:tcPr>
          <w:p w14:paraId="57627B52" w14:textId="77777777" w:rsidR="001A0B1F" w:rsidRPr="00B71140" w:rsidRDefault="001A0B1F" w:rsidP="00E909D3">
            <w:pPr>
              <w:rPr>
                <w:rFonts w:ascii="Book Antiqua" w:hAnsi="Book Antiqua" w:cs="Calibri"/>
                <w:color w:val="000000"/>
                <w:lang w:val="sr-Latn-RS"/>
              </w:rPr>
            </w:pPr>
            <w:r w:rsidRPr="00B71140">
              <w:rPr>
                <w:rFonts w:ascii="Book Antiqua" w:hAnsi="Book Antiqua"/>
                <w:color w:val="000000"/>
                <w:lang w:val="sr-Latn-RS"/>
              </w:rPr>
              <w:t>Rezultati</w:t>
            </w:r>
          </w:p>
          <w:p w14:paraId="7821D001" w14:textId="77777777" w:rsidR="001A0B1F" w:rsidRPr="00B71140" w:rsidRDefault="001A0B1F" w:rsidP="00E909D3">
            <w:pPr>
              <w:rPr>
                <w:rFonts w:ascii="Book Antiqua" w:hAnsi="Book Antiqua" w:cs="Calibri"/>
                <w:color w:val="000000"/>
                <w:lang w:val="sr-Latn-RS"/>
              </w:rPr>
            </w:pPr>
          </w:p>
          <w:p w14:paraId="4435A0B0" w14:textId="77777777" w:rsidR="001A0B1F" w:rsidRPr="00B71140" w:rsidRDefault="001A0B1F" w:rsidP="00E909D3">
            <w:pPr>
              <w:rPr>
                <w:rFonts w:ascii="Book Antiqua" w:hAnsi="Book Antiqua" w:cs="Calibri"/>
                <w:color w:val="000000"/>
                <w:lang w:val="sr-Latn-RS"/>
              </w:rPr>
            </w:pPr>
          </w:p>
          <w:p w14:paraId="5862502F" w14:textId="77777777" w:rsidR="001A0B1F" w:rsidRPr="00B71140" w:rsidRDefault="001A0B1F" w:rsidP="00E909D3">
            <w:pPr>
              <w:rPr>
                <w:rFonts w:ascii="Book Antiqua" w:hAnsi="Book Antiqua" w:cs="Calibri"/>
                <w:color w:val="000000"/>
                <w:lang w:val="sr-Latn-RS"/>
              </w:rPr>
            </w:pPr>
          </w:p>
        </w:tc>
        <w:tc>
          <w:tcPr>
            <w:tcW w:w="6120" w:type="dxa"/>
            <w:shd w:val="clear" w:color="auto" w:fill="auto"/>
          </w:tcPr>
          <w:p w14:paraId="4EAB0985" w14:textId="77777777" w:rsidR="001A0B1F" w:rsidRPr="00B71140" w:rsidRDefault="001A0B1F" w:rsidP="00E909D3">
            <w:pPr>
              <w:rPr>
                <w:rFonts w:ascii="Book Antiqua" w:hAnsi="Book Antiqua" w:cs="Calibri"/>
                <w:color w:val="000000"/>
                <w:lang w:val="sr-Latn-RS"/>
              </w:rPr>
            </w:pPr>
            <w:r w:rsidRPr="00B71140">
              <w:rPr>
                <w:rFonts w:ascii="Book Antiqua" w:hAnsi="Book Antiqua"/>
                <w:color w:val="000000"/>
                <w:lang w:val="sr-Latn-RS"/>
              </w:rPr>
              <w:t>Farma će povećati proizvodne kapacitete</w:t>
            </w:r>
          </w:p>
        </w:tc>
        <w:tc>
          <w:tcPr>
            <w:tcW w:w="900" w:type="dxa"/>
            <w:shd w:val="clear" w:color="auto" w:fill="auto"/>
          </w:tcPr>
          <w:p w14:paraId="1299031E" w14:textId="77777777" w:rsidR="001A0B1F" w:rsidRPr="00B71140" w:rsidRDefault="001A0B1F" w:rsidP="00E909D3">
            <w:pPr>
              <w:jc w:val="center"/>
              <w:rPr>
                <w:rFonts w:ascii="Book Antiqua" w:hAnsi="Book Antiqua" w:cs="Calibri"/>
                <w:color w:val="000000"/>
                <w:lang w:val="sr-Latn-RS"/>
              </w:rPr>
            </w:pPr>
            <w:r w:rsidRPr="00B71140">
              <w:rPr>
                <w:rFonts w:ascii="Book Antiqua" w:hAnsi="Book Antiqua"/>
                <w:color w:val="000000"/>
                <w:lang w:val="sr-Latn-RS"/>
              </w:rPr>
              <w:t>Da</w:t>
            </w:r>
          </w:p>
        </w:tc>
        <w:tc>
          <w:tcPr>
            <w:tcW w:w="540" w:type="dxa"/>
            <w:shd w:val="clear" w:color="auto" w:fill="auto"/>
          </w:tcPr>
          <w:p w14:paraId="13195A89" w14:textId="77777777" w:rsidR="001A0B1F" w:rsidRPr="00B71140" w:rsidRDefault="001A0B1F" w:rsidP="00E909D3">
            <w:pPr>
              <w:jc w:val="center"/>
              <w:rPr>
                <w:rFonts w:ascii="Book Antiqua" w:hAnsi="Book Antiqua" w:cs="Calibri"/>
                <w:color w:val="000000"/>
                <w:lang w:val="sr-Latn-RS"/>
              </w:rPr>
            </w:pPr>
            <w:r w:rsidRPr="00B71140">
              <w:rPr>
                <w:rFonts w:ascii="Book Antiqua" w:hAnsi="Book Antiqua"/>
                <w:color w:val="000000"/>
                <w:lang w:val="sr-Latn-RS"/>
              </w:rPr>
              <w:t>Ne</w:t>
            </w:r>
          </w:p>
        </w:tc>
        <w:tc>
          <w:tcPr>
            <w:tcW w:w="1350" w:type="dxa"/>
            <w:shd w:val="clear" w:color="auto" w:fill="D9D9D9"/>
          </w:tcPr>
          <w:p w14:paraId="4EB2FBEE" w14:textId="590C1571" w:rsidR="001A0B1F" w:rsidRPr="00B71140" w:rsidRDefault="001A0B1F" w:rsidP="00E909D3">
            <w:pPr>
              <w:rPr>
                <w:rFonts w:ascii="Book Antiqua" w:hAnsi="Book Antiqua" w:cs="Calibri"/>
                <w:color w:val="000000"/>
                <w:lang w:val="sr-Latn-RS"/>
              </w:rPr>
            </w:pPr>
            <w:r w:rsidRPr="00B71140">
              <w:rPr>
                <w:rFonts w:ascii="Book Antiqua" w:hAnsi="Book Antiqua"/>
                <w:noProof/>
                <w:color w:val="000000"/>
              </w:rPr>
              <mc:AlternateContent>
                <mc:Choice Requires="wps">
                  <w:drawing>
                    <wp:anchor distT="0" distB="0" distL="114300" distR="114300" simplePos="0" relativeHeight="251659776" behindDoc="0" locked="0" layoutInCell="1" allowOverlap="1" wp14:anchorId="46970C5C" wp14:editId="0718AF5C">
                      <wp:simplePos x="0" y="0"/>
                      <wp:positionH relativeFrom="column">
                        <wp:posOffset>241300</wp:posOffset>
                      </wp:positionH>
                      <wp:positionV relativeFrom="paragraph">
                        <wp:posOffset>34290</wp:posOffset>
                      </wp:positionV>
                      <wp:extent cx="90805" cy="90805"/>
                      <wp:effectExtent l="11430" t="5715" r="12065" b="8255"/>
                      <wp:wrapNone/>
                      <wp:docPr id="2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768AF7" id="Rectangle 132" o:spid="_x0000_s1026" style="position:absolute;margin-left:19pt;margin-top:2.7pt;width:7.15pt;height: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"/>
                  </w:pict>
                </mc:Fallback>
              </mc:AlternateContent>
            </w:r>
          </w:p>
        </w:tc>
      </w:tr>
      <w:tr w:rsidR="001A0B1F" w:rsidRPr="00B71140" w14:paraId="34547981" w14:textId="77777777" w:rsidTr="00E909D3">
        <w:tc>
          <w:tcPr>
            <w:tcW w:w="1170" w:type="dxa"/>
            <w:vMerge/>
            <w:shd w:val="clear" w:color="auto" w:fill="auto"/>
          </w:tcPr>
          <w:p w14:paraId="646268E8" w14:textId="77777777" w:rsidR="001A0B1F" w:rsidRPr="00B71140" w:rsidRDefault="001A0B1F" w:rsidP="00E909D3">
            <w:pPr>
              <w:rPr>
                <w:rFonts w:ascii="Book Antiqua" w:hAnsi="Book Antiqua" w:cs="Calibri"/>
                <w:color w:val="000000"/>
                <w:lang w:val="sr-Latn-RS"/>
              </w:rPr>
            </w:pPr>
          </w:p>
        </w:tc>
        <w:tc>
          <w:tcPr>
            <w:tcW w:w="6120" w:type="dxa"/>
            <w:shd w:val="clear" w:color="auto" w:fill="auto"/>
          </w:tcPr>
          <w:p w14:paraId="2E5F7D93" w14:textId="77777777" w:rsidR="001A0B1F" w:rsidRPr="00B71140" w:rsidRDefault="001A0B1F" w:rsidP="00E909D3">
            <w:pPr>
              <w:rPr>
                <w:rFonts w:ascii="Book Antiqua" w:hAnsi="Book Antiqua" w:cs="Calibri"/>
                <w:color w:val="000000"/>
                <w:lang w:val="sr-Latn-RS"/>
              </w:rPr>
            </w:pPr>
            <w:r w:rsidRPr="00B71140">
              <w:rPr>
                <w:rFonts w:ascii="Book Antiqua" w:hAnsi="Book Antiqua"/>
                <w:color w:val="000000"/>
                <w:lang w:val="sr-Latn-RS"/>
              </w:rPr>
              <w:t xml:space="preserve">Biće implementirani novi proizvodi i/ili tehnologije </w:t>
            </w:r>
          </w:p>
        </w:tc>
        <w:tc>
          <w:tcPr>
            <w:tcW w:w="900" w:type="dxa"/>
            <w:shd w:val="clear" w:color="auto" w:fill="auto"/>
          </w:tcPr>
          <w:p w14:paraId="20613C75" w14:textId="77777777" w:rsidR="001A0B1F" w:rsidRPr="00B71140" w:rsidRDefault="001A0B1F" w:rsidP="00E909D3">
            <w:pPr>
              <w:jc w:val="center"/>
              <w:rPr>
                <w:rFonts w:ascii="Book Antiqua" w:hAnsi="Book Antiqua" w:cs="Calibri"/>
                <w:color w:val="000000"/>
                <w:lang w:val="sr-Latn-RS"/>
              </w:rPr>
            </w:pPr>
            <w:r w:rsidRPr="00B71140">
              <w:rPr>
                <w:rFonts w:ascii="Book Antiqua" w:hAnsi="Book Antiqua"/>
                <w:color w:val="000000"/>
                <w:lang w:val="sr-Latn-RS"/>
              </w:rPr>
              <w:t>Da</w:t>
            </w:r>
          </w:p>
        </w:tc>
        <w:tc>
          <w:tcPr>
            <w:tcW w:w="540" w:type="dxa"/>
            <w:shd w:val="clear" w:color="auto" w:fill="auto"/>
          </w:tcPr>
          <w:p w14:paraId="4D5915FE" w14:textId="77777777" w:rsidR="001A0B1F" w:rsidRPr="00B71140" w:rsidRDefault="001A0B1F" w:rsidP="00E909D3">
            <w:pPr>
              <w:jc w:val="center"/>
              <w:rPr>
                <w:rFonts w:ascii="Book Antiqua" w:hAnsi="Book Antiqua" w:cs="Calibri"/>
                <w:color w:val="000000"/>
                <w:lang w:val="sr-Latn-RS"/>
              </w:rPr>
            </w:pPr>
            <w:r w:rsidRPr="00B71140">
              <w:rPr>
                <w:rFonts w:ascii="Book Antiqua" w:hAnsi="Book Antiqua"/>
                <w:color w:val="000000"/>
                <w:lang w:val="sr-Latn-RS"/>
              </w:rPr>
              <w:t>Ne</w:t>
            </w:r>
          </w:p>
        </w:tc>
        <w:tc>
          <w:tcPr>
            <w:tcW w:w="1350" w:type="dxa"/>
            <w:shd w:val="clear" w:color="auto" w:fill="D9D9D9"/>
          </w:tcPr>
          <w:p w14:paraId="6DAD81AB" w14:textId="7F6F6665" w:rsidR="001A0B1F" w:rsidRPr="00B71140" w:rsidRDefault="001A0B1F" w:rsidP="00E909D3">
            <w:pPr>
              <w:rPr>
                <w:rFonts w:ascii="Book Antiqua" w:hAnsi="Book Antiqua" w:cs="Calibri"/>
                <w:color w:val="000000"/>
                <w:lang w:val="sr-Latn-RS"/>
              </w:rPr>
            </w:pPr>
            <w:r w:rsidRPr="00B71140">
              <w:rPr>
                <w:rFonts w:ascii="Book Antiqua" w:hAnsi="Book Antiqua"/>
                <w:noProof/>
                <w:color w:val="000000"/>
              </w:rPr>
              <mc:AlternateContent>
                <mc:Choice Requires="wps">
                  <w:drawing>
                    <wp:anchor distT="0" distB="0" distL="114300" distR="114300" simplePos="0" relativeHeight="251660800" behindDoc="0" locked="0" layoutInCell="1" allowOverlap="1" wp14:anchorId="2BC1F931" wp14:editId="243424AA">
                      <wp:simplePos x="0" y="0"/>
                      <wp:positionH relativeFrom="column">
                        <wp:posOffset>248285</wp:posOffset>
                      </wp:positionH>
                      <wp:positionV relativeFrom="paragraph">
                        <wp:posOffset>38735</wp:posOffset>
                      </wp:positionV>
                      <wp:extent cx="90805" cy="90805"/>
                      <wp:effectExtent l="8890" t="9525" r="5080" b="13970"/>
                      <wp:wrapNone/>
                      <wp:docPr id="22"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DFA1468" id="Rectangle 133" o:spid="_x0000_s1026" style="position:absolute;margin-left:19.55pt;margin-top:3.05pt;width:7.15pt;height: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"/>
                  </w:pict>
                </mc:Fallback>
              </mc:AlternateContent>
            </w:r>
          </w:p>
        </w:tc>
      </w:tr>
      <w:tr w:rsidR="001A0B1F" w:rsidRPr="00B71140" w14:paraId="1729D75E" w14:textId="77777777" w:rsidTr="00E909D3">
        <w:tc>
          <w:tcPr>
            <w:tcW w:w="1170" w:type="dxa"/>
            <w:vMerge/>
            <w:shd w:val="clear" w:color="auto" w:fill="auto"/>
          </w:tcPr>
          <w:p w14:paraId="27C6116C" w14:textId="77777777" w:rsidR="001A0B1F" w:rsidRPr="00B71140" w:rsidRDefault="001A0B1F" w:rsidP="00E909D3">
            <w:pPr>
              <w:rPr>
                <w:rFonts w:ascii="Book Antiqua" w:hAnsi="Book Antiqua" w:cs="Calibri"/>
                <w:color w:val="000000"/>
                <w:lang w:val="sr-Latn-RS"/>
              </w:rPr>
            </w:pPr>
          </w:p>
        </w:tc>
        <w:tc>
          <w:tcPr>
            <w:tcW w:w="6120" w:type="dxa"/>
            <w:shd w:val="clear" w:color="auto" w:fill="auto"/>
          </w:tcPr>
          <w:p w14:paraId="7497219D" w14:textId="77777777" w:rsidR="001A0B1F" w:rsidRPr="00B71140" w:rsidRDefault="001A0B1F" w:rsidP="00E909D3">
            <w:pPr>
              <w:rPr>
                <w:rFonts w:ascii="Book Antiqua" w:hAnsi="Book Antiqua" w:cs="Calibri"/>
                <w:color w:val="000000"/>
                <w:lang w:val="sr-Latn-RS"/>
              </w:rPr>
            </w:pPr>
            <w:r w:rsidRPr="00B71140">
              <w:rPr>
                <w:rFonts w:ascii="Book Antiqua" w:hAnsi="Book Antiqua"/>
                <w:color w:val="000000"/>
                <w:lang w:val="sr-Latn-RS"/>
              </w:rPr>
              <w:t>Farma će proizvoditi obnovljivu energiju</w:t>
            </w:r>
          </w:p>
        </w:tc>
        <w:tc>
          <w:tcPr>
            <w:tcW w:w="900" w:type="dxa"/>
            <w:shd w:val="clear" w:color="auto" w:fill="auto"/>
          </w:tcPr>
          <w:p w14:paraId="64F18BE1" w14:textId="77777777" w:rsidR="001A0B1F" w:rsidRPr="00B71140" w:rsidRDefault="001A0B1F" w:rsidP="00E909D3">
            <w:pPr>
              <w:jc w:val="center"/>
              <w:rPr>
                <w:rFonts w:ascii="Book Antiqua" w:hAnsi="Book Antiqua" w:cs="Calibri"/>
                <w:color w:val="000000"/>
                <w:lang w:val="sr-Latn-RS"/>
              </w:rPr>
            </w:pPr>
            <w:r w:rsidRPr="00B71140">
              <w:rPr>
                <w:rFonts w:ascii="Book Antiqua" w:hAnsi="Book Antiqua"/>
                <w:color w:val="000000"/>
                <w:lang w:val="sr-Latn-RS"/>
              </w:rPr>
              <w:t>Da</w:t>
            </w:r>
          </w:p>
        </w:tc>
        <w:tc>
          <w:tcPr>
            <w:tcW w:w="540" w:type="dxa"/>
            <w:shd w:val="clear" w:color="auto" w:fill="auto"/>
          </w:tcPr>
          <w:p w14:paraId="21901CB8" w14:textId="77777777" w:rsidR="001A0B1F" w:rsidRPr="00B71140" w:rsidRDefault="001A0B1F" w:rsidP="00E909D3">
            <w:pPr>
              <w:jc w:val="center"/>
              <w:rPr>
                <w:rFonts w:ascii="Book Antiqua" w:hAnsi="Book Antiqua" w:cs="Calibri"/>
                <w:color w:val="000000"/>
                <w:lang w:val="sr-Latn-RS"/>
              </w:rPr>
            </w:pPr>
            <w:r w:rsidRPr="00B71140">
              <w:rPr>
                <w:rFonts w:ascii="Book Antiqua" w:hAnsi="Book Antiqua"/>
                <w:color w:val="000000"/>
                <w:lang w:val="sr-Latn-RS"/>
              </w:rPr>
              <w:t>Ne</w:t>
            </w:r>
          </w:p>
        </w:tc>
        <w:tc>
          <w:tcPr>
            <w:tcW w:w="1350" w:type="dxa"/>
            <w:shd w:val="clear" w:color="auto" w:fill="D9D9D9"/>
          </w:tcPr>
          <w:p w14:paraId="30AA7A7D" w14:textId="41E8F026" w:rsidR="001A0B1F" w:rsidRPr="00B71140" w:rsidRDefault="001A0B1F" w:rsidP="00E909D3">
            <w:pPr>
              <w:rPr>
                <w:rFonts w:ascii="Book Antiqua" w:hAnsi="Book Antiqua" w:cs="Calibri"/>
                <w:color w:val="000000"/>
                <w:lang w:val="sr-Latn-RS"/>
              </w:rPr>
            </w:pPr>
            <w:r w:rsidRPr="00B71140">
              <w:rPr>
                <w:rFonts w:ascii="Book Antiqua" w:hAnsi="Book Antiqua"/>
                <w:noProof/>
                <w:color w:val="000000"/>
              </w:rPr>
              <mc:AlternateContent>
                <mc:Choice Requires="wps">
                  <w:drawing>
                    <wp:anchor distT="0" distB="0" distL="114300" distR="114300" simplePos="0" relativeHeight="251661824" behindDoc="0" locked="0" layoutInCell="1" allowOverlap="1" wp14:anchorId="4B81A97D" wp14:editId="69963129">
                      <wp:simplePos x="0" y="0"/>
                      <wp:positionH relativeFrom="column">
                        <wp:posOffset>241300</wp:posOffset>
                      </wp:positionH>
                      <wp:positionV relativeFrom="paragraph">
                        <wp:posOffset>31115</wp:posOffset>
                      </wp:positionV>
                      <wp:extent cx="90805" cy="90805"/>
                      <wp:effectExtent l="11430" t="10160" r="12065" b="13335"/>
                      <wp:wrapNone/>
                      <wp:docPr id="21"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C4D76B" id="Rectangle 135" o:spid="_x0000_s1026" style="position:absolute;margin-left:19pt;margin-top:2.45pt;width:7.15pt;height: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"/>
                  </w:pict>
                </mc:Fallback>
              </mc:AlternateContent>
            </w:r>
          </w:p>
        </w:tc>
      </w:tr>
      <w:tr w:rsidR="001A0B1F" w:rsidRPr="00B71140" w14:paraId="31DF7CE7" w14:textId="77777777" w:rsidTr="00E909D3">
        <w:tc>
          <w:tcPr>
            <w:tcW w:w="1170" w:type="dxa"/>
            <w:vMerge/>
            <w:shd w:val="clear" w:color="auto" w:fill="auto"/>
          </w:tcPr>
          <w:p w14:paraId="3B37EF57" w14:textId="77777777" w:rsidR="001A0B1F" w:rsidRPr="00B71140" w:rsidRDefault="001A0B1F" w:rsidP="00E909D3">
            <w:pPr>
              <w:rPr>
                <w:rFonts w:ascii="Book Antiqua" w:hAnsi="Book Antiqua" w:cs="Calibri"/>
                <w:color w:val="000000"/>
                <w:lang w:val="sr-Latn-RS"/>
              </w:rPr>
            </w:pPr>
          </w:p>
        </w:tc>
        <w:tc>
          <w:tcPr>
            <w:tcW w:w="6120" w:type="dxa"/>
            <w:shd w:val="clear" w:color="auto" w:fill="auto"/>
          </w:tcPr>
          <w:p w14:paraId="6BE5AD4D" w14:textId="77777777" w:rsidR="001A0B1F" w:rsidRPr="00B71140" w:rsidRDefault="001A0B1F" w:rsidP="00E909D3">
            <w:pPr>
              <w:rPr>
                <w:rFonts w:ascii="Book Antiqua" w:hAnsi="Book Antiqua" w:cs="Calibri"/>
                <w:color w:val="000000"/>
                <w:lang w:val="sr-Latn-RS"/>
              </w:rPr>
            </w:pPr>
            <w:r w:rsidRPr="00B71140">
              <w:rPr>
                <w:rFonts w:ascii="Book Antiqua" w:hAnsi="Book Antiqua"/>
                <w:color w:val="000000"/>
                <w:lang w:val="sr-Latn-RS"/>
              </w:rPr>
              <w:t xml:space="preserve">U planu je izgradnja depoa đubriva </w:t>
            </w:r>
          </w:p>
        </w:tc>
        <w:tc>
          <w:tcPr>
            <w:tcW w:w="900" w:type="dxa"/>
            <w:shd w:val="clear" w:color="auto" w:fill="auto"/>
          </w:tcPr>
          <w:p w14:paraId="653654DD" w14:textId="77777777" w:rsidR="001A0B1F" w:rsidRPr="00B71140" w:rsidRDefault="001A0B1F" w:rsidP="00E909D3">
            <w:pPr>
              <w:jc w:val="center"/>
              <w:rPr>
                <w:rFonts w:ascii="Book Antiqua" w:hAnsi="Book Antiqua" w:cs="Calibri"/>
                <w:color w:val="000000"/>
                <w:lang w:val="sr-Latn-RS"/>
              </w:rPr>
            </w:pPr>
            <w:r w:rsidRPr="00B71140">
              <w:rPr>
                <w:rFonts w:ascii="Book Antiqua" w:hAnsi="Book Antiqua"/>
                <w:color w:val="000000"/>
                <w:lang w:val="sr-Latn-RS"/>
              </w:rPr>
              <w:t>Da</w:t>
            </w:r>
          </w:p>
        </w:tc>
        <w:tc>
          <w:tcPr>
            <w:tcW w:w="540" w:type="dxa"/>
            <w:shd w:val="clear" w:color="auto" w:fill="auto"/>
          </w:tcPr>
          <w:p w14:paraId="70627FB8" w14:textId="77777777" w:rsidR="001A0B1F" w:rsidRPr="00B71140" w:rsidRDefault="001A0B1F" w:rsidP="00E909D3">
            <w:pPr>
              <w:jc w:val="center"/>
              <w:rPr>
                <w:rFonts w:ascii="Book Antiqua" w:hAnsi="Book Antiqua" w:cs="Calibri"/>
                <w:color w:val="000000"/>
                <w:lang w:val="sr-Latn-RS"/>
              </w:rPr>
            </w:pPr>
            <w:r w:rsidRPr="00B71140">
              <w:rPr>
                <w:rFonts w:ascii="Book Antiqua" w:hAnsi="Book Antiqua"/>
                <w:color w:val="000000"/>
                <w:lang w:val="sr-Latn-RS"/>
              </w:rPr>
              <w:t>Ne</w:t>
            </w:r>
          </w:p>
        </w:tc>
        <w:tc>
          <w:tcPr>
            <w:tcW w:w="1350" w:type="dxa"/>
            <w:shd w:val="clear" w:color="auto" w:fill="D9D9D9"/>
          </w:tcPr>
          <w:p w14:paraId="0DCAA318" w14:textId="6079877D" w:rsidR="001A0B1F" w:rsidRPr="00B71140" w:rsidRDefault="001A0B1F" w:rsidP="00E909D3">
            <w:pPr>
              <w:rPr>
                <w:rFonts w:ascii="Book Antiqua" w:hAnsi="Book Antiqua" w:cs="Calibri"/>
                <w:color w:val="000000"/>
                <w:lang w:val="sr-Latn-RS"/>
              </w:rPr>
            </w:pPr>
            <w:r w:rsidRPr="00B71140">
              <w:rPr>
                <w:rFonts w:ascii="Book Antiqua" w:hAnsi="Book Antiqua"/>
                <w:noProof/>
                <w:color w:val="000000"/>
              </w:rPr>
              <mc:AlternateContent>
                <mc:Choice Requires="wps">
                  <w:drawing>
                    <wp:anchor distT="0" distB="0" distL="114300" distR="114300" simplePos="0" relativeHeight="251658752" behindDoc="0" locked="0" layoutInCell="1" allowOverlap="1" wp14:anchorId="484FEE56" wp14:editId="79C6F387">
                      <wp:simplePos x="0" y="0"/>
                      <wp:positionH relativeFrom="column">
                        <wp:posOffset>241300</wp:posOffset>
                      </wp:positionH>
                      <wp:positionV relativeFrom="paragraph">
                        <wp:posOffset>35560</wp:posOffset>
                      </wp:positionV>
                      <wp:extent cx="90805" cy="90805"/>
                      <wp:effectExtent l="11430" t="13335" r="12065" b="10160"/>
                      <wp:wrapNone/>
                      <wp:docPr id="2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8270C1" id="Rectangle 128" o:spid="_x0000_s1026" style="position:absolute;margin-left:19pt;margin-top:2.8pt;width:7.15pt;height: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"/>
                  </w:pict>
                </mc:Fallback>
              </mc:AlternateContent>
            </w:r>
          </w:p>
        </w:tc>
      </w:tr>
      <w:tr w:rsidR="001A0B1F" w:rsidRPr="00B71140" w14:paraId="436A6B27" w14:textId="77777777" w:rsidTr="00E909D3">
        <w:tc>
          <w:tcPr>
            <w:tcW w:w="1170" w:type="dxa"/>
            <w:vMerge/>
            <w:shd w:val="clear" w:color="auto" w:fill="auto"/>
          </w:tcPr>
          <w:p w14:paraId="65C771B3" w14:textId="77777777" w:rsidR="001A0B1F" w:rsidRPr="00B71140" w:rsidRDefault="001A0B1F" w:rsidP="00E909D3">
            <w:pPr>
              <w:rPr>
                <w:rFonts w:ascii="Book Antiqua" w:hAnsi="Book Antiqua" w:cs="Calibri"/>
                <w:color w:val="000000"/>
                <w:lang w:val="sr-Latn-RS"/>
              </w:rPr>
            </w:pPr>
          </w:p>
        </w:tc>
        <w:tc>
          <w:tcPr>
            <w:tcW w:w="6120" w:type="dxa"/>
            <w:shd w:val="clear" w:color="auto" w:fill="auto"/>
          </w:tcPr>
          <w:p w14:paraId="2F61BA51" w14:textId="1DC11496" w:rsidR="001A0B1F" w:rsidRPr="00B71140" w:rsidRDefault="001A0B1F" w:rsidP="00E909D3">
            <w:pPr>
              <w:rPr>
                <w:rFonts w:ascii="Book Antiqua" w:hAnsi="Book Antiqua" w:cs="Calibri"/>
                <w:b/>
                <w:color w:val="000000"/>
                <w:lang w:val="sr-Latn-RS"/>
              </w:rPr>
            </w:pPr>
            <w:r w:rsidRPr="00B71140">
              <w:rPr>
                <w:rFonts w:ascii="Book Antiqua" w:hAnsi="Book Antiqua"/>
                <w:b/>
                <w:color w:val="000000"/>
                <w:lang w:val="sr-Latn-RS"/>
              </w:rPr>
              <w:t xml:space="preserve">Dodavanje grla/površine/količine, nakon </w:t>
            </w:r>
            <w:r w:rsidR="00C06D4B">
              <w:rPr>
                <w:rFonts w:ascii="Book Antiqua" w:hAnsi="Book Antiqua"/>
                <w:b/>
                <w:color w:val="000000"/>
                <w:lang w:val="sr-Latn-RS"/>
              </w:rPr>
              <w:t>investicija</w:t>
            </w:r>
          </w:p>
        </w:tc>
        <w:tc>
          <w:tcPr>
            <w:tcW w:w="900" w:type="dxa"/>
            <w:shd w:val="clear" w:color="auto" w:fill="auto"/>
          </w:tcPr>
          <w:p w14:paraId="53358A8B" w14:textId="77777777" w:rsidR="001A0B1F" w:rsidRPr="00B71140" w:rsidRDefault="001A0B1F" w:rsidP="00E909D3">
            <w:pPr>
              <w:jc w:val="center"/>
              <w:rPr>
                <w:rFonts w:ascii="Book Antiqua" w:hAnsi="Book Antiqua" w:cs="Calibri"/>
                <w:color w:val="000000"/>
                <w:lang w:val="sr-Latn-RS"/>
              </w:rPr>
            </w:pPr>
            <w:r w:rsidRPr="00B71140">
              <w:rPr>
                <w:rFonts w:ascii="Book Antiqua" w:hAnsi="Book Antiqua"/>
                <w:color w:val="000000"/>
                <w:lang w:val="sr-Latn-RS"/>
              </w:rPr>
              <w:t>Da</w:t>
            </w:r>
          </w:p>
        </w:tc>
        <w:tc>
          <w:tcPr>
            <w:tcW w:w="540" w:type="dxa"/>
            <w:shd w:val="clear" w:color="auto" w:fill="auto"/>
          </w:tcPr>
          <w:p w14:paraId="4810DD86" w14:textId="77777777" w:rsidR="001A0B1F" w:rsidRPr="00B71140" w:rsidRDefault="001A0B1F" w:rsidP="00E909D3">
            <w:pPr>
              <w:jc w:val="center"/>
              <w:rPr>
                <w:rFonts w:ascii="Book Antiqua" w:hAnsi="Book Antiqua" w:cs="Calibri"/>
                <w:color w:val="000000"/>
                <w:lang w:val="sr-Latn-RS"/>
              </w:rPr>
            </w:pPr>
            <w:r w:rsidRPr="00B71140">
              <w:rPr>
                <w:rFonts w:ascii="Book Antiqua" w:hAnsi="Book Antiqua"/>
                <w:color w:val="000000"/>
                <w:lang w:val="sr-Latn-RS"/>
              </w:rPr>
              <w:t>Ne</w:t>
            </w:r>
          </w:p>
        </w:tc>
        <w:tc>
          <w:tcPr>
            <w:tcW w:w="1350" w:type="dxa"/>
            <w:shd w:val="clear" w:color="auto" w:fill="D9D9D9"/>
          </w:tcPr>
          <w:p w14:paraId="4A0F2E27" w14:textId="77777777" w:rsidR="001A0B1F" w:rsidRPr="00B71140" w:rsidRDefault="001A0B1F" w:rsidP="00E909D3">
            <w:pPr>
              <w:rPr>
                <w:rFonts w:ascii="Book Antiqua" w:hAnsi="Book Antiqua" w:cs="Calibri"/>
                <w:color w:val="000000"/>
                <w:lang w:val="sr-Latn-RS"/>
              </w:rPr>
            </w:pPr>
          </w:p>
        </w:tc>
      </w:tr>
      <w:tr w:rsidR="001A0B1F" w:rsidRPr="00B71140" w14:paraId="7F62B0EC" w14:textId="77777777" w:rsidTr="00E909D3">
        <w:trPr>
          <w:trHeight w:val="251"/>
        </w:trPr>
        <w:tc>
          <w:tcPr>
            <w:tcW w:w="1170" w:type="dxa"/>
            <w:vMerge/>
            <w:shd w:val="clear" w:color="auto" w:fill="auto"/>
          </w:tcPr>
          <w:p w14:paraId="649DA0F7" w14:textId="77777777" w:rsidR="001A0B1F" w:rsidRPr="00B71140" w:rsidRDefault="001A0B1F" w:rsidP="00E909D3">
            <w:pPr>
              <w:rPr>
                <w:rFonts w:ascii="Book Antiqua" w:hAnsi="Book Antiqua" w:cs="Calibri"/>
                <w:color w:val="000000"/>
                <w:lang w:val="sr-Latn-RS"/>
              </w:rPr>
            </w:pPr>
          </w:p>
        </w:tc>
        <w:tc>
          <w:tcPr>
            <w:tcW w:w="6120" w:type="dxa"/>
            <w:shd w:val="clear" w:color="auto" w:fill="auto"/>
          </w:tcPr>
          <w:p w14:paraId="0E350FDB" w14:textId="703FDB7D" w:rsidR="001A0B1F" w:rsidRPr="00B71140" w:rsidRDefault="001A0B1F" w:rsidP="00E909D3">
            <w:pPr>
              <w:widowControl/>
              <w:numPr>
                <w:ilvl w:val="0"/>
                <w:numId w:val="64"/>
              </w:numPr>
              <w:contextualSpacing/>
              <w:rPr>
                <w:rFonts w:ascii="Book Antiqua" w:hAnsi="Book Antiqua" w:cs="Calibri"/>
                <w:color w:val="000000"/>
                <w:lang w:val="sr-Latn-RS"/>
              </w:rPr>
            </w:pPr>
            <w:r w:rsidRPr="00B71140">
              <w:rPr>
                <w:rFonts w:ascii="Book Antiqua" w:hAnsi="Book Antiqua"/>
                <w:color w:val="000000"/>
                <w:lang w:val="sr-Latn-RS"/>
              </w:rPr>
              <w:t>Broj krava</w:t>
            </w:r>
            <w:r w:rsidR="00573A02">
              <w:rPr>
                <w:rFonts w:ascii="Book Antiqua" w:hAnsi="Book Antiqua"/>
                <w:color w:val="000000"/>
                <w:lang w:val="sr-Latn-RS"/>
              </w:rPr>
              <w:t>/</w:t>
            </w:r>
            <w:r w:rsidR="00573A02" w:rsidRPr="007E1395">
              <w:rPr>
                <w:rFonts w:ascii="Book Antiqua" w:hAnsi="Book Antiqua"/>
                <w:color w:val="000000"/>
                <w:lang w:val="sr-Latn-RS"/>
              </w:rPr>
              <w:t>teladi/svinja</w:t>
            </w:r>
            <w:r w:rsidRPr="00B71140">
              <w:rPr>
                <w:rFonts w:ascii="Book Antiqua" w:hAnsi="Book Antiqua"/>
                <w:color w:val="000000"/>
                <w:lang w:val="sr-Latn-RS"/>
              </w:rPr>
              <w:t xml:space="preserve"> koji će biti dodati nakon </w:t>
            </w:r>
            <w:r w:rsidR="00C06D4B">
              <w:rPr>
                <w:rFonts w:ascii="Book Antiqua" w:hAnsi="Book Antiqua"/>
                <w:color w:val="000000"/>
                <w:lang w:val="sr-Latn-RS"/>
              </w:rPr>
              <w:t>investicija</w:t>
            </w:r>
            <w:r w:rsidRPr="00B71140">
              <w:rPr>
                <w:rFonts w:ascii="Book Antiqua" w:hAnsi="Book Antiqua"/>
                <w:color w:val="000000"/>
                <w:lang w:val="sr-Latn-RS"/>
              </w:rPr>
              <w:t>/</w:t>
            </w:r>
            <w:r w:rsidR="00C06D4B">
              <w:rPr>
                <w:rFonts w:ascii="Book Antiqua" w:hAnsi="Book Antiqua"/>
                <w:color w:val="000000"/>
                <w:lang w:val="sr-Latn-RS"/>
              </w:rPr>
              <w:t>grlo</w:t>
            </w:r>
            <w:r w:rsidRPr="00B71140">
              <w:rPr>
                <w:rFonts w:ascii="Book Antiqua" w:hAnsi="Book Antiqua"/>
                <w:color w:val="000000"/>
                <w:lang w:val="sr-Latn-RS"/>
              </w:rPr>
              <w:t>;</w:t>
            </w:r>
          </w:p>
        </w:tc>
        <w:tc>
          <w:tcPr>
            <w:tcW w:w="1440" w:type="dxa"/>
            <w:gridSpan w:val="2"/>
            <w:shd w:val="clear" w:color="auto" w:fill="auto"/>
          </w:tcPr>
          <w:p w14:paraId="24ADFC28" w14:textId="77777777" w:rsidR="001A0B1F" w:rsidRPr="00B71140" w:rsidRDefault="001A0B1F" w:rsidP="00E909D3">
            <w:pPr>
              <w:rPr>
                <w:rFonts w:ascii="Book Antiqua" w:hAnsi="Book Antiqua" w:cs="Calibri"/>
                <w:color w:val="000000"/>
                <w:lang w:val="sr-Latn-RS"/>
              </w:rPr>
            </w:pPr>
          </w:p>
        </w:tc>
        <w:tc>
          <w:tcPr>
            <w:tcW w:w="1350" w:type="dxa"/>
            <w:shd w:val="clear" w:color="auto" w:fill="D9D9D9"/>
          </w:tcPr>
          <w:p w14:paraId="41AF5BD4" w14:textId="3C9918B5" w:rsidR="001A0B1F" w:rsidRPr="00B71140" w:rsidRDefault="001A0B1F" w:rsidP="00E909D3">
            <w:pPr>
              <w:rPr>
                <w:rFonts w:ascii="Book Antiqua" w:hAnsi="Book Antiqua" w:cs="Calibri"/>
                <w:color w:val="000000"/>
                <w:lang w:val="sr-Latn-RS"/>
              </w:rPr>
            </w:pPr>
            <w:r w:rsidRPr="00B71140">
              <w:rPr>
                <w:rFonts w:ascii="Book Antiqua" w:hAnsi="Book Antiqua"/>
                <w:noProof/>
                <w:color w:val="000000"/>
              </w:rPr>
              <mc:AlternateContent>
                <mc:Choice Requires="wps">
                  <w:drawing>
                    <wp:anchor distT="0" distB="0" distL="114300" distR="114300" simplePos="0" relativeHeight="251657728" behindDoc="0" locked="0" layoutInCell="1" allowOverlap="1" wp14:anchorId="3D772F7C" wp14:editId="2D94B2B8">
                      <wp:simplePos x="0" y="0"/>
                      <wp:positionH relativeFrom="column">
                        <wp:posOffset>241300</wp:posOffset>
                      </wp:positionH>
                      <wp:positionV relativeFrom="paragraph">
                        <wp:posOffset>35560</wp:posOffset>
                      </wp:positionV>
                      <wp:extent cx="90805" cy="90805"/>
                      <wp:effectExtent l="11430" t="11430" r="12065" b="12065"/>
                      <wp:wrapNone/>
                      <wp:docPr id="1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51EDA1" id="Rectangle 84" o:spid="_x0000_s1026" style="position:absolute;margin-left:19pt;margin-top:2.8pt;width:7.15pt;height: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"/>
                  </w:pict>
                </mc:Fallback>
              </mc:AlternateContent>
            </w:r>
          </w:p>
        </w:tc>
      </w:tr>
      <w:tr w:rsidR="001A0B1F" w:rsidRPr="00B71140" w14:paraId="24EAC41F" w14:textId="77777777" w:rsidTr="00E909D3">
        <w:trPr>
          <w:trHeight w:val="251"/>
        </w:trPr>
        <w:tc>
          <w:tcPr>
            <w:tcW w:w="1170" w:type="dxa"/>
            <w:vMerge/>
            <w:shd w:val="clear" w:color="auto" w:fill="auto"/>
          </w:tcPr>
          <w:p w14:paraId="082A56EF" w14:textId="77777777" w:rsidR="001A0B1F" w:rsidRPr="00B71140" w:rsidRDefault="001A0B1F" w:rsidP="00E909D3">
            <w:pPr>
              <w:rPr>
                <w:rFonts w:ascii="Book Antiqua" w:hAnsi="Book Antiqua" w:cs="Calibri"/>
                <w:color w:val="000000"/>
                <w:lang w:val="sr-Latn-RS"/>
              </w:rPr>
            </w:pPr>
          </w:p>
        </w:tc>
        <w:tc>
          <w:tcPr>
            <w:tcW w:w="6120" w:type="dxa"/>
            <w:shd w:val="clear" w:color="auto" w:fill="auto"/>
          </w:tcPr>
          <w:p w14:paraId="5B55B26A" w14:textId="6EA0F033" w:rsidR="001A0B1F" w:rsidRPr="00B71140" w:rsidRDefault="001A0B1F" w:rsidP="00E909D3">
            <w:pPr>
              <w:widowControl/>
              <w:numPr>
                <w:ilvl w:val="0"/>
                <w:numId w:val="64"/>
              </w:numPr>
              <w:contextualSpacing/>
              <w:rPr>
                <w:rFonts w:ascii="Book Antiqua" w:hAnsi="Book Antiqua" w:cs="Calibri"/>
                <w:color w:val="000000"/>
                <w:lang w:val="sr-Latn-RS"/>
              </w:rPr>
            </w:pPr>
            <w:r w:rsidRPr="00B71140">
              <w:rPr>
                <w:rFonts w:ascii="Book Antiqua" w:hAnsi="Book Antiqua"/>
                <w:color w:val="000000"/>
                <w:lang w:val="sr-Latn-RS"/>
              </w:rPr>
              <w:t xml:space="preserve">Broj ovaca/koza koji će biti dodati nakon </w:t>
            </w:r>
            <w:r w:rsidR="00C06D4B">
              <w:rPr>
                <w:rFonts w:ascii="Book Antiqua" w:hAnsi="Book Antiqua"/>
                <w:color w:val="000000"/>
                <w:lang w:val="sr-Latn-RS"/>
              </w:rPr>
              <w:t>investicija</w:t>
            </w:r>
            <w:r w:rsidRPr="00B71140">
              <w:rPr>
                <w:rFonts w:ascii="Book Antiqua" w:hAnsi="Book Antiqua"/>
                <w:color w:val="000000"/>
                <w:lang w:val="sr-Latn-RS"/>
              </w:rPr>
              <w:t>/</w:t>
            </w:r>
            <w:r w:rsidR="00C06D4B">
              <w:rPr>
                <w:rFonts w:ascii="Book Antiqua" w:hAnsi="Book Antiqua"/>
                <w:color w:val="000000"/>
                <w:lang w:val="sr-Latn-RS"/>
              </w:rPr>
              <w:t>grlo</w:t>
            </w:r>
            <w:r w:rsidRPr="00B71140">
              <w:rPr>
                <w:rFonts w:ascii="Book Antiqua" w:hAnsi="Book Antiqua"/>
                <w:color w:val="000000"/>
                <w:lang w:val="sr-Latn-RS"/>
              </w:rPr>
              <w:t>;</w:t>
            </w:r>
          </w:p>
        </w:tc>
        <w:tc>
          <w:tcPr>
            <w:tcW w:w="1440" w:type="dxa"/>
            <w:gridSpan w:val="2"/>
            <w:shd w:val="clear" w:color="auto" w:fill="auto"/>
          </w:tcPr>
          <w:p w14:paraId="01AA7111" w14:textId="77777777" w:rsidR="001A0B1F" w:rsidRPr="00B71140" w:rsidRDefault="001A0B1F" w:rsidP="00E909D3">
            <w:pPr>
              <w:rPr>
                <w:rFonts w:ascii="Book Antiqua" w:hAnsi="Book Antiqua" w:cs="Calibri"/>
                <w:color w:val="000000"/>
                <w:lang w:val="sr-Latn-RS"/>
              </w:rPr>
            </w:pPr>
          </w:p>
        </w:tc>
        <w:tc>
          <w:tcPr>
            <w:tcW w:w="1350" w:type="dxa"/>
            <w:shd w:val="clear" w:color="auto" w:fill="D9D9D9"/>
          </w:tcPr>
          <w:p w14:paraId="02C04384" w14:textId="7896D7CD" w:rsidR="001A0B1F" w:rsidRPr="00B71140" w:rsidRDefault="001A0B1F" w:rsidP="00E909D3">
            <w:pPr>
              <w:rPr>
                <w:rFonts w:ascii="Book Antiqua" w:hAnsi="Book Antiqua" w:cs="Calibri"/>
                <w:color w:val="000000"/>
                <w:lang w:val="sr-Latn-RS"/>
              </w:rPr>
            </w:pPr>
            <w:r w:rsidRPr="00B71140">
              <w:rPr>
                <w:rFonts w:ascii="Book Antiqua" w:hAnsi="Book Antiqua"/>
                <w:noProof/>
                <w:color w:val="000000"/>
              </w:rPr>
              <mc:AlternateContent>
                <mc:Choice Requires="wps">
                  <w:drawing>
                    <wp:anchor distT="0" distB="0" distL="114300" distR="114300" simplePos="0" relativeHeight="251671040" behindDoc="0" locked="0" layoutInCell="1" allowOverlap="1" wp14:anchorId="20658483" wp14:editId="475A91C4">
                      <wp:simplePos x="0" y="0"/>
                      <wp:positionH relativeFrom="column">
                        <wp:posOffset>236855</wp:posOffset>
                      </wp:positionH>
                      <wp:positionV relativeFrom="paragraph">
                        <wp:posOffset>42545</wp:posOffset>
                      </wp:positionV>
                      <wp:extent cx="90805" cy="90805"/>
                      <wp:effectExtent l="6985" t="7620" r="6985" b="6350"/>
                      <wp:wrapNone/>
                      <wp:docPr id="1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429D25" id="Rectangle 278" o:spid="_x0000_s1026" style="position:absolute;margin-left:18.65pt;margin-top:3.35pt;width:7.15pt;height:7.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"/>
                  </w:pict>
                </mc:Fallback>
              </mc:AlternateContent>
            </w:r>
          </w:p>
        </w:tc>
      </w:tr>
      <w:tr w:rsidR="001A0B1F" w:rsidRPr="00B71140" w14:paraId="779B8B7E" w14:textId="77777777" w:rsidTr="00E909D3">
        <w:trPr>
          <w:trHeight w:val="251"/>
        </w:trPr>
        <w:tc>
          <w:tcPr>
            <w:tcW w:w="1170" w:type="dxa"/>
            <w:vMerge/>
            <w:shd w:val="clear" w:color="auto" w:fill="auto"/>
          </w:tcPr>
          <w:p w14:paraId="5D72A755" w14:textId="77777777" w:rsidR="001A0B1F" w:rsidRPr="00B71140" w:rsidRDefault="001A0B1F" w:rsidP="00E909D3">
            <w:pPr>
              <w:rPr>
                <w:rFonts w:ascii="Book Antiqua" w:hAnsi="Book Antiqua" w:cs="Calibri"/>
                <w:color w:val="000000"/>
                <w:lang w:val="sr-Latn-RS"/>
              </w:rPr>
            </w:pPr>
          </w:p>
        </w:tc>
        <w:tc>
          <w:tcPr>
            <w:tcW w:w="6120" w:type="dxa"/>
            <w:shd w:val="clear" w:color="auto" w:fill="auto"/>
          </w:tcPr>
          <w:p w14:paraId="128A446B" w14:textId="11604F7D" w:rsidR="001A0B1F" w:rsidRPr="00B71140" w:rsidRDefault="001A0B1F" w:rsidP="00E909D3">
            <w:pPr>
              <w:widowControl/>
              <w:numPr>
                <w:ilvl w:val="0"/>
                <w:numId w:val="64"/>
              </w:numPr>
              <w:contextualSpacing/>
              <w:rPr>
                <w:rFonts w:ascii="Book Antiqua" w:hAnsi="Book Antiqua" w:cs="Calibri"/>
                <w:color w:val="000000"/>
                <w:lang w:val="sr-Latn-RS"/>
              </w:rPr>
            </w:pPr>
            <w:r w:rsidRPr="00B71140">
              <w:rPr>
                <w:rFonts w:ascii="Book Antiqua" w:hAnsi="Book Antiqua"/>
                <w:color w:val="000000"/>
                <w:lang w:val="sr-Latn-RS"/>
              </w:rPr>
              <w:t xml:space="preserve">Broj pilića/ptica koji će biti dodati nakon </w:t>
            </w:r>
            <w:r w:rsidR="00C06D4B">
              <w:rPr>
                <w:rFonts w:ascii="Book Antiqua" w:hAnsi="Book Antiqua"/>
                <w:color w:val="000000"/>
                <w:lang w:val="sr-Latn-RS"/>
              </w:rPr>
              <w:t>investicija</w:t>
            </w:r>
            <w:r w:rsidRPr="00B71140">
              <w:rPr>
                <w:rFonts w:ascii="Book Antiqua" w:hAnsi="Book Antiqua"/>
                <w:color w:val="000000"/>
                <w:lang w:val="sr-Latn-RS"/>
              </w:rPr>
              <w:t>/komada;</w:t>
            </w:r>
          </w:p>
        </w:tc>
        <w:tc>
          <w:tcPr>
            <w:tcW w:w="1440" w:type="dxa"/>
            <w:gridSpan w:val="2"/>
            <w:shd w:val="clear" w:color="auto" w:fill="auto"/>
          </w:tcPr>
          <w:p w14:paraId="5D6F7CDC" w14:textId="77777777" w:rsidR="001A0B1F" w:rsidRPr="00B71140" w:rsidRDefault="001A0B1F" w:rsidP="00E909D3">
            <w:pPr>
              <w:rPr>
                <w:rFonts w:ascii="Book Antiqua" w:hAnsi="Book Antiqua" w:cs="Calibri"/>
                <w:color w:val="000000"/>
                <w:lang w:val="sr-Latn-RS"/>
              </w:rPr>
            </w:pPr>
          </w:p>
        </w:tc>
        <w:tc>
          <w:tcPr>
            <w:tcW w:w="1350" w:type="dxa"/>
            <w:shd w:val="clear" w:color="auto" w:fill="D9D9D9"/>
          </w:tcPr>
          <w:p w14:paraId="1915E269" w14:textId="2F1BAEF6" w:rsidR="001A0B1F" w:rsidRPr="00B71140" w:rsidRDefault="001A0B1F" w:rsidP="00E909D3">
            <w:pPr>
              <w:rPr>
                <w:rFonts w:ascii="Book Antiqua" w:hAnsi="Book Antiqua" w:cs="Calibri"/>
                <w:color w:val="000000"/>
                <w:lang w:val="sr-Latn-RS"/>
              </w:rPr>
            </w:pPr>
            <w:r w:rsidRPr="00B71140">
              <w:rPr>
                <w:rFonts w:ascii="Book Antiqua" w:hAnsi="Book Antiqua"/>
                <w:noProof/>
                <w:color w:val="000000"/>
              </w:rPr>
              <mc:AlternateContent>
                <mc:Choice Requires="wps">
                  <w:drawing>
                    <wp:anchor distT="0" distB="0" distL="114300" distR="114300" simplePos="0" relativeHeight="251666944" behindDoc="0" locked="0" layoutInCell="1" allowOverlap="1" wp14:anchorId="71994E9C" wp14:editId="603A13EF">
                      <wp:simplePos x="0" y="0"/>
                      <wp:positionH relativeFrom="column">
                        <wp:posOffset>239395</wp:posOffset>
                      </wp:positionH>
                      <wp:positionV relativeFrom="paragraph">
                        <wp:posOffset>42545</wp:posOffset>
                      </wp:positionV>
                      <wp:extent cx="90805" cy="90805"/>
                      <wp:effectExtent l="9525" t="8890" r="13970" b="5080"/>
                      <wp:wrapNone/>
                      <wp:docPr id="17"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921501" id="Rectangle 274" o:spid="_x0000_s1026" style="position:absolute;margin-left:18.85pt;margin-top:3.35pt;width:7.15pt;height:7.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"/>
                  </w:pict>
                </mc:Fallback>
              </mc:AlternateContent>
            </w:r>
          </w:p>
        </w:tc>
      </w:tr>
      <w:tr w:rsidR="001A0B1F" w:rsidRPr="00B71140" w14:paraId="4FC5FA11" w14:textId="77777777" w:rsidTr="00E909D3">
        <w:trPr>
          <w:trHeight w:val="251"/>
        </w:trPr>
        <w:tc>
          <w:tcPr>
            <w:tcW w:w="1170" w:type="dxa"/>
            <w:vMerge/>
            <w:shd w:val="clear" w:color="auto" w:fill="auto"/>
          </w:tcPr>
          <w:p w14:paraId="25434734" w14:textId="77777777" w:rsidR="001A0B1F" w:rsidRPr="00B71140" w:rsidRDefault="001A0B1F" w:rsidP="00E909D3">
            <w:pPr>
              <w:rPr>
                <w:rFonts w:ascii="Book Antiqua" w:hAnsi="Book Antiqua" w:cs="Calibri"/>
                <w:color w:val="000000"/>
                <w:lang w:val="sr-Latn-RS"/>
              </w:rPr>
            </w:pPr>
          </w:p>
        </w:tc>
        <w:tc>
          <w:tcPr>
            <w:tcW w:w="6120" w:type="dxa"/>
            <w:shd w:val="clear" w:color="auto" w:fill="auto"/>
          </w:tcPr>
          <w:p w14:paraId="210F550F" w14:textId="434C4E76" w:rsidR="001A0B1F" w:rsidRPr="00B71140" w:rsidRDefault="001A0B1F" w:rsidP="00573A02">
            <w:pPr>
              <w:widowControl/>
              <w:numPr>
                <w:ilvl w:val="0"/>
                <w:numId w:val="64"/>
              </w:numPr>
              <w:contextualSpacing/>
              <w:rPr>
                <w:rFonts w:ascii="Book Antiqua" w:hAnsi="Book Antiqua" w:cs="Calibri"/>
                <w:color w:val="000000"/>
                <w:lang w:val="sr-Latn-RS"/>
              </w:rPr>
            </w:pPr>
            <w:r w:rsidRPr="00B71140">
              <w:rPr>
                <w:rFonts w:ascii="Book Antiqua" w:hAnsi="Book Antiqua"/>
                <w:color w:val="000000"/>
                <w:lang w:val="sr-Latn-RS"/>
              </w:rPr>
              <w:t>Površina sa voćkama</w:t>
            </w:r>
            <w:r w:rsidR="00573A02">
              <w:rPr>
                <w:rFonts w:ascii="Book Antiqua" w:hAnsi="Book Antiqua"/>
                <w:color w:val="000000"/>
                <w:lang w:val="sr-Latn-RS"/>
              </w:rPr>
              <w:t>/</w:t>
            </w:r>
            <w:r w:rsidR="00573A02" w:rsidRPr="007E1395">
              <w:rPr>
                <w:rFonts w:ascii="Book Antiqua" w:hAnsi="Book Antiqua"/>
                <w:color w:val="000000"/>
                <w:lang w:val="sr-Latn-RS"/>
              </w:rPr>
              <w:t xml:space="preserve">vinograda  </w:t>
            </w:r>
            <w:r w:rsidRPr="00B71140">
              <w:rPr>
                <w:rFonts w:ascii="Book Antiqua" w:hAnsi="Book Antiqua"/>
                <w:color w:val="000000"/>
                <w:lang w:val="sr-Latn-RS"/>
              </w:rPr>
              <w:t>koje će se dodati nakon investicije/ha;</w:t>
            </w:r>
          </w:p>
        </w:tc>
        <w:tc>
          <w:tcPr>
            <w:tcW w:w="1440" w:type="dxa"/>
            <w:gridSpan w:val="2"/>
            <w:shd w:val="clear" w:color="auto" w:fill="auto"/>
          </w:tcPr>
          <w:p w14:paraId="643ED8A5" w14:textId="77777777" w:rsidR="001A0B1F" w:rsidRPr="00B71140" w:rsidRDefault="001A0B1F" w:rsidP="00E909D3">
            <w:pPr>
              <w:rPr>
                <w:rFonts w:ascii="Book Antiqua" w:hAnsi="Book Antiqua" w:cs="Calibri"/>
                <w:color w:val="000000"/>
                <w:lang w:val="sr-Latn-RS"/>
              </w:rPr>
            </w:pPr>
          </w:p>
        </w:tc>
        <w:tc>
          <w:tcPr>
            <w:tcW w:w="1350" w:type="dxa"/>
            <w:shd w:val="clear" w:color="auto" w:fill="D9D9D9"/>
          </w:tcPr>
          <w:p w14:paraId="5A0A149F" w14:textId="1B3A77D4" w:rsidR="001A0B1F" w:rsidRPr="00B71140" w:rsidRDefault="001A0B1F" w:rsidP="00E909D3">
            <w:pPr>
              <w:rPr>
                <w:rFonts w:ascii="Book Antiqua" w:hAnsi="Book Antiqua" w:cs="Calibri"/>
                <w:color w:val="000000"/>
                <w:lang w:val="sr-Latn-RS"/>
              </w:rPr>
            </w:pPr>
            <w:r w:rsidRPr="00B71140">
              <w:rPr>
                <w:rFonts w:ascii="Book Antiqua" w:hAnsi="Book Antiqua"/>
                <w:noProof/>
                <w:color w:val="000000"/>
              </w:rPr>
              <mc:AlternateContent>
                <mc:Choice Requires="wps">
                  <w:drawing>
                    <wp:anchor distT="0" distB="0" distL="114300" distR="114300" simplePos="0" relativeHeight="251674112" behindDoc="0" locked="0" layoutInCell="1" allowOverlap="1" wp14:anchorId="21699948" wp14:editId="6602F9EA">
                      <wp:simplePos x="0" y="0"/>
                      <wp:positionH relativeFrom="column">
                        <wp:posOffset>248285</wp:posOffset>
                      </wp:positionH>
                      <wp:positionV relativeFrom="paragraph">
                        <wp:posOffset>104775</wp:posOffset>
                      </wp:positionV>
                      <wp:extent cx="90805" cy="90805"/>
                      <wp:effectExtent l="8890" t="5715" r="5080" b="8255"/>
                      <wp:wrapNone/>
                      <wp:docPr id="16"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C40240" id="Rectangle 281" o:spid="_x0000_s1026" style="position:absolute;margin-left:19.55pt;margin-top:8.25pt;width:7.15pt;height:7.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"/>
                  </w:pict>
                </mc:Fallback>
              </mc:AlternateContent>
            </w:r>
          </w:p>
        </w:tc>
      </w:tr>
      <w:tr w:rsidR="001A0B1F" w:rsidRPr="00B71140" w14:paraId="376614C9" w14:textId="77777777" w:rsidTr="00E909D3">
        <w:trPr>
          <w:trHeight w:val="251"/>
        </w:trPr>
        <w:tc>
          <w:tcPr>
            <w:tcW w:w="1170" w:type="dxa"/>
            <w:vMerge/>
            <w:shd w:val="clear" w:color="auto" w:fill="auto"/>
          </w:tcPr>
          <w:p w14:paraId="79174400" w14:textId="77777777" w:rsidR="001A0B1F" w:rsidRPr="00B71140" w:rsidRDefault="001A0B1F" w:rsidP="00E909D3">
            <w:pPr>
              <w:rPr>
                <w:rFonts w:ascii="Book Antiqua" w:hAnsi="Book Antiqua" w:cs="Calibri"/>
                <w:color w:val="000000"/>
                <w:lang w:val="sr-Latn-RS"/>
              </w:rPr>
            </w:pPr>
          </w:p>
        </w:tc>
        <w:tc>
          <w:tcPr>
            <w:tcW w:w="6120" w:type="dxa"/>
            <w:shd w:val="clear" w:color="auto" w:fill="auto"/>
          </w:tcPr>
          <w:p w14:paraId="0C98AE70" w14:textId="77777777" w:rsidR="001A0B1F" w:rsidRPr="00B71140" w:rsidRDefault="001A0B1F" w:rsidP="00E909D3">
            <w:pPr>
              <w:widowControl/>
              <w:numPr>
                <w:ilvl w:val="0"/>
                <w:numId w:val="64"/>
              </w:numPr>
              <w:contextualSpacing/>
              <w:rPr>
                <w:rFonts w:ascii="Book Antiqua" w:hAnsi="Book Antiqua" w:cs="Calibri"/>
                <w:color w:val="000000"/>
                <w:lang w:val="sr-Latn-RS"/>
              </w:rPr>
            </w:pPr>
            <w:r w:rsidRPr="00B71140">
              <w:rPr>
                <w:rFonts w:ascii="Book Antiqua" w:hAnsi="Book Antiqua"/>
                <w:color w:val="000000"/>
                <w:lang w:val="sr-Latn-RS"/>
              </w:rPr>
              <w:t>Površina sa finim drvećem koja će biti dodata nakon investicije/ha;</w:t>
            </w:r>
          </w:p>
        </w:tc>
        <w:tc>
          <w:tcPr>
            <w:tcW w:w="1440" w:type="dxa"/>
            <w:gridSpan w:val="2"/>
            <w:shd w:val="clear" w:color="auto" w:fill="auto"/>
          </w:tcPr>
          <w:p w14:paraId="5868AAAB" w14:textId="77777777" w:rsidR="001A0B1F" w:rsidRPr="00B71140" w:rsidRDefault="001A0B1F" w:rsidP="00E909D3">
            <w:pPr>
              <w:rPr>
                <w:rFonts w:ascii="Book Antiqua" w:hAnsi="Book Antiqua" w:cs="Calibri"/>
                <w:color w:val="000000"/>
                <w:lang w:val="sr-Latn-RS"/>
              </w:rPr>
            </w:pPr>
          </w:p>
        </w:tc>
        <w:tc>
          <w:tcPr>
            <w:tcW w:w="1350" w:type="dxa"/>
            <w:shd w:val="clear" w:color="auto" w:fill="D9D9D9"/>
          </w:tcPr>
          <w:p w14:paraId="426853DD" w14:textId="5CBFF21B" w:rsidR="001A0B1F" w:rsidRPr="00B71140" w:rsidRDefault="001A0B1F" w:rsidP="00E909D3">
            <w:pPr>
              <w:rPr>
                <w:rFonts w:ascii="Book Antiqua" w:hAnsi="Book Antiqua" w:cs="Calibri"/>
                <w:color w:val="000000"/>
                <w:lang w:val="sr-Latn-RS"/>
              </w:rPr>
            </w:pPr>
            <w:r w:rsidRPr="00B71140">
              <w:rPr>
                <w:rFonts w:ascii="Book Antiqua" w:hAnsi="Book Antiqua"/>
                <w:noProof/>
                <w:color w:val="000000"/>
              </w:rPr>
              <mc:AlternateContent>
                <mc:Choice Requires="wps">
                  <w:drawing>
                    <wp:anchor distT="0" distB="0" distL="114300" distR="114300" simplePos="0" relativeHeight="251675136" behindDoc="0" locked="0" layoutInCell="1" allowOverlap="1" wp14:anchorId="6B2A1421" wp14:editId="766A07F3">
                      <wp:simplePos x="0" y="0"/>
                      <wp:positionH relativeFrom="column">
                        <wp:posOffset>250825</wp:posOffset>
                      </wp:positionH>
                      <wp:positionV relativeFrom="paragraph">
                        <wp:posOffset>131445</wp:posOffset>
                      </wp:positionV>
                      <wp:extent cx="90805" cy="90805"/>
                      <wp:effectExtent l="11430" t="5080" r="12065" b="8890"/>
                      <wp:wrapNone/>
                      <wp:docPr id="15"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BCFB0B" id="Rectangle 282" o:spid="_x0000_s1026" style="position:absolute;margin-left:19.75pt;margin-top:10.35pt;width:7.15pt;height:7.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"/>
                  </w:pict>
                </mc:Fallback>
              </mc:AlternateContent>
            </w:r>
          </w:p>
        </w:tc>
      </w:tr>
      <w:tr w:rsidR="001A0B1F" w:rsidRPr="00B71140" w14:paraId="6662348A" w14:textId="77777777" w:rsidTr="00E909D3">
        <w:trPr>
          <w:trHeight w:val="251"/>
        </w:trPr>
        <w:tc>
          <w:tcPr>
            <w:tcW w:w="1170" w:type="dxa"/>
            <w:vMerge/>
            <w:shd w:val="clear" w:color="auto" w:fill="auto"/>
          </w:tcPr>
          <w:p w14:paraId="62383224" w14:textId="77777777" w:rsidR="001A0B1F" w:rsidRPr="00B71140" w:rsidRDefault="001A0B1F" w:rsidP="00E909D3">
            <w:pPr>
              <w:rPr>
                <w:rFonts w:ascii="Book Antiqua" w:hAnsi="Book Antiqua" w:cs="Calibri"/>
                <w:color w:val="000000"/>
                <w:lang w:val="sr-Latn-RS"/>
              </w:rPr>
            </w:pPr>
          </w:p>
        </w:tc>
        <w:tc>
          <w:tcPr>
            <w:tcW w:w="6120" w:type="dxa"/>
            <w:shd w:val="clear" w:color="auto" w:fill="auto"/>
          </w:tcPr>
          <w:p w14:paraId="20E88817" w14:textId="77777777" w:rsidR="001A0B1F" w:rsidRPr="00B71140" w:rsidRDefault="001A0B1F" w:rsidP="00E909D3">
            <w:pPr>
              <w:widowControl/>
              <w:numPr>
                <w:ilvl w:val="0"/>
                <w:numId w:val="64"/>
              </w:numPr>
              <w:contextualSpacing/>
              <w:rPr>
                <w:rFonts w:ascii="Book Antiqua" w:hAnsi="Book Antiqua" w:cs="Calibri"/>
                <w:color w:val="000000"/>
                <w:lang w:val="sr-Latn-RS"/>
              </w:rPr>
            </w:pPr>
            <w:r w:rsidRPr="00B71140">
              <w:rPr>
                <w:rFonts w:ascii="Book Antiqua" w:hAnsi="Book Antiqua"/>
                <w:color w:val="000000"/>
                <w:lang w:val="sr-Latn-RS"/>
              </w:rPr>
              <w:t>Površina sa plastenicima, uključujući ono što će biti dodato nakon investicije/ha;</w:t>
            </w:r>
          </w:p>
        </w:tc>
        <w:tc>
          <w:tcPr>
            <w:tcW w:w="1440" w:type="dxa"/>
            <w:gridSpan w:val="2"/>
            <w:shd w:val="clear" w:color="auto" w:fill="auto"/>
          </w:tcPr>
          <w:p w14:paraId="13B99B3F" w14:textId="77777777" w:rsidR="001A0B1F" w:rsidRPr="00B71140" w:rsidRDefault="001A0B1F" w:rsidP="00E909D3">
            <w:pPr>
              <w:rPr>
                <w:rFonts w:ascii="Book Antiqua" w:hAnsi="Book Antiqua" w:cs="Calibri"/>
                <w:color w:val="000000"/>
                <w:lang w:val="sr-Latn-RS"/>
              </w:rPr>
            </w:pPr>
          </w:p>
        </w:tc>
        <w:tc>
          <w:tcPr>
            <w:tcW w:w="1350" w:type="dxa"/>
            <w:shd w:val="clear" w:color="auto" w:fill="D9D9D9"/>
          </w:tcPr>
          <w:p w14:paraId="52857EE7" w14:textId="20F3ACE0" w:rsidR="001A0B1F" w:rsidRPr="00B71140" w:rsidRDefault="001A0B1F" w:rsidP="00E909D3">
            <w:pPr>
              <w:rPr>
                <w:rFonts w:ascii="Book Antiqua" w:hAnsi="Book Antiqua" w:cs="Calibri"/>
                <w:color w:val="000000"/>
                <w:lang w:val="sr-Latn-RS"/>
              </w:rPr>
            </w:pPr>
            <w:r w:rsidRPr="00B71140">
              <w:rPr>
                <w:rFonts w:ascii="Book Antiqua" w:hAnsi="Book Antiqua"/>
                <w:noProof/>
                <w:color w:val="000000"/>
                <w:highlight w:val="yellow"/>
              </w:rPr>
              <mc:AlternateContent>
                <mc:Choice Requires="wps">
                  <w:drawing>
                    <wp:anchor distT="0" distB="0" distL="114300" distR="114300" simplePos="0" relativeHeight="251672064" behindDoc="0" locked="0" layoutInCell="1" allowOverlap="1" wp14:anchorId="48531FF0" wp14:editId="043FDC50">
                      <wp:simplePos x="0" y="0"/>
                      <wp:positionH relativeFrom="column">
                        <wp:posOffset>234950</wp:posOffset>
                      </wp:positionH>
                      <wp:positionV relativeFrom="paragraph">
                        <wp:posOffset>41275</wp:posOffset>
                      </wp:positionV>
                      <wp:extent cx="90805" cy="90805"/>
                      <wp:effectExtent l="5080" t="11430" r="8890" b="12065"/>
                      <wp:wrapNone/>
                      <wp:docPr id="14"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0154924" id="Rectangle 279" o:spid="_x0000_s1026" style="position:absolute;margin-left:18.5pt;margin-top:3.25pt;width:7.15pt;height:7.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"/>
                  </w:pict>
                </mc:Fallback>
              </mc:AlternateContent>
            </w:r>
          </w:p>
        </w:tc>
      </w:tr>
      <w:tr w:rsidR="001A0B1F" w:rsidRPr="00B71140" w14:paraId="3E63741D" w14:textId="77777777" w:rsidTr="00E909D3">
        <w:trPr>
          <w:trHeight w:val="251"/>
        </w:trPr>
        <w:tc>
          <w:tcPr>
            <w:tcW w:w="1170" w:type="dxa"/>
            <w:vMerge/>
            <w:shd w:val="clear" w:color="auto" w:fill="auto"/>
          </w:tcPr>
          <w:p w14:paraId="60867D0E" w14:textId="77777777" w:rsidR="001A0B1F" w:rsidRPr="00B71140" w:rsidRDefault="001A0B1F" w:rsidP="00E909D3">
            <w:pPr>
              <w:rPr>
                <w:rFonts w:ascii="Book Antiqua" w:hAnsi="Book Antiqua" w:cs="Calibri"/>
                <w:color w:val="000000"/>
                <w:lang w:val="sr-Latn-RS"/>
              </w:rPr>
            </w:pPr>
          </w:p>
        </w:tc>
        <w:tc>
          <w:tcPr>
            <w:tcW w:w="6120" w:type="dxa"/>
            <w:shd w:val="clear" w:color="auto" w:fill="auto"/>
          </w:tcPr>
          <w:p w14:paraId="227863A5" w14:textId="77777777" w:rsidR="001A0B1F" w:rsidRPr="00B71140" w:rsidRDefault="001A0B1F" w:rsidP="00E909D3">
            <w:pPr>
              <w:widowControl/>
              <w:numPr>
                <w:ilvl w:val="0"/>
                <w:numId w:val="64"/>
              </w:numPr>
              <w:contextualSpacing/>
              <w:rPr>
                <w:rFonts w:ascii="Book Antiqua" w:hAnsi="Book Antiqua" w:cs="Calibri"/>
                <w:color w:val="000000"/>
                <w:lang w:val="sr-Latn-RS"/>
              </w:rPr>
            </w:pPr>
            <w:r w:rsidRPr="00B71140">
              <w:rPr>
                <w:rFonts w:ascii="Book Antiqua" w:hAnsi="Book Antiqua"/>
                <w:color w:val="000000"/>
                <w:lang w:val="sr-Latn-RS"/>
              </w:rPr>
              <w:t>Tačke prikupljanja: Dodatni iznos sakupljenih voćki nakon investicije (t/godišnje);</w:t>
            </w:r>
          </w:p>
        </w:tc>
        <w:tc>
          <w:tcPr>
            <w:tcW w:w="1440" w:type="dxa"/>
            <w:gridSpan w:val="2"/>
            <w:shd w:val="clear" w:color="auto" w:fill="auto"/>
          </w:tcPr>
          <w:p w14:paraId="7F937772" w14:textId="77777777" w:rsidR="001A0B1F" w:rsidRPr="00B71140" w:rsidRDefault="001A0B1F" w:rsidP="00E909D3">
            <w:pPr>
              <w:rPr>
                <w:rFonts w:ascii="Book Antiqua" w:hAnsi="Book Antiqua" w:cs="Calibri"/>
                <w:color w:val="000000"/>
                <w:highlight w:val="yellow"/>
                <w:lang w:val="sr-Latn-RS"/>
              </w:rPr>
            </w:pPr>
          </w:p>
        </w:tc>
        <w:tc>
          <w:tcPr>
            <w:tcW w:w="1350" w:type="dxa"/>
            <w:shd w:val="clear" w:color="auto" w:fill="D9D9D9"/>
          </w:tcPr>
          <w:p w14:paraId="575A4DB1" w14:textId="0A3D7858" w:rsidR="001A0B1F" w:rsidRPr="00B71140" w:rsidRDefault="001A0B1F" w:rsidP="00E909D3">
            <w:pPr>
              <w:rPr>
                <w:rFonts w:ascii="Book Antiqua" w:hAnsi="Book Antiqua" w:cs="Calibri"/>
                <w:color w:val="000000"/>
                <w:highlight w:val="yellow"/>
                <w:lang w:val="sr-Latn-RS"/>
              </w:rPr>
            </w:pPr>
            <w:r w:rsidRPr="00B71140">
              <w:rPr>
                <w:rFonts w:ascii="Book Antiqua" w:hAnsi="Book Antiqua"/>
                <w:noProof/>
                <w:color w:val="000000"/>
                <w:highlight w:val="yellow"/>
              </w:rPr>
              <mc:AlternateContent>
                <mc:Choice Requires="wps">
                  <w:drawing>
                    <wp:anchor distT="0" distB="0" distL="114300" distR="114300" simplePos="0" relativeHeight="251668992" behindDoc="0" locked="0" layoutInCell="1" allowOverlap="1" wp14:anchorId="37FD0E08" wp14:editId="15D43D39">
                      <wp:simplePos x="0" y="0"/>
                      <wp:positionH relativeFrom="column">
                        <wp:posOffset>239395</wp:posOffset>
                      </wp:positionH>
                      <wp:positionV relativeFrom="paragraph">
                        <wp:posOffset>43815</wp:posOffset>
                      </wp:positionV>
                      <wp:extent cx="90805" cy="90805"/>
                      <wp:effectExtent l="9525" t="5080" r="13970" b="8890"/>
                      <wp:wrapNone/>
                      <wp:docPr id="13"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4C25C9" id="Rectangle 276" o:spid="_x0000_s1026" style="position:absolute;margin-left:18.85pt;margin-top:3.45pt;width:7.15pt;height:7.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"/>
                  </w:pict>
                </mc:Fallback>
              </mc:AlternateContent>
            </w:r>
          </w:p>
        </w:tc>
      </w:tr>
      <w:tr w:rsidR="001A0B1F" w:rsidRPr="00B71140" w14:paraId="1F1201BB" w14:textId="77777777" w:rsidTr="00E909D3">
        <w:trPr>
          <w:trHeight w:val="251"/>
        </w:trPr>
        <w:tc>
          <w:tcPr>
            <w:tcW w:w="1170" w:type="dxa"/>
            <w:vMerge/>
            <w:shd w:val="clear" w:color="auto" w:fill="auto"/>
          </w:tcPr>
          <w:p w14:paraId="086A5D32" w14:textId="77777777" w:rsidR="001A0B1F" w:rsidRPr="00B71140" w:rsidRDefault="001A0B1F" w:rsidP="00E909D3">
            <w:pPr>
              <w:rPr>
                <w:rFonts w:ascii="Book Antiqua" w:hAnsi="Book Antiqua" w:cs="Calibri"/>
                <w:color w:val="000000"/>
                <w:lang w:val="sr-Latn-RS"/>
              </w:rPr>
            </w:pPr>
          </w:p>
        </w:tc>
        <w:tc>
          <w:tcPr>
            <w:tcW w:w="6120" w:type="dxa"/>
            <w:shd w:val="clear" w:color="auto" w:fill="auto"/>
          </w:tcPr>
          <w:p w14:paraId="738606C6" w14:textId="77777777" w:rsidR="001A0B1F" w:rsidRPr="00B71140" w:rsidRDefault="001A0B1F" w:rsidP="00E909D3">
            <w:pPr>
              <w:widowControl/>
              <w:numPr>
                <w:ilvl w:val="0"/>
                <w:numId w:val="64"/>
              </w:numPr>
              <w:contextualSpacing/>
              <w:rPr>
                <w:rFonts w:ascii="Book Antiqua" w:hAnsi="Book Antiqua" w:cs="Calibri"/>
                <w:color w:val="000000"/>
                <w:lang w:val="sr-Latn-RS"/>
              </w:rPr>
            </w:pPr>
            <w:r w:rsidRPr="00B71140">
              <w:rPr>
                <w:rFonts w:ascii="Book Antiqua" w:hAnsi="Book Antiqua"/>
                <w:color w:val="000000"/>
                <w:lang w:val="sr-Latn-RS"/>
              </w:rPr>
              <w:t>Tačke prikupljanja: Dodatna količina povrća prikupljenog nakon investicije (t/god);</w:t>
            </w:r>
          </w:p>
        </w:tc>
        <w:tc>
          <w:tcPr>
            <w:tcW w:w="1440" w:type="dxa"/>
            <w:gridSpan w:val="2"/>
            <w:shd w:val="clear" w:color="auto" w:fill="auto"/>
          </w:tcPr>
          <w:p w14:paraId="77BEE24C" w14:textId="77777777" w:rsidR="001A0B1F" w:rsidRPr="00B71140" w:rsidRDefault="001A0B1F" w:rsidP="00E909D3">
            <w:pPr>
              <w:rPr>
                <w:rFonts w:ascii="Book Antiqua" w:hAnsi="Book Antiqua" w:cs="Calibri"/>
                <w:color w:val="000000"/>
                <w:highlight w:val="yellow"/>
                <w:lang w:val="sr-Latn-RS"/>
              </w:rPr>
            </w:pPr>
          </w:p>
        </w:tc>
        <w:tc>
          <w:tcPr>
            <w:tcW w:w="1350" w:type="dxa"/>
            <w:shd w:val="clear" w:color="auto" w:fill="D9D9D9"/>
          </w:tcPr>
          <w:p w14:paraId="70FC6DED" w14:textId="7A01893D" w:rsidR="001A0B1F" w:rsidRPr="00B71140" w:rsidRDefault="001A0B1F" w:rsidP="00E909D3">
            <w:pPr>
              <w:rPr>
                <w:rFonts w:ascii="Book Antiqua" w:hAnsi="Book Antiqua" w:cs="Calibri"/>
                <w:color w:val="000000"/>
                <w:highlight w:val="yellow"/>
                <w:lang w:val="sr-Latn-RS"/>
              </w:rPr>
            </w:pPr>
            <w:r w:rsidRPr="00B71140">
              <w:rPr>
                <w:rFonts w:ascii="Book Antiqua" w:hAnsi="Book Antiqua"/>
                <w:noProof/>
                <w:color w:val="000000"/>
                <w:highlight w:val="yellow"/>
              </w:rPr>
              <mc:AlternateContent>
                <mc:Choice Requires="wps">
                  <w:drawing>
                    <wp:anchor distT="0" distB="0" distL="114300" distR="114300" simplePos="0" relativeHeight="251670016" behindDoc="0" locked="0" layoutInCell="1" allowOverlap="1" wp14:anchorId="02102C91" wp14:editId="09F0E804">
                      <wp:simplePos x="0" y="0"/>
                      <wp:positionH relativeFrom="column">
                        <wp:posOffset>239395</wp:posOffset>
                      </wp:positionH>
                      <wp:positionV relativeFrom="paragraph">
                        <wp:posOffset>43815</wp:posOffset>
                      </wp:positionV>
                      <wp:extent cx="90805" cy="90805"/>
                      <wp:effectExtent l="9525" t="6350" r="13970" b="7620"/>
                      <wp:wrapNone/>
                      <wp:docPr id="12"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A7E54FE" id="Rectangle 277" o:spid="_x0000_s1026" style="position:absolute;margin-left:18.85pt;margin-top:3.45pt;width:7.15pt;height:7.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"/>
                  </w:pict>
                </mc:Fallback>
              </mc:AlternateContent>
            </w:r>
          </w:p>
        </w:tc>
      </w:tr>
      <w:tr w:rsidR="001A0B1F" w:rsidRPr="00B71140" w14:paraId="599F2AF5" w14:textId="77777777" w:rsidTr="00E909D3">
        <w:trPr>
          <w:trHeight w:val="251"/>
        </w:trPr>
        <w:tc>
          <w:tcPr>
            <w:tcW w:w="1170" w:type="dxa"/>
            <w:vMerge/>
            <w:shd w:val="clear" w:color="auto" w:fill="auto"/>
          </w:tcPr>
          <w:p w14:paraId="10D91451" w14:textId="77777777" w:rsidR="001A0B1F" w:rsidRPr="00B71140" w:rsidRDefault="001A0B1F" w:rsidP="00E909D3">
            <w:pPr>
              <w:rPr>
                <w:rFonts w:ascii="Book Antiqua" w:hAnsi="Book Antiqua" w:cs="Calibri"/>
                <w:color w:val="000000"/>
                <w:lang w:val="sr-Latn-RS"/>
              </w:rPr>
            </w:pPr>
          </w:p>
        </w:tc>
        <w:tc>
          <w:tcPr>
            <w:tcW w:w="6120" w:type="dxa"/>
            <w:shd w:val="clear" w:color="auto" w:fill="auto"/>
          </w:tcPr>
          <w:p w14:paraId="72ED0F6F" w14:textId="77777777" w:rsidR="001A0B1F" w:rsidRPr="00B71140" w:rsidRDefault="001A0B1F" w:rsidP="00E909D3">
            <w:pPr>
              <w:widowControl/>
              <w:numPr>
                <w:ilvl w:val="0"/>
                <w:numId w:val="64"/>
              </w:numPr>
              <w:contextualSpacing/>
              <w:rPr>
                <w:rFonts w:ascii="Book Antiqua" w:hAnsi="Book Antiqua" w:cs="Calibri"/>
                <w:color w:val="000000"/>
                <w:lang w:val="sr-Latn-RS"/>
              </w:rPr>
            </w:pPr>
            <w:r w:rsidRPr="00B71140">
              <w:rPr>
                <w:rFonts w:ascii="Book Antiqua" w:hAnsi="Book Antiqua"/>
                <w:color w:val="000000"/>
                <w:lang w:val="sr-Latn-RS"/>
              </w:rPr>
              <w:t>Tačke prikupljanja: Dodatna količina sakupljenog mleka nakon investicije (t/godišnje);</w:t>
            </w:r>
          </w:p>
        </w:tc>
        <w:tc>
          <w:tcPr>
            <w:tcW w:w="1440" w:type="dxa"/>
            <w:gridSpan w:val="2"/>
            <w:shd w:val="clear" w:color="auto" w:fill="auto"/>
          </w:tcPr>
          <w:p w14:paraId="0B761561" w14:textId="77777777" w:rsidR="001A0B1F" w:rsidRPr="00B71140" w:rsidRDefault="001A0B1F" w:rsidP="00E909D3">
            <w:pPr>
              <w:rPr>
                <w:rFonts w:ascii="Book Antiqua" w:hAnsi="Book Antiqua" w:cs="Calibri"/>
                <w:color w:val="000000"/>
                <w:lang w:val="sr-Latn-RS"/>
              </w:rPr>
            </w:pPr>
          </w:p>
        </w:tc>
        <w:tc>
          <w:tcPr>
            <w:tcW w:w="1350" w:type="dxa"/>
            <w:shd w:val="clear" w:color="auto" w:fill="D9D9D9"/>
          </w:tcPr>
          <w:p w14:paraId="4C1EEE0C" w14:textId="29FA5869" w:rsidR="001A0B1F" w:rsidRPr="00B71140" w:rsidRDefault="001A0B1F" w:rsidP="00E909D3">
            <w:pPr>
              <w:rPr>
                <w:rFonts w:ascii="Book Antiqua" w:hAnsi="Book Antiqua" w:cs="Calibri"/>
                <w:color w:val="000000"/>
                <w:lang w:val="sr-Latn-RS"/>
              </w:rPr>
            </w:pPr>
            <w:r w:rsidRPr="00B71140">
              <w:rPr>
                <w:rFonts w:ascii="Book Antiqua" w:hAnsi="Book Antiqua"/>
                <w:noProof/>
                <w:color w:val="000000"/>
              </w:rPr>
              <mc:AlternateContent>
                <mc:Choice Requires="wps">
                  <w:drawing>
                    <wp:anchor distT="0" distB="0" distL="114300" distR="114300" simplePos="0" relativeHeight="251667968" behindDoc="0" locked="0" layoutInCell="1" allowOverlap="1" wp14:anchorId="418A5A1E" wp14:editId="7BA5FD7B">
                      <wp:simplePos x="0" y="0"/>
                      <wp:positionH relativeFrom="column">
                        <wp:posOffset>239395</wp:posOffset>
                      </wp:positionH>
                      <wp:positionV relativeFrom="paragraph">
                        <wp:posOffset>43815</wp:posOffset>
                      </wp:positionV>
                      <wp:extent cx="90805" cy="90805"/>
                      <wp:effectExtent l="9525" t="7620" r="13970" b="6350"/>
                      <wp:wrapNone/>
                      <wp:docPr id="11"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B90CFC" id="Rectangle 275" o:spid="_x0000_s1026" style="position:absolute;margin-left:18.85pt;margin-top:3.45pt;width:7.15pt;height:7.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"/>
                  </w:pict>
                </mc:Fallback>
              </mc:AlternateContent>
            </w:r>
          </w:p>
        </w:tc>
      </w:tr>
      <w:tr w:rsidR="001A0B1F" w:rsidRPr="00B71140" w14:paraId="02BA00CB" w14:textId="77777777" w:rsidTr="00E909D3">
        <w:tc>
          <w:tcPr>
            <w:tcW w:w="1170" w:type="dxa"/>
            <w:vMerge w:val="restart"/>
            <w:shd w:val="clear" w:color="auto" w:fill="auto"/>
          </w:tcPr>
          <w:p w14:paraId="4A3FE8B9" w14:textId="77777777" w:rsidR="001A0B1F" w:rsidRPr="00B71140" w:rsidRDefault="001A0B1F" w:rsidP="00E909D3">
            <w:pPr>
              <w:rPr>
                <w:rFonts w:ascii="Book Antiqua" w:hAnsi="Book Antiqua" w:cs="Calibri"/>
                <w:color w:val="000000"/>
                <w:lang w:val="sr-Latn-RS"/>
              </w:rPr>
            </w:pPr>
            <w:r w:rsidRPr="00B71140">
              <w:rPr>
                <w:rFonts w:ascii="Book Antiqua" w:hAnsi="Book Antiqua"/>
                <w:color w:val="000000"/>
                <w:lang w:val="sr-Latn-RS"/>
              </w:rPr>
              <w:t>Uticaj</w:t>
            </w:r>
          </w:p>
        </w:tc>
        <w:tc>
          <w:tcPr>
            <w:tcW w:w="6120" w:type="dxa"/>
            <w:shd w:val="clear" w:color="auto" w:fill="auto"/>
          </w:tcPr>
          <w:p w14:paraId="10CFD461" w14:textId="07F7EF99" w:rsidR="001A0B1F" w:rsidRPr="00B71140" w:rsidRDefault="002A6EC0" w:rsidP="00E909D3">
            <w:pPr>
              <w:rPr>
                <w:rFonts w:ascii="Book Antiqua" w:hAnsi="Book Antiqua" w:cs="Calibri"/>
                <w:color w:val="000000"/>
                <w:lang w:val="sr-Latn-RS"/>
              </w:rPr>
            </w:pPr>
            <w:r w:rsidRPr="002A6EC0">
              <w:rPr>
                <w:rFonts w:ascii="Book Antiqua" w:hAnsi="Book Antiqua"/>
                <w:color w:val="000000"/>
                <w:lang w:val="sr-Latn-RS"/>
              </w:rPr>
              <w:t>Ukupna vrednost prihoda bez implementacije projekta €/godišnje)</w:t>
            </w:r>
          </w:p>
        </w:tc>
        <w:tc>
          <w:tcPr>
            <w:tcW w:w="1440" w:type="dxa"/>
            <w:gridSpan w:val="2"/>
            <w:shd w:val="clear" w:color="auto" w:fill="auto"/>
          </w:tcPr>
          <w:p w14:paraId="1013588B" w14:textId="77777777" w:rsidR="001A0B1F" w:rsidRPr="00B71140" w:rsidRDefault="001A0B1F" w:rsidP="00E909D3">
            <w:pPr>
              <w:jc w:val="center"/>
              <w:rPr>
                <w:rFonts w:ascii="Book Antiqua" w:hAnsi="Book Antiqua" w:cs="Book Antiqua"/>
                <w:color w:val="000000"/>
                <w:lang w:val="sr-Latn-RS"/>
              </w:rPr>
            </w:pPr>
          </w:p>
        </w:tc>
        <w:tc>
          <w:tcPr>
            <w:tcW w:w="1350" w:type="dxa"/>
            <w:shd w:val="clear" w:color="auto" w:fill="D9D9D9"/>
          </w:tcPr>
          <w:p w14:paraId="51389507" w14:textId="59F7101C" w:rsidR="001A0B1F" w:rsidRPr="00B71140" w:rsidRDefault="001A0B1F" w:rsidP="00E909D3">
            <w:pPr>
              <w:rPr>
                <w:rFonts w:ascii="Book Antiqua" w:hAnsi="Book Antiqua" w:cs="Book Antiqua"/>
                <w:color w:val="000000"/>
                <w:lang w:val="sr-Latn-RS"/>
              </w:rPr>
            </w:pPr>
            <w:r w:rsidRPr="00B71140">
              <w:rPr>
                <w:rFonts w:ascii="Book Antiqua" w:hAnsi="Book Antiqua"/>
                <w:noProof/>
                <w:color w:val="000000"/>
              </w:rPr>
              <mc:AlternateContent>
                <mc:Choice Requires="wps">
                  <w:drawing>
                    <wp:anchor distT="0" distB="0" distL="114300" distR="114300" simplePos="0" relativeHeight="251662848" behindDoc="0" locked="0" layoutInCell="1" allowOverlap="1" wp14:anchorId="73B00784" wp14:editId="45BF60F2">
                      <wp:simplePos x="0" y="0"/>
                      <wp:positionH relativeFrom="column">
                        <wp:posOffset>248285</wp:posOffset>
                      </wp:positionH>
                      <wp:positionV relativeFrom="paragraph">
                        <wp:posOffset>78740</wp:posOffset>
                      </wp:positionV>
                      <wp:extent cx="90805" cy="90805"/>
                      <wp:effectExtent l="8890" t="5715" r="5080" b="8255"/>
                      <wp:wrapNone/>
                      <wp:docPr id="10"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0ED4CD" id="Rectangle 136" o:spid="_x0000_s1026" style="position:absolute;margin-left:19.55pt;margin-top:6.2pt;width:7.15pt;height:7.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"/>
                  </w:pict>
                </mc:Fallback>
              </mc:AlternateContent>
            </w:r>
          </w:p>
        </w:tc>
      </w:tr>
      <w:tr w:rsidR="001A0B1F" w:rsidRPr="00B71140" w14:paraId="42E6BF66" w14:textId="77777777" w:rsidTr="00E909D3">
        <w:tc>
          <w:tcPr>
            <w:tcW w:w="1170" w:type="dxa"/>
            <w:vMerge/>
            <w:shd w:val="clear" w:color="auto" w:fill="auto"/>
          </w:tcPr>
          <w:p w14:paraId="34BD17A8" w14:textId="77777777" w:rsidR="001A0B1F" w:rsidRPr="00B71140" w:rsidRDefault="001A0B1F" w:rsidP="00E909D3">
            <w:pPr>
              <w:rPr>
                <w:rFonts w:ascii="Book Antiqua" w:hAnsi="Book Antiqua" w:cs="Calibri"/>
                <w:color w:val="000000"/>
                <w:lang w:val="sr-Latn-RS"/>
              </w:rPr>
            </w:pPr>
          </w:p>
        </w:tc>
        <w:tc>
          <w:tcPr>
            <w:tcW w:w="6120" w:type="dxa"/>
            <w:shd w:val="clear" w:color="auto" w:fill="auto"/>
          </w:tcPr>
          <w:p w14:paraId="55414C71" w14:textId="07BF9B77" w:rsidR="001A0B1F" w:rsidRPr="00B71140" w:rsidRDefault="002A6EC0" w:rsidP="00E909D3">
            <w:pPr>
              <w:rPr>
                <w:rFonts w:ascii="Book Antiqua" w:hAnsi="Book Antiqua" w:cs="Calibri"/>
                <w:color w:val="000000"/>
                <w:lang w:val="sr-Latn-RS"/>
              </w:rPr>
            </w:pPr>
            <w:r w:rsidRPr="002A6EC0">
              <w:rPr>
                <w:rFonts w:ascii="Book Antiqua" w:hAnsi="Book Antiqua"/>
                <w:color w:val="000000"/>
                <w:lang w:val="sr-Latn-RS"/>
              </w:rPr>
              <w:t>Ukupna vrednost prihoda prve godine sa implementacijom projekta (€/godišnje)</w:t>
            </w:r>
          </w:p>
        </w:tc>
        <w:tc>
          <w:tcPr>
            <w:tcW w:w="1440" w:type="dxa"/>
            <w:gridSpan w:val="2"/>
            <w:shd w:val="clear" w:color="auto" w:fill="auto"/>
          </w:tcPr>
          <w:p w14:paraId="451E75AC" w14:textId="77777777" w:rsidR="001A0B1F" w:rsidRPr="00B71140" w:rsidRDefault="001A0B1F" w:rsidP="00E909D3">
            <w:pPr>
              <w:jc w:val="center"/>
              <w:rPr>
                <w:rFonts w:ascii="Book Antiqua" w:hAnsi="Book Antiqua" w:cs="Calibri"/>
                <w:color w:val="000000"/>
                <w:lang w:val="sr-Latn-RS"/>
              </w:rPr>
            </w:pPr>
          </w:p>
        </w:tc>
        <w:tc>
          <w:tcPr>
            <w:tcW w:w="1350" w:type="dxa"/>
            <w:shd w:val="clear" w:color="auto" w:fill="D9D9D9"/>
          </w:tcPr>
          <w:p w14:paraId="3C953388" w14:textId="3FDB363F" w:rsidR="001A0B1F" w:rsidRPr="00B71140" w:rsidRDefault="001A0B1F" w:rsidP="00E909D3">
            <w:pPr>
              <w:rPr>
                <w:rFonts w:ascii="Book Antiqua" w:hAnsi="Book Antiqua" w:cs="Calibri"/>
                <w:color w:val="000000"/>
                <w:lang w:val="sr-Latn-RS"/>
              </w:rPr>
            </w:pPr>
            <w:r w:rsidRPr="00B71140">
              <w:rPr>
                <w:rFonts w:ascii="Book Antiqua" w:hAnsi="Book Antiqua"/>
                <w:noProof/>
                <w:color w:val="000000"/>
              </w:rPr>
              <mc:AlternateContent>
                <mc:Choice Requires="wps">
                  <w:drawing>
                    <wp:anchor distT="0" distB="0" distL="114300" distR="114300" simplePos="0" relativeHeight="251663872" behindDoc="0" locked="0" layoutInCell="1" allowOverlap="1" wp14:anchorId="431D42E5" wp14:editId="0573A059">
                      <wp:simplePos x="0" y="0"/>
                      <wp:positionH relativeFrom="column">
                        <wp:posOffset>248285</wp:posOffset>
                      </wp:positionH>
                      <wp:positionV relativeFrom="paragraph">
                        <wp:posOffset>133985</wp:posOffset>
                      </wp:positionV>
                      <wp:extent cx="90805" cy="90805"/>
                      <wp:effectExtent l="8890" t="13970" r="5080" b="9525"/>
                      <wp:wrapNone/>
                      <wp:docPr id="9"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EE19CE" id="Rectangle 137" o:spid="_x0000_s1026" style="position:absolute;margin-left:19.55pt;margin-top:10.55pt;width:7.15pt;height:7.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"/>
                  </w:pict>
                </mc:Fallback>
              </mc:AlternateContent>
            </w:r>
          </w:p>
        </w:tc>
      </w:tr>
      <w:tr w:rsidR="001A0B1F" w:rsidRPr="00B71140" w14:paraId="0A481EF6" w14:textId="77777777" w:rsidTr="00E909D3">
        <w:tc>
          <w:tcPr>
            <w:tcW w:w="1170" w:type="dxa"/>
            <w:vMerge/>
            <w:shd w:val="clear" w:color="auto" w:fill="auto"/>
          </w:tcPr>
          <w:p w14:paraId="2949817A" w14:textId="77777777" w:rsidR="001A0B1F" w:rsidRPr="00B71140" w:rsidRDefault="001A0B1F" w:rsidP="00E909D3">
            <w:pPr>
              <w:rPr>
                <w:rFonts w:ascii="Book Antiqua" w:hAnsi="Book Antiqua" w:cs="Calibri"/>
                <w:color w:val="000000"/>
                <w:lang w:val="sr-Latn-RS"/>
              </w:rPr>
            </w:pPr>
          </w:p>
        </w:tc>
        <w:tc>
          <w:tcPr>
            <w:tcW w:w="6120" w:type="dxa"/>
            <w:shd w:val="clear" w:color="auto" w:fill="auto"/>
          </w:tcPr>
          <w:p w14:paraId="03F8DB7F" w14:textId="77777777" w:rsidR="001A0B1F" w:rsidRPr="00B71140" w:rsidRDefault="001A0B1F" w:rsidP="00E909D3">
            <w:pPr>
              <w:rPr>
                <w:rFonts w:ascii="Book Antiqua" w:hAnsi="Book Antiqua" w:cs="Calibri"/>
                <w:color w:val="000000"/>
                <w:lang w:val="sr-Latn-RS"/>
              </w:rPr>
            </w:pPr>
            <w:r w:rsidRPr="00B71140">
              <w:rPr>
                <w:rFonts w:ascii="Book Antiqua" w:hAnsi="Book Antiqua"/>
                <w:color w:val="000000"/>
                <w:lang w:val="sr-Latn-RS"/>
              </w:rPr>
              <w:t>Broj stalno zaposlenih u poslednjoj godini pre realizacije projekta (FTE).</w:t>
            </w:r>
          </w:p>
        </w:tc>
        <w:tc>
          <w:tcPr>
            <w:tcW w:w="1440" w:type="dxa"/>
            <w:gridSpan w:val="2"/>
            <w:shd w:val="clear" w:color="auto" w:fill="auto"/>
          </w:tcPr>
          <w:p w14:paraId="7D09571F" w14:textId="77777777" w:rsidR="001A0B1F" w:rsidRPr="00B71140" w:rsidRDefault="001A0B1F" w:rsidP="00E909D3">
            <w:pPr>
              <w:jc w:val="center"/>
              <w:rPr>
                <w:rFonts w:ascii="Book Antiqua" w:hAnsi="Book Antiqua" w:cs="Calibri"/>
                <w:color w:val="000000"/>
                <w:lang w:val="sr-Latn-RS"/>
              </w:rPr>
            </w:pPr>
          </w:p>
        </w:tc>
        <w:tc>
          <w:tcPr>
            <w:tcW w:w="1350" w:type="dxa"/>
            <w:shd w:val="clear" w:color="auto" w:fill="D9D9D9"/>
          </w:tcPr>
          <w:p w14:paraId="6A60451B" w14:textId="35741A16" w:rsidR="001A0B1F" w:rsidRPr="00B71140" w:rsidRDefault="001A0B1F" w:rsidP="00E909D3">
            <w:pPr>
              <w:rPr>
                <w:rFonts w:ascii="Book Antiqua" w:hAnsi="Book Antiqua" w:cs="Calibri"/>
                <w:color w:val="000000"/>
                <w:lang w:val="sr-Latn-RS"/>
              </w:rPr>
            </w:pPr>
            <w:r w:rsidRPr="00B71140">
              <w:rPr>
                <w:rFonts w:ascii="Book Antiqua" w:hAnsi="Book Antiqua"/>
                <w:noProof/>
                <w:color w:val="000000"/>
              </w:rPr>
              <mc:AlternateContent>
                <mc:Choice Requires="wps">
                  <w:drawing>
                    <wp:anchor distT="0" distB="0" distL="114300" distR="114300" simplePos="0" relativeHeight="251664896" behindDoc="0" locked="0" layoutInCell="1" allowOverlap="1" wp14:anchorId="549C336A" wp14:editId="5B610E72">
                      <wp:simplePos x="0" y="0"/>
                      <wp:positionH relativeFrom="column">
                        <wp:posOffset>248285</wp:posOffset>
                      </wp:positionH>
                      <wp:positionV relativeFrom="paragraph">
                        <wp:posOffset>93980</wp:posOffset>
                      </wp:positionV>
                      <wp:extent cx="90805" cy="90805"/>
                      <wp:effectExtent l="8890" t="13335" r="5080" b="10160"/>
                      <wp:wrapNone/>
                      <wp:docPr id="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0B54FC" id="Rectangle 138" o:spid="_x0000_s1026" style="position:absolute;margin-left:19.55pt;margin-top:7.4pt;width:7.15pt;height:7.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"/>
                  </w:pict>
                </mc:Fallback>
              </mc:AlternateContent>
            </w:r>
          </w:p>
        </w:tc>
      </w:tr>
      <w:tr w:rsidR="001A0B1F" w:rsidRPr="00B71140" w14:paraId="2CD9D05A" w14:textId="77777777" w:rsidTr="00E909D3">
        <w:tc>
          <w:tcPr>
            <w:tcW w:w="1170" w:type="dxa"/>
            <w:vMerge/>
            <w:shd w:val="clear" w:color="auto" w:fill="auto"/>
          </w:tcPr>
          <w:p w14:paraId="0BD88A67" w14:textId="77777777" w:rsidR="001A0B1F" w:rsidRPr="00B71140" w:rsidRDefault="001A0B1F" w:rsidP="00E909D3">
            <w:pPr>
              <w:rPr>
                <w:rFonts w:ascii="Book Antiqua" w:hAnsi="Book Antiqua" w:cs="Calibri"/>
                <w:color w:val="000000"/>
                <w:lang w:val="sr-Latn-RS"/>
              </w:rPr>
            </w:pPr>
          </w:p>
        </w:tc>
        <w:tc>
          <w:tcPr>
            <w:tcW w:w="6120" w:type="dxa"/>
            <w:shd w:val="clear" w:color="auto" w:fill="auto"/>
          </w:tcPr>
          <w:p w14:paraId="0D424C64" w14:textId="77777777" w:rsidR="001A0B1F" w:rsidRPr="00B71140" w:rsidRDefault="001A0B1F" w:rsidP="00E909D3">
            <w:pPr>
              <w:rPr>
                <w:rFonts w:ascii="Book Antiqua" w:hAnsi="Book Antiqua" w:cs="Calibri"/>
                <w:color w:val="000000"/>
                <w:lang w:val="sr-Latn-RS"/>
              </w:rPr>
            </w:pPr>
            <w:r w:rsidRPr="00B71140">
              <w:rPr>
                <w:rFonts w:ascii="Book Antiqua" w:hAnsi="Book Antiqua"/>
                <w:color w:val="000000"/>
                <w:lang w:val="sr-Latn-RS"/>
              </w:rPr>
              <w:t>Broj sezonskih zaposlenika</w:t>
            </w:r>
          </w:p>
        </w:tc>
        <w:tc>
          <w:tcPr>
            <w:tcW w:w="1440" w:type="dxa"/>
            <w:gridSpan w:val="2"/>
            <w:shd w:val="clear" w:color="auto" w:fill="auto"/>
          </w:tcPr>
          <w:p w14:paraId="437949EE" w14:textId="77777777" w:rsidR="001A0B1F" w:rsidRPr="00B71140" w:rsidRDefault="001A0B1F" w:rsidP="00E909D3">
            <w:pPr>
              <w:jc w:val="center"/>
              <w:rPr>
                <w:rFonts w:ascii="Book Antiqua" w:hAnsi="Book Antiqua" w:cs="Calibri"/>
                <w:color w:val="000000"/>
                <w:lang w:val="sr-Latn-RS"/>
              </w:rPr>
            </w:pPr>
          </w:p>
        </w:tc>
        <w:tc>
          <w:tcPr>
            <w:tcW w:w="1350" w:type="dxa"/>
            <w:shd w:val="clear" w:color="auto" w:fill="D9D9D9"/>
          </w:tcPr>
          <w:p w14:paraId="1F1612BE" w14:textId="1400881E" w:rsidR="001A0B1F" w:rsidRPr="00B71140" w:rsidRDefault="001A0B1F" w:rsidP="00E909D3">
            <w:pPr>
              <w:rPr>
                <w:rFonts w:ascii="Book Antiqua" w:hAnsi="Book Antiqua" w:cs="Calibri"/>
                <w:color w:val="000000"/>
                <w:lang w:val="sr-Latn-RS"/>
              </w:rPr>
            </w:pPr>
            <w:r w:rsidRPr="00B71140">
              <w:rPr>
                <w:rFonts w:ascii="Book Antiqua" w:hAnsi="Book Antiqua"/>
                <w:noProof/>
                <w:color w:val="000000"/>
              </w:rPr>
              <mc:AlternateContent>
                <mc:Choice Requires="wps">
                  <w:drawing>
                    <wp:anchor distT="0" distB="0" distL="114300" distR="114300" simplePos="0" relativeHeight="251676160" behindDoc="0" locked="0" layoutInCell="1" allowOverlap="1" wp14:anchorId="076D5CC0" wp14:editId="005690E0">
                      <wp:simplePos x="0" y="0"/>
                      <wp:positionH relativeFrom="column">
                        <wp:posOffset>250190</wp:posOffset>
                      </wp:positionH>
                      <wp:positionV relativeFrom="paragraph">
                        <wp:posOffset>39370</wp:posOffset>
                      </wp:positionV>
                      <wp:extent cx="90805" cy="90805"/>
                      <wp:effectExtent l="10795" t="7620" r="12700" b="6350"/>
                      <wp:wrapNone/>
                      <wp:docPr id="7"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6A3BF5" id="Rectangle 283" o:spid="_x0000_s1026" style="position:absolute;margin-left:19.7pt;margin-top:3.1pt;width:7.15pt;height:7.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"/>
                  </w:pict>
                </mc:Fallback>
              </mc:AlternateContent>
            </w:r>
          </w:p>
        </w:tc>
      </w:tr>
      <w:tr w:rsidR="001A0B1F" w:rsidRPr="00B71140" w14:paraId="61C0143A" w14:textId="77777777" w:rsidTr="00E909D3">
        <w:tc>
          <w:tcPr>
            <w:tcW w:w="1170" w:type="dxa"/>
            <w:vMerge/>
            <w:shd w:val="clear" w:color="auto" w:fill="auto"/>
          </w:tcPr>
          <w:p w14:paraId="3B1AD18E" w14:textId="77777777" w:rsidR="001A0B1F" w:rsidRPr="00B71140" w:rsidRDefault="001A0B1F" w:rsidP="00E909D3">
            <w:pPr>
              <w:rPr>
                <w:rFonts w:ascii="Book Antiqua" w:hAnsi="Book Antiqua" w:cs="Calibri"/>
                <w:color w:val="000000"/>
                <w:lang w:val="sr-Latn-RS"/>
              </w:rPr>
            </w:pPr>
          </w:p>
        </w:tc>
        <w:tc>
          <w:tcPr>
            <w:tcW w:w="6120" w:type="dxa"/>
            <w:shd w:val="clear" w:color="auto" w:fill="auto"/>
          </w:tcPr>
          <w:p w14:paraId="0EE60BA8" w14:textId="38F0F402" w:rsidR="001A0B1F" w:rsidRPr="00B71140" w:rsidRDefault="00AC068F" w:rsidP="00E909D3">
            <w:pPr>
              <w:rPr>
                <w:rFonts w:ascii="Book Antiqua" w:hAnsi="Book Antiqua" w:cs="Calibri"/>
                <w:color w:val="000000"/>
                <w:lang w:val="sr-Latn-RS"/>
              </w:rPr>
            </w:pPr>
            <w:r w:rsidRPr="000F33E6">
              <w:rPr>
                <w:rFonts w:ascii="Book Antiqua" w:eastAsia="Calibri" w:hAnsi="Book Antiqua" w:cs="Calibri"/>
              </w:rPr>
              <w:t>Studenti/novo diplomirani ili na poslednjoj godini angažovanih studija.</w:t>
            </w:r>
          </w:p>
        </w:tc>
        <w:tc>
          <w:tcPr>
            <w:tcW w:w="1440" w:type="dxa"/>
            <w:gridSpan w:val="2"/>
            <w:shd w:val="clear" w:color="auto" w:fill="auto"/>
          </w:tcPr>
          <w:p w14:paraId="2A59E20E" w14:textId="77777777" w:rsidR="001A0B1F" w:rsidRPr="00B71140" w:rsidRDefault="001A0B1F" w:rsidP="00E909D3">
            <w:pPr>
              <w:jc w:val="center"/>
              <w:rPr>
                <w:rFonts w:ascii="Book Antiqua" w:hAnsi="Book Antiqua" w:cs="Calibri"/>
                <w:color w:val="000000"/>
                <w:lang w:val="sr-Latn-RS"/>
              </w:rPr>
            </w:pPr>
          </w:p>
        </w:tc>
        <w:tc>
          <w:tcPr>
            <w:tcW w:w="1350" w:type="dxa"/>
            <w:shd w:val="clear" w:color="auto" w:fill="D9D9D9"/>
          </w:tcPr>
          <w:p w14:paraId="55420B80" w14:textId="34A31461" w:rsidR="001A0B1F" w:rsidRPr="00B71140" w:rsidRDefault="001A0B1F" w:rsidP="00E909D3">
            <w:pPr>
              <w:rPr>
                <w:rFonts w:ascii="Book Antiqua" w:hAnsi="Book Antiqua" w:cs="Calibri"/>
                <w:color w:val="000000"/>
                <w:lang w:val="sr-Latn-RS"/>
              </w:rPr>
            </w:pPr>
            <w:r w:rsidRPr="00B71140">
              <w:rPr>
                <w:rFonts w:ascii="Book Antiqua" w:hAnsi="Book Antiqua"/>
                <w:noProof/>
                <w:color w:val="000000"/>
              </w:rPr>
              <mc:AlternateContent>
                <mc:Choice Requires="wps">
                  <w:drawing>
                    <wp:anchor distT="0" distB="0" distL="114300" distR="114300" simplePos="0" relativeHeight="251677184" behindDoc="0" locked="0" layoutInCell="1" allowOverlap="1" wp14:anchorId="098BF32B" wp14:editId="7561666B">
                      <wp:simplePos x="0" y="0"/>
                      <wp:positionH relativeFrom="column">
                        <wp:posOffset>253365</wp:posOffset>
                      </wp:positionH>
                      <wp:positionV relativeFrom="paragraph">
                        <wp:posOffset>36195</wp:posOffset>
                      </wp:positionV>
                      <wp:extent cx="90805" cy="90805"/>
                      <wp:effectExtent l="13970" t="12700" r="9525" b="10795"/>
                      <wp:wrapNone/>
                      <wp:docPr id="6"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9D2652A" id="Rectangle 284" o:spid="_x0000_s1026" style="position:absolute;margin-left:19.95pt;margin-top:2.85pt;width:7.15pt;height:7.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"/>
                  </w:pict>
                </mc:Fallback>
              </mc:AlternateContent>
            </w:r>
          </w:p>
        </w:tc>
      </w:tr>
      <w:tr w:rsidR="001A0B1F" w:rsidRPr="00B71140" w14:paraId="1A5D9875" w14:textId="77777777" w:rsidTr="00E909D3">
        <w:tc>
          <w:tcPr>
            <w:tcW w:w="1170" w:type="dxa"/>
            <w:vMerge/>
            <w:shd w:val="clear" w:color="auto" w:fill="auto"/>
          </w:tcPr>
          <w:p w14:paraId="20D4D009" w14:textId="77777777" w:rsidR="001A0B1F" w:rsidRPr="00B71140" w:rsidRDefault="001A0B1F" w:rsidP="00E909D3">
            <w:pPr>
              <w:rPr>
                <w:rFonts w:ascii="Book Antiqua" w:hAnsi="Book Antiqua" w:cs="Calibri"/>
                <w:color w:val="000000"/>
                <w:lang w:val="sr-Latn-RS"/>
              </w:rPr>
            </w:pPr>
          </w:p>
        </w:tc>
        <w:tc>
          <w:tcPr>
            <w:tcW w:w="6120" w:type="dxa"/>
            <w:shd w:val="clear" w:color="auto" w:fill="auto"/>
          </w:tcPr>
          <w:p w14:paraId="1F3DB061" w14:textId="77777777" w:rsidR="001A0B1F" w:rsidRPr="00B71140" w:rsidRDefault="001A0B1F" w:rsidP="00E909D3">
            <w:pPr>
              <w:rPr>
                <w:rFonts w:ascii="Book Antiqua" w:hAnsi="Book Antiqua" w:cs="Calibri"/>
                <w:color w:val="000000"/>
                <w:lang w:val="sr-Latn-RS"/>
              </w:rPr>
            </w:pPr>
            <w:r w:rsidRPr="00B71140">
              <w:rPr>
                <w:rFonts w:ascii="Book Antiqua" w:hAnsi="Book Antiqua"/>
                <w:color w:val="000000"/>
                <w:lang w:val="sr-Latn-RS"/>
              </w:rPr>
              <w:t xml:space="preserve">** Broj dodatnih stalno zaposlenih, kao rezultat investicije, u prvoj godini nakon realizacije projekta,(FTE). </w:t>
            </w:r>
          </w:p>
        </w:tc>
        <w:tc>
          <w:tcPr>
            <w:tcW w:w="1440" w:type="dxa"/>
            <w:gridSpan w:val="2"/>
            <w:shd w:val="clear" w:color="auto" w:fill="auto"/>
          </w:tcPr>
          <w:p w14:paraId="1CA43B2D" w14:textId="77777777" w:rsidR="001A0B1F" w:rsidRPr="00B71140" w:rsidRDefault="001A0B1F" w:rsidP="00E909D3">
            <w:pPr>
              <w:jc w:val="center"/>
              <w:rPr>
                <w:rFonts w:ascii="Book Antiqua" w:hAnsi="Book Antiqua" w:cs="Calibri"/>
                <w:color w:val="000000"/>
                <w:lang w:val="sr-Latn-RS"/>
              </w:rPr>
            </w:pPr>
          </w:p>
        </w:tc>
        <w:tc>
          <w:tcPr>
            <w:tcW w:w="1350" w:type="dxa"/>
            <w:shd w:val="clear" w:color="auto" w:fill="D9D9D9"/>
          </w:tcPr>
          <w:p w14:paraId="637F0131" w14:textId="12F98A8A" w:rsidR="001A0B1F" w:rsidRPr="00B71140" w:rsidRDefault="001A0B1F" w:rsidP="00E909D3">
            <w:pPr>
              <w:rPr>
                <w:rFonts w:ascii="Book Antiqua" w:hAnsi="Book Antiqua" w:cs="Calibri"/>
                <w:color w:val="000000"/>
                <w:lang w:val="sr-Latn-RS"/>
              </w:rPr>
            </w:pPr>
            <w:r w:rsidRPr="00B71140">
              <w:rPr>
                <w:rFonts w:ascii="Book Antiqua" w:hAnsi="Book Antiqua"/>
                <w:noProof/>
                <w:color w:val="000000"/>
              </w:rPr>
              <mc:AlternateContent>
                <mc:Choice Requires="wps">
                  <w:drawing>
                    <wp:anchor distT="0" distB="0" distL="114300" distR="114300" simplePos="0" relativeHeight="251665920" behindDoc="0" locked="0" layoutInCell="1" allowOverlap="1" wp14:anchorId="58FC5BB0" wp14:editId="0B3BDF7E">
                      <wp:simplePos x="0" y="0"/>
                      <wp:positionH relativeFrom="column">
                        <wp:posOffset>248285</wp:posOffset>
                      </wp:positionH>
                      <wp:positionV relativeFrom="paragraph">
                        <wp:posOffset>98425</wp:posOffset>
                      </wp:positionV>
                      <wp:extent cx="90805" cy="90805"/>
                      <wp:effectExtent l="8890" t="7620" r="5080" b="6350"/>
                      <wp:wrapNone/>
                      <wp:docPr id="5"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D9C898" id="Rectangle 139" o:spid="_x0000_s1026" style="position:absolute;margin-left:19.55pt;margin-top:7.75pt;width:7.15pt;height:7.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"/>
                  </w:pict>
                </mc:Fallback>
              </mc:AlternateContent>
            </w:r>
          </w:p>
        </w:tc>
      </w:tr>
    </w:tbl>
    <w:p w14:paraId="13AE8A50" w14:textId="77777777" w:rsidR="001A0B1F" w:rsidRPr="00B71140" w:rsidRDefault="001A0B1F" w:rsidP="001A0B1F">
      <w:pPr>
        <w:rPr>
          <w:rFonts w:ascii="Book Antiqua" w:hAnsi="Book Antiqua" w:cs="Calibri"/>
          <w:color w:val="000000"/>
          <w:lang w:val="sr-Latn-RS"/>
        </w:rPr>
      </w:pPr>
    </w:p>
    <w:p w14:paraId="29FCCF51" w14:textId="77777777" w:rsidR="001A0B1F" w:rsidRPr="00B71140" w:rsidRDefault="001A0B1F" w:rsidP="001A0B1F">
      <w:pPr>
        <w:rPr>
          <w:rFonts w:ascii="Book Antiqua" w:hAnsi="Book Antiqua" w:cs="Calibri"/>
          <w:color w:val="000000"/>
          <w:lang w:val="sr-Latn-RS"/>
        </w:rPr>
      </w:pPr>
      <w:r w:rsidRPr="00B71140">
        <w:rPr>
          <w:rFonts w:ascii="Book Antiqua" w:hAnsi="Book Antiqua"/>
          <w:color w:val="000000"/>
          <w:lang w:val="sr-Latn-RS"/>
        </w:rPr>
        <w:t xml:space="preserve">*Ukupan obim investicije uključuje prihvatljive troškove (javna finansijska sredstva i privatno sufinansiranje kvalifikovanih troškova) i neprihvatljive troškove </w:t>
      </w:r>
    </w:p>
    <w:p w14:paraId="62AA2F5D" w14:textId="77777777" w:rsidR="001A0B1F" w:rsidRPr="00B71140" w:rsidRDefault="001A0B1F" w:rsidP="001A0B1F">
      <w:pPr>
        <w:rPr>
          <w:rFonts w:ascii="Book Antiqua" w:hAnsi="Book Antiqua" w:cs="Calibri"/>
          <w:color w:val="000000"/>
          <w:lang w:val="sr-Latn-RS"/>
        </w:rPr>
      </w:pPr>
      <w:r w:rsidRPr="00B71140">
        <w:rPr>
          <w:rFonts w:ascii="Book Antiqua" w:hAnsi="Book Antiqua"/>
          <w:color w:val="000000"/>
          <w:lang w:val="sr-Latn-RS"/>
        </w:rPr>
        <w:t>** Puno radno vreme (Full Time Equivalent-FTE) = 225 radnih dana godišnje.</w:t>
      </w:r>
    </w:p>
    <w:p w14:paraId="35E7F3EE" w14:textId="77777777" w:rsidR="001A0B1F" w:rsidRPr="00B71140" w:rsidRDefault="001A0B1F" w:rsidP="001A0B1F">
      <w:pPr>
        <w:pStyle w:val="Heading2"/>
        <w:jc w:val="both"/>
        <w:rPr>
          <w:rFonts w:ascii="Book Antiqua" w:hAnsi="Book Antiqua"/>
          <w:color w:val="000000"/>
          <w:sz w:val="22"/>
          <w:szCs w:val="22"/>
          <w:lang w:val="sr-Latn-RS"/>
        </w:rPr>
      </w:pPr>
    </w:p>
    <w:p w14:paraId="1E85AF94" w14:textId="77777777" w:rsidR="001A0B1F" w:rsidRPr="00B71140" w:rsidRDefault="001A0B1F" w:rsidP="001A0B1F">
      <w:pPr>
        <w:pStyle w:val="Heading2"/>
        <w:jc w:val="both"/>
        <w:rPr>
          <w:rFonts w:ascii="Book Antiqua" w:hAnsi="Book Antiqua"/>
          <w:color w:val="000000"/>
          <w:sz w:val="22"/>
          <w:szCs w:val="22"/>
          <w:lang w:val="sr-Latn-RS"/>
        </w:rPr>
      </w:pPr>
    </w:p>
    <w:p w14:paraId="09AD8A80" w14:textId="77777777" w:rsidR="001A0B1F" w:rsidRPr="00B71140" w:rsidRDefault="001A0B1F" w:rsidP="001A0B1F">
      <w:pPr>
        <w:pStyle w:val="Heading2"/>
        <w:jc w:val="both"/>
        <w:rPr>
          <w:rFonts w:ascii="Book Antiqua" w:hAnsi="Book Antiqua"/>
          <w:color w:val="000000"/>
          <w:sz w:val="22"/>
          <w:szCs w:val="22"/>
          <w:lang w:val="sr-Latn-RS"/>
        </w:rPr>
      </w:pPr>
    </w:p>
    <w:p w14:paraId="61A6F9C9" w14:textId="77777777" w:rsidR="001A0B1F" w:rsidRPr="00B71140" w:rsidRDefault="001A0B1F" w:rsidP="001A0B1F">
      <w:pPr>
        <w:pStyle w:val="Heading2"/>
        <w:jc w:val="both"/>
        <w:rPr>
          <w:rFonts w:ascii="Book Antiqua" w:hAnsi="Book Antiqua"/>
          <w:color w:val="000000"/>
          <w:sz w:val="22"/>
          <w:szCs w:val="22"/>
          <w:lang w:val="sr-Latn-RS"/>
        </w:rPr>
      </w:pPr>
    </w:p>
    <w:p w14:paraId="5DC97114" w14:textId="77777777" w:rsidR="001A0B1F" w:rsidRPr="00B71140" w:rsidRDefault="001A0B1F" w:rsidP="001A0B1F">
      <w:pPr>
        <w:pStyle w:val="Heading2"/>
        <w:jc w:val="both"/>
        <w:rPr>
          <w:rFonts w:ascii="Book Antiqua" w:hAnsi="Book Antiqua"/>
          <w:color w:val="000000"/>
          <w:sz w:val="22"/>
          <w:szCs w:val="22"/>
          <w:lang w:val="sr-Latn-RS"/>
        </w:rPr>
      </w:pPr>
    </w:p>
    <w:p w14:paraId="1403FD09" w14:textId="77777777" w:rsidR="001A0B1F" w:rsidRPr="00B71140" w:rsidRDefault="001A0B1F" w:rsidP="001A0B1F">
      <w:pPr>
        <w:pStyle w:val="Heading2"/>
        <w:jc w:val="both"/>
        <w:rPr>
          <w:rFonts w:ascii="Book Antiqua" w:hAnsi="Book Antiqua"/>
          <w:color w:val="000000"/>
          <w:sz w:val="22"/>
          <w:szCs w:val="22"/>
          <w:lang w:val="sr-Latn-RS"/>
        </w:rPr>
      </w:pPr>
    </w:p>
    <w:p w14:paraId="780F03E7" w14:textId="77777777" w:rsidR="001A0B1F" w:rsidRPr="00B71140" w:rsidRDefault="001A0B1F" w:rsidP="001A0B1F">
      <w:pPr>
        <w:pStyle w:val="Heading2"/>
        <w:jc w:val="both"/>
        <w:rPr>
          <w:rFonts w:ascii="Book Antiqua" w:hAnsi="Book Antiqua"/>
          <w:color w:val="000000"/>
          <w:sz w:val="22"/>
          <w:szCs w:val="22"/>
          <w:lang w:val="sr-Latn-RS"/>
        </w:rPr>
      </w:pPr>
    </w:p>
    <w:p w14:paraId="7315B99D" w14:textId="77777777" w:rsidR="001A0B1F" w:rsidRPr="00B71140" w:rsidRDefault="001A0B1F" w:rsidP="001A0B1F">
      <w:pPr>
        <w:pStyle w:val="Heading2"/>
        <w:jc w:val="both"/>
        <w:rPr>
          <w:rFonts w:ascii="Book Antiqua" w:hAnsi="Book Antiqua"/>
          <w:color w:val="000000"/>
          <w:sz w:val="22"/>
          <w:szCs w:val="22"/>
          <w:lang w:val="sr-Latn-RS"/>
        </w:rPr>
      </w:pPr>
    </w:p>
    <w:p w14:paraId="237EB040" w14:textId="77777777" w:rsidR="001A0B1F" w:rsidRPr="00B71140" w:rsidRDefault="001A0B1F" w:rsidP="001A0B1F">
      <w:pPr>
        <w:pStyle w:val="Heading2"/>
        <w:jc w:val="both"/>
        <w:rPr>
          <w:rFonts w:ascii="Book Antiqua" w:hAnsi="Book Antiqua"/>
          <w:color w:val="000000"/>
          <w:sz w:val="22"/>
          <w:szCs w:val="22"/>
          <w:lang w:val="sr-Latn-RS"/>
        </w:rPr>
      </w:pPr>
    </w:p>
    <w:p w14:paraId="4E3C5699" w14:textId="77777777" w:rsidR="001A0B1F" w:rsidRPr="00B71140" w:rsidRDefault="001A0B1F" w:rsidP="001A0B1F">
      <w:pPr>
        <w:pStyle w:val="Heading2"/>
        <w:jc w:val="both"/>
        <w:rPr>
          <w:rFonts w:ascii="Book Antiqua" w:hAnsi="Book Antiqua"/>
          <w:color w:val="000000"/>
          <w:sz w:val="22"/>
          <w:szCs w:val="22"/>
          <w:lang w:val="sr-Latn-RS"/>
        </w:rPr>
      </w:pPr>
    </w:p>
    <w:p w14:paraId="7BD31321" w14:textId="77777777" w:rsidR="001A0B1F" w:rsidRPr="00B71140" w:rsidRDefault="001A0B1F" w:rsidP="001A0B1F">
      <w:pPr>
        <w:pStyle w:val="Heading2"/>
        <w:jc w:val="both"/>
        <w:rPr>
          <w:rFonts w:ascii="Book Antiqua" w:hAnsi="Book Antiqua"/>
          <w:sz w:val="22"/>
          <w:szCs w:val="22"/>
          <w:lang w:val="sr-Latn-RS"/>
        </w:rPr>
      </w:pPr>
    </w:p>
    <w:p w14:paraId="6B91DA3D" w14:textId="77777777" w:rsidR="001A0B1F" w:rsidRPr="00B71140" w:rsidRDefault="001A0B1F" w:rsidP="001A0B1F">
      <w:pPr>
        <w:pStyle w:val="Heading2"/>
        <w:shd w:val="clear" w:color="auto" w:fill="D9D9D9"/>
        <w:jc w:val="both"/>
        <w:rPr>
          <w:rFonts w:ascii="Book Antiqua" w:hAnsi="Book Antiqua"/>
          <w:sz w:val="22"/>
          <w:szCs w:val="22"/>
          <w:lang w:val="sr-Latn-RS"/>
        </w:rPr>
      </w:pPr>
      <w:bookmarkStart w:id="78" w:name="_TOC_250004"/>
      <w:bookmarkStart w:id="79" w:name="_Toc38877981"/>
      <w:bookmarkStart w:id="80" w:name="_Toc44417716"/>
      <w:r>
        <w:rPr>
          <w:rFonts w:ascii="Book Antiqua" w:hAnsi="Book Antiqua"/>
          <w:sz w:val="22"/>
          <w:lang w:val="sr-Latn-RS"/>
        </w:rPr>
        <w:t>Prilog</w:t>
      </w:r>
      <w:r w:rsidRPr="00B71140">
        <w:rPr>
          <w:rFonts w:ascii="Book Antiqua" w:hAnsi="Book Antiqua"/>
          <w:sz w:val="22"/>
          <w:lang w:val="sr-Latn-RS"/>
        </w:rPr>
        <w:t xml:space="preserve"> br. 14 Promocija</w:t>
      </w:r>
      <w:bookmarkEnd w:id="78"/>
      <w:bookmarkEnd w:id="79"/>
      <w:bookmarkEnd w:id="80"/>
    </w:p>
    <w:p w14:paraId="556E3CBC" w14:textId="77777777" w:rsidR="001A0B1F" w:rsidRPr="00B71140" w:rsidRDefault="001A0B1F" w:rsidP="001A0B1F">
      <w:pPr>
        <w:tabs>
          <w:tab w:val="left" w:pos="9720"/>
        </w:tabs>
        <w:jc w:val="both"/>
        <w:rPr>
          <w:rFonts w:ascii="Book Antiqua" w:eastAsia="Book Antiqua" w:hAnsi="Book Antiqua"/>
          <w:b/>
          <w:bCs/>
          <w:lang w:val="sr-Latn-RS"/>
        </w:rPr>
      </w:pPr>
    </w:p>
    <w:p w14:paraId="011CEBC4" w14:textId="00959ADB" w:rsidR="001A0B1F" w:rsidRPr="00B71140" w:rsidRDefault="001A0B1F" w:rsidP="001A0B1F">
      <w:pPr>
        <w:pStyle w:val="BodyText"/>
        <w:tabs>
          <w:tab w:val="left" w:pos="9720"/>
        </w:tabs>
        <w:spacing w:line="276" w:lineRule="auto"/>
        <w:ind w:left="120" w:right="106"/>
        <w:jc w:val="both"/>
        <w:rPr>
          <w:lang w:val="sr-Latn-RS"/>
        </w:rPr>
      </w:pPr>
      <w:r w:rsidRPr="00B71140">
        <w:rPr>
          <w:lang w:val="sr-Latn-RS"/>
        </w:rPr>
        <w:t xml:space="preserve">Svi korisnici moraju poštovati pravila promocije koja je postavila finansijska institucija. Svi korisnici bespovratnih sredstava iz Programa za poljoprivredu i ruralni razvoj, pre zahteva za poslednju isplatu, u mestu </w:t>
      </w:r>
      <w:r w:rsidR="00C06D4B">
        <w:rPr>
          <w:lang w:val="sr-Latn-RS"/>
        </w:rPr>
        <w:t>investicija</w:t>
      </w:r>
      <w:r w:rsidRPr="00B71140">
        <w:rPr>
          <w:lang w:val="sr-Latn-RS"/>
        </w:rPr>
        <w:t>, moraju postaviti tabelu prikazanu u Prilogu br. 15. Ova tabela mora biti postavljena na vidljivo mesto, veličine: 100 cm x 50 cm, izrađena od tvrde plastike, ispisano bojom otpornom na atmosferske uticaje.</w:t>
      </w:r>
    </w:p>
    <w:p w14:paraId="4D8D6E28" w14:textId="77777777" w:rsidR="001A0B1F" w:rsidRPr="00B71140" w:rsidRDefault="001A0B1F" w:rsidP="001A0B1F">
      <w:pPr>
        <w:pStyle w:val="Heading2"/>
        <w:tabs>
          <w:tab w:val="left" w:pos="9720"/>
        </w:tabs>
        <w:spacing w:before="39"/>
        <w:ind w:left="0"/>
        <w:jc w:val="both"/>
        <w:rPr>
          <w:rFonts w:ascii="Book Antiqua" w:hAnsi="Book Antiqua"/>
          <w:b w:val="0"/>
          <w:bCs w:val="0"/>
          <w:sz w:val="22"/>
          <w:szCs w:val="22"/>
          <w:lang w:val="sr-Latn-RS"/>
        </w:rPr>
      </w:pPr>
    </w:p>
    <w:p w14:paraId="45C7D7F6" w14:textId="77777777" w:rsidR="001A0B1F" w:rsidRPr="00B71140" w:rsidRDefault="001A0B1F" w:rsidP="001A0B1F">
      <w:pPr>
        <w:tabs>
          <w:tab w:val="left" w:pos="9720"/>
        </w:tabs>
        <w:jc w:val="both"/>
        <w:rPr>
          <w:rFonts w:ascii="Book Antiqua" w:eastAsia="Times New Roman" w:hAnsi="Book Antiqua"/>
          <w:b/>
          <w:bCs/>
          <w:lang w:val="sr-Latn-RS"/>
        </w:rPr>
      </w:pPr>
    </w:p>
    <w:p w14:paraId="1EB4DF19" w14:textId="77777777" w:rsidR="001A0B1F" w:rsidRPr="00B71140" w:rsidRDefault="001A0B1F" w:rsidP="001A0B1F">
      <w:pPr>
        <w:tabs>
          <w:tab w:val="left" w:pos="9720"/>
        </w:tabs>
        <w:spacing w:before="11"/>
        <w:jc w:val="both"/>
        <w:rPr>
          <w:rFonts w:ascii="Book Antiqua" w:eastAsia="Times New Roman" w:hAnsi="Book Antiqua"/>
          <w:b/>
          <w:bCs/>
          <w:lang w:val="sr-Latn-RS"/>
        </w:rPr>
      </w:pPr>
    </w:p>
    <w:p w14:paraId="1BDF76AF" w14:textId="77777777" w:rsidR="001A0B1F" w:rsidRPr="00B71140" w:rsidRDefault="001A0B1F" w:rsidP="001A0B1F">
      <w:pPr>
        <w:tabs>
          <w:tab w:val="left" w:pos="9720"/>
        </w:tabs>
        <w:spacing w:line="200" w:lineRule="atLeast"/>
        <w:ind w:left="140"/>
        <w:jc w:val="both"/>
        <w:rPr>
          <w:rFonts w:ascii="Book Antiqua" w:eastAsia="Times New Roman" w:hAnsi="Book Antiqua"/>
          <w:lang w:val="sr-Latn-RS"/>
        </w:rPr>
      </w:pPr>
      <w:r w:rsidRPr="00B71140">
        <w:rPr>
          <w:rFonts w:ascii="Book Antiqua" w:hAnsi="Book Antiqua"/>
          <w:noProof/>
        </w:rPr>
        <w:drawing>
          <wp:inline distT="0" distB="0" distL="0" distR="0" wp14:anchorId="106B36D8" wp14:editId="7C23A680">
            <wp:extent cx="6280150" cy="4442460"/>
            <wp:effectExtent l="19050" t="0" r="6350" b="0"/>
            <wp:docPr id="128" name="image3.jpeg" descr="A blue rectangular sign with a map and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descr="A blue rectangular sign with a map and a star&#10;&#10;Description automatically generated"/>
                    <pic:cNvPicPr>
                      <a:picLocks noChangeAspect="1" noChangeArrowheads="1"/>
                    </pic:cNvPicPr>
                  </pic:nvPicPr>
                  <pic:blipFill>
                    <a:blip r:embed="rId26" cstate="print"/>
                    <a:srcRect/>
                    <a:stretch>
                      <a:fillRect/>
                    </a:stretch>
                  </pic:blipFill>
                  <pic:spPr bwMode="auto">
                    <a:xfrm>
                      <a:off x="0" y="0"/>
                      <a:ext cx="6280150" cy="4442460"/>
                    </a:xfrm>
                    <a:prstGeom prst="rect">
                      <a:avLst/>
                    </a:prstGeom>
                    <a:noFill/>
                    <a:ln w="9525">
                      <a:noFill/>
                      <a:miter lim="800000"/>
                      <a:headEnd/>
                      <a:tailEnd/>
                    </a:ln>
                  </pic:spPr>
                </pic:pic>
              </a:graphicData>
            </a:graphic>
          </wp:inline>
        </w:drawing>
      </w:r>
    </w:p>
    <w:p w14:paraId="66D8DEAE" w14:textId="77777777" w:rsidR="001A0B1F" w:rsidRPr="00B71140" w:rsidRDefault="001A0B1F" w:rsidP="001A0B1F">
      <w:pPr>
        <w:tabs>
          <w:tab w:val="left" w:pos="9720"/>
        </w:tabs>
        <w:jc w:val="both"/>
        <w:rPr>
          <w:rFonts w:ascii="Book Antiqua" w:eastAsia="Times New Roman" w:hAnsi="Book Antiqua"/>
          <w:b/>
          <w:bCs/>
          <w:lang w:val="sr-Latn-RS"/>
        </w:rPr>
      </w:pPr>
    </w:p>
    <w:p w14:paraId="28E3A183" w14:textId="77777777" w:rsidR="001A0B1F" w:rsidRPr="00B71140" w:rsidRDefault="001A0B1F" w:rsidP="001A0B1F">
      <w:pPr>
        <w:tabs>
          <w:tab w:val="left" w:pos="9720"/>
        </w:tabs>
        <w:jc w:val="both"/>
        <w:rPr>
          <w:rFonts w:ascii="Book Antiqua" w:eastAsia="Times New Roman" w:hAnsi="Book Antiqua"/>
          <w:b/>
          <w:bCs/>
          <w:lang w:val="sr-Latn-RS"/>
        </w:rPr>
      </w:pPr>
    </w:p>
    <w:p w14:paraId="3FB7F26F" w14:textId="77777777" w:rsidR="001A0B1F" w:rsidRPr="00B71140" w:rsidRDefault="001A0B1F" w:rsidP="001A0B1F">
      <w:pPr>
        <w:pStyle w:val="Heading2"/>
        <w:tabs>
          <w:tab w:val="left" w:pos="9720"/>
        </w:tabs>
        <w:spacing w:before="145"/>
        <w:ind w:left="0"/>
        <w:jc w:val="both"/>
        <w:rPr>
          <w:rFonts w:ascii="Book Antiqua" w:hAnsi="Book Antiqua"/>
          <w:spacing w:val="-1"/>
          <w:sz w:val="22"/>
          <w:szCs w:val="22"/>
          <w:lang w:val="sr-Latn-RS"/>
        </w:rPr>
      </w:pPr>
      <w:bookmarkStart w:id="81" w:name="_TOC_250003"/>
      <w:bookmarkStart w:id="82" w:name="_Toc38877982"/>
    </w:p>
    <w:p w14:paraId="0EDC6FFB" w14:textId="77777777" w:rsidR="001A0B1F" w:rsidRPr="00B71140" w:rsidRDefault="001A0B1F" w:rsidP="001A0B1F">
      <w:pPr>
        <w:pStyle w:val="Heading2"/>
        <w:tabs>
          <w:tab w:val="left" w:pos="9720"/>
        </w:tabs>
        <w:spacing w:before="145"/>
        <w:ind w:left="0"/>
        <w:jc w:val="both"/>
        <w:rPr>
          <w:rFonts w:ascii="Book Antiqua" w:hAnsi="Book Antiqua"/>
          <w:spacing w:val="-1"/>
          <w:sz w:val="22"/>
          <w:szCs w:val="22"/>
          <w:lang w:val="sr-Latn-RS"/>
        </w:rPr>
      </w:pPr>
    </w:p>
    <w:p w14:paraId="39C0B9FD" w14:textId="77777777" w:rsidR="001A0B1F" w:rsidRPr="00B71140" w:rsidRDefault="001A0B1F" w:rsidP="001A0B1F">
      <w:pPr>
        <w:pStyle w:val="Heading2"/>
        <w:tabs>
          <w:tab w:val="left" w:pos="9720"/>
        </w:tabs>
        <w:spacing w:before="145"/>
        <w:ind w:left="0"/>
        <w:jc w:val="both"/>
        <w:rPr>
          <w:rFonts w:ascii="Book Antiqua" w:hAnsi="Book Antiqua"/>
          <w:spacing w:val="-1"/>
          <w:sz w:val="22"/>
          <w:szCs w:val="22"/>
          <w:lang w:val="sr-Latn-RS"/>
        </w:rPr>
      </w:pPr>
    </w:p>
    <w:p w14:paraId="31ABF587" w14:textId="77777777" w:rsidR="001A0B1F" w:rsidRPr="00B71140" w:rsidRDefault="001A0B1F" w:rsidP="001A0B1F">
      <w:pPr>
        <w:pStyle w:val="Heading2"/>
        <w:tabs>
          <w:tab w:val="left" w:pos="9720"/>
        </w:tabs>
        <w:spacing w:before="145"/>
        <w:ind w:left="0"/>
        <w:jc w:val="both"/>
        <w:rPr>
          <w:rFonts w:ascii="Book Antiqua" w:hAnsi="Book Antiqua"/>
          <w:spacing w:val="-1"/>
          <w:sz w:val="22"/>
          <w:szCs w:val="22"/>
          <w:lang w:val="sr-Latn-RS"/>
        </w:rPr>
      </w:pPr>
    </w:p>
    <w:p w14:paraId="2CF714FC" w14:textId="77777777" w:rsidR="001A0B1F" w:rsidRPr="00B71140" w:rsidRDefault="001A0B1F" w:rsidP="001A0B1F">
      <w:pPr>
        <w:pStyle w:val="Heading2"/>
        <w:tabs>
          <w:tab w:val="left" w:pos="9720"/>
        </w:tabs>
        <w:spacing w:before="145"/>
        <w:ind w:left="0"/>
        <w:jc w:val="both"/>
        <w:rPr>
          <w:rFonts w:ascii="Book Antiqua" w:hAnsi="Book Antiqua"/>
          <w:spacing w:val="-1"/>
          <w:sz w:val="22"/>
          <w:szCs w:val="22"/>
          <w:lang w:val="sr-Latn-RS"/>
        </w:rPr>
      </w:pPr>
    </w:p>
    <w:p w14:paraId="1DECD254" w14:textId="77777777" w:rsidR="001A0B1F" w:rsidRPr="00B71140" w:rsidRDefault="001A0B1F" w:rsidP="001A0B1F">
      <w:pPr>
        <w:pStyle w:val="Heading2"/>
        <w:tabs>
          <w:tab w:val="left" w:pos="9720"/>
        </w:tabs>
        <w:spacing w:before="145"/>
        <w:ind w:left="0"/>
        <w:jc w:val="both"/>
        <w:rPr>
          <w:rFonts w:ascii="Book Antiqua" w:hAnsi="Book Antiqua"/>
          <w:spacing w:val="-1"/>
          <w:sz w:val="22"/>
          <w:szCs w:val="22"/>
          <w:lang w:val="sr-Latn-RS"/>
        </w:rPr>
      </w:pPr>
    </w:p>
    <w:p w14:paraId="214D9EA2" w14:textId="77777777" w:rsidR="001A0B1F" w:rsidRPr="00B71140" w:rsidRDefault="001A0B1F" w:rsidP="001A0B1F">
      <w:pPr>
        <w:pStyle w:val="Heading2"/>
        <w:tabs>
          <w:tab w:val="left" w:pos="9720"/>
        </w:tabs>
        <w:spacing w:before="145"/>
        <w:ind w:left="0"/>
        <w:jc w:val="both"/>
        <w:rPr>
          <w:rFonts w:ascii="Book Antiqua" w:hAnsi="Book Antiqua"/>
          <w:spacing w:val="-1"/>
          <w:sz w:val="22"/>
          <w:szCs w:val="22"/>
          <w:lang w:val="sr-Latn-RS"/>
        </w:rPr>
      </w:pPr>
    </w:p>
    <w:p w14:paraId="39CB7695" w14:textId="77777777" w:rsidR="001A0B1F" w:rsidRPr="00B71140" w:rsidRDefault="001A0B1F" w:rsidP="001A0B1F">
      <w:pPr>
        <w:pStyle w:val="Heading2"/>
        <w:tabs>
          <w:tab w:val="left" w:pos="9720"/>
        </w:tabs>
        <w:spacing w:before="145"/>
        <w:ind w:left="0"/>
        <w:jc w:val="both"/>
        <w:rPr>
          <w:rFonts w:ascii="Book Antiqua" w:hAnsi="Book Antiqua"/>
          <w:spacing w:val="-1"/>
          <w:sz w:val="22"/>
          <w:szCs w:val="22"/>
          <w:lang w:val="sr-Latn-RS"/>
        </w:rPr>
      </w:pPr>
    </w:p>
    <w:p w14:paraId="4D9101C7" w14:textId="77777777" w:rsidR="001A0B1F" w:rsidRPr="00B71140" w:rsidRDefault="001A0B1F" w:rsidP="001A0B1F">
      <w:pPr>
        <w:pStyle w:val="Heading2"/>
        <w:tabs>
          <w:tab w:val="left" w:pos="9720"/>
        </w:tabs>
        <w:spacing w:before="145"/>
        <w:ind w:left="0"/>
        <w:jc w:val="both"/>
        <w:rPr>
          <w:rFonts w:ascii="Book Antiqua" w:hAnsi="Book Antiqua"/>
          <w:spacing w:val="-1"/>
          <w:sz w:val="22"/>
          <w:szCs w:val="22"/>
          <w:lang w:val="sr-Latn-RS"/>
        </w:rPr>
      </w:pPr>
    </w:p>
    <w:p w14:paraId="4EFE0C5A" w14:textId="77777777" w:rsidR="001A0B1F" w:rsidRPr="00B71140" w:rsidRDefault="001A0B1F" w:rsidP="001A0B1F">
      <w:pPr>
        <w:pStyle w:val="Heading2"/>
        <w:tabs>
          <w:tab w:val="left" w:pos="9720"/>
        </w:tabs>
        <w:spacing w:before="145"/>
        <w:ind w:left="0"/>
        <w:jc w:val="both"/>
        <w:rPr>
          <w:rFonts w:ascii="Book Antiqua" w:hAnsi="Book Antiqua"/>
          <w:spacing w:val="-1"/>
          <w:sz w:val="22"/>
          <w:szCs w:val="22"/>
          <w:lang w:val="sr-Latn-RS"/>
        </w:rPr>
      </w:pPr>
    </w:p>
    <w:p w14:paraId="032CC977" w14:textId="77777777" w:rsidR="001A0B1F" w:rsidRPr="00B71140" w:rsidRDefault="001A0B1F" w:rsidP="001A0B1F">
      <w:pPr>
        <w:pStyle w:val="Heading2"/>
        <w:shd w:val="clear" w:color="auto" w:fill="D9D9D9"/>
        <w:jc w:val="both"/>
        <w:rPr>
          <w:rFonts w:ascii="Book Antiqua" w:hAnsi="Book Antiqua"/>
          <w:sz w:val="22"/>
          <w:szCs w:val="22"/>
          <w:lang w:val="sr-Latn-RS"/>
        </w:rPr>
      </w:pPr>
      <w:bookmarkStart w:id="83" w:name="_TOC_250002"/>
      <w:bookmarkStart w:id="84" w:name="_Toc38877984"/>
      <w:bookmarkStart w:id="85" w:name="_Toc44417718"/>
      <w:bookmarkEnd w:id="81"/>
      <w:bookmarkEnd w:id="82"/>
      <w:r>
        <w:rPr>
          <w:rFonts w:ascii="Book Antiqua" w:hAnsi="Book Antiqua"/>
          <w:sz w:val="22"/>
          <w:lang w:val="sr-Latn-RS"/>
        </w:rPr>
        <w:t>Prilog</w:t>
      </w:r>
      <w:r w:rsidRPr="00B71140">
        <w:rPr>
          <w:rFonts w:ascii="Book Antiqua" w:hAnsi="Book Antiqua"/>
          <w:sz w:val="22"/>
          <w:lang w:val="sr-Latn-RS"/>
        </w:rPr>
        <w:t xml:space="preserve"> br. 15 </w:t>
      </w:r>
      <w:bookmarkStart w:id="86" w:name="_TOC_250001"/>
      <w:bookmarkStart w:id="87" w:name="_Toc38877986"/>
      <w:bookmarkEnd w:id="83"/>
      <w:bookmarkEnd w:id="84"/>
      <w:r w:rsidRPr="00B71140">
        <w:rPr>
          <w:rFonts w:ascii="Book Antiqua" w:hAnsi="Book Antiqua"/>
          <w:sz w:val="22"/>
          <w:lang w:val="sr-Latn-RS"/>
        </w:rPr>
        <w:t>Specifični uslovi za izgradnju plastenika</w:t>
      </w:r>
      <w:bookmarkEnd w:id="85"/>
      <w:bookmarkEnd w:id="86"/>
      <w:bookmarkEnd w:id="87"/>
    </w:p>
    <w:p w14:paraId="68399BDE" w14:textId="77777777" w:rsidR="001A0B1F" w:rsidRPr="00B71140" w:rsidRDefault="001A0B1F" w:rsidP="001A0B1F">
      <w:pPr>
        <w:tabs>
          <w:tab w:val="left" w:pos="9720"/>
        </w:tabs>
        <w:spacing w:before="10"/>
        <w:jc w:val="both"/>
        <w:rPr>
          <w:rFonts w:ascii="Book Antiqua" w:eastAsia="Times New Roman" w:hAnsi="Book Antiqua"/>
          <w:b/>
          <w:bCs/>
          <w:lang w:val="sr-Latn-RS"/>
        </w:rPr>
      </w:pPr>
    </w:p>
    <w:p w14:paraId="051D71FD" w14:textId="77777777" w:rsidR="001A0B1F" w:rsidRPr="00B71140" w:rsidRDefault="001A0B1F" w:rsidP="001A0B1F">
      <w:pPr>
        <w:pStyle w:val="BodyText"/>
        <w:tabs>
          <w:tab w:val="left" w:pos="9720"/>
        </w:tabs>
        <w:ind w:left="111" w:right="3740"/>
        <w:jc w:val="both"/>
        <w:rPr>
          <w:lang w:val="sr-Latn-RS"/>
        </w:rPr>
      </w:pPr>
      <w:r w:rsidRPr="00B71140">
        <w:rPr>
          <w:lang w:val="sr-Latn-RS"/>
        </w:rPr>
        <w:t>Specifični minimalni uslovi za izgradnju novih plastenika. Plastenike ne treba zavarivati.</w:t>
      </w:r>
    </w:p>
    <w:p w14:paraId="55AAB553" w14:textId="77777777" w:rsidR="001A0B1F" w:rsidRPr="00B71140" w:rsidRDefault="001A0B1F" w:rsidP="001A0B1F">
      <w:pPr>
        <w:pStyle w:val="BodyText"/>
        <w:tabs>
          <w:tab w:val="left" w:pos="9720"/>
        </w:tabs>
        <w:spacing w:before="41"/>
        <w:jc w:val="both"/>
        <w:rPr>
          <w:lang w:val="sr-Latn-RS"/>
        </w:rPr>
      </w:pPr>
      <w:r w:rsidRPr="00B71140">
        <w:rPr>
          <w:lang w:val="sr-Latn-RS"/>
        </w:rPr>
        <w:t>Materijal za izgradnju plastenika mora biti pocinčan.</w:t>
      </w:r>
    </w:p>
    <w:p w14:paraId="10FB16C2" w14:textId="77777777" w:rsidR="001A0B1F" w:rsidRPr="00B71140" w:rsidRDefault="001A0B1F" w:rsidP="001A0B1F">
      <w:pPr>
        <w:pStyle w:val="BodyText"/>
        <w:numPr>
          <w:ilvl w:val="0"/>
          <w:numId w:val="49"/>
        </w:numPr>
        <w:tabs>
          <w:tab w:val="left" w:pos="1463"/>
          <w:tab w:val="left" w:pos="9720"/>
        </w:tabs>
        <w:spacing w:before="33" w:line="274" w:lineRule="exact"/>
        <w:ind w:right="277"/>
        <w:jc w:val="both"/>
        <w:rPr>
          <w:lang w:val="sr-Latn-RS"/>
        </w:rPr>
      </w:pPr>
      <w:r w:rsidRPr="00B71140">
        <w:rPr>
          <w:lang w:val="sr-Latn-RS"/>
        </w:rPr>
        <w:t>Temelj mora biti izrađen od betonskog temelja prečnika Ø 450 mm i dubine 500 mm i cevi prečnika Ø 63 mm i debljine zida cevi najmanje 2 mm;</w:t>
      </w:r>
    </w:p>
    <w:p w14:paraId="0BA4CFA5" w14:textId="77777777" w:rsidR="001A0B1F" w:rsidRPr="00B71140" w:rsidRDefault="001A0B1F" w:rsidP="001A0B1F">
      <w:pPr>
        <w:pStyle w:val="BodyText"/>
        <w:numPr>
          <w:ilvl w:val="0"/>
          <w:numId w:val="49"/>
        </w:numPr>
        <w:tabs>
          <w:tab w:val="left" w:pos="1463"/>
          <w:tab w:val="left" w:pos="9720"/>
        </w:tabs>
        <w:spacing w:line="274" w:lineRule="exact"/>
        <w:ind w:right="102"/>
        <w:jc w:val="both"/>
        <w:rPr>
          <w:lang w:val="sr-Latn-RS"/>
        </w:rPr>
      </w:pPr>
      <w:r w:rsidRPr="00B71140">
        <w:rPr>
          <w:lang w:val="sr-Latn-RS"/>
        </w:rPr>
        <w:t>Stubovi i lukovi trebaju biti izrađeni od pocinkovane cevi dimenzije Ø 48 mm i debljine zida cevi najmanje 2 mm;</w:t>
      </w:r>
    </w:p>
    <w:p w14:paraId="4CBEA523" w14:textId="77777777" w:rsidR="001A0B1F" w:rsidRPr="00B71140" w:rsidRDefault="001A0B1F" w:rsidP="001A0B1F">
      <w:pPr>
        <w:pStyle w:val="BodyText"/>
        <w:numPr>
          <w:ilvl w:val="0"/>
          <w:numId w:val="49"/>
        </w:numPr>
        <w:tabs>
          <w:tab w:val="left" w:pos="1463"/>
          <w:tab w:val="left" w:pos="9720"/>
        </w:tabs>
        <w:spacing w:line="274" w:lineRule="exact"/>
        <w:ind w:right="204"/>
        <w:jc w:val="both"/>
        <w:rPr>
          <w:lang w:val="sr-Latn-RS"/>
        </w:rPr>
      </w:pPr>
      <w:r w:rsidRPr="00B71140">
        <w:rPr>
          <w:lang w:val="sr-Latn-RS"/>
        </w:rPr>
        <w:t>Ispuna rogova (luk sa pojačalom) mora biti cevima prečnika Ø 26 k 2 mm;</w:t>
      </w:r>
    </w:p>
    <w:p w14:paraId="48D21265" w14:textId="77777777" w:rsidR="001A0B1F" w:rsidRPr="00B71140" w:rsidRDefault="001A0B1F" w:rsidP="001A0B1F">
      <w:pPr>
        <w:pStyle w:val="BodyText"/>
        <w:numPr>
          <w:ilvl w:val="0"/>
          <w:numId w:val="49"/>
        </w:numPr>
        <w:tabs>
          <w:tab w:val="left" w:pos="1463"/>
          <w:tab w:val="left" w:pos="9720"/>
        </w:tabs>
        <w:spacing w:before="8" w:line="275" w:lineRule="exact"/>
        <w:jc w:val="both"/>
        <w:rPr>
          <w:lang w:val="sr-Latn-RS"/>
        </w:rPr>
      </w:pPr>
      <w:r w:rsidRPr="00B71140">
        <w:rPr>
          <w:lang w:val="sr-Latn-RS"/>
        </w:rPr>
        <w:t>Donji deo rogova mora imati cevi prečnika Ø33 mm x2 mm;</w:t>
      </w:r>
    </w:p>
    <w:p w14:paraId="3E188EFF" w14:textId="77777777" w:rsidR="001A0B1F" w:rsidRPr="00B71140" w:rsidRDefault="001A0B1F" w:rsidP="001A0B1F">
      <w:pPr>
        <w:pStyle w:val="BodyText"/>
        <w:numPr>
          <w:ilvl w:val="0"/>
          <w:numId w:val="49"/>
        </w:numPr>
        <w:tabs>
          <w:tab w:val="left" w:pos="1463"/>
          <w:tab w:val="left" w:pos="9720"/>
        </w:tabs>
        <w:spacing w:line="274" w:lineRule="exact"/>
        <w:jc w:val="both"/>
        <w:rPr>
          <w:lang w:val="sr-Latn-RS"/>
        </w:rPr>
      </w:pPr>
      <w:r w:rsidRPr="00B71140">
        <w:rPr>
          <w:lang w:val="sr-Latn-RS"/>
        </w:rPr>
        <w:t>Mostovi moraju biti sa cevima prečnika Ø 26 mm x 2 mm);</w:t>
      </w:r>
    </w:p>
    <w:p w14:paraId="4F32B277" w14:textId="77777777" w:rsidR="001A0B1F" w:rsidRPr="00B71140" w:rsidRDefault="001A0B1F" w:rsidP="001A0B1F">
      <w:pPr>
        <w:pStyle w:val="BodyText"/>
        <w:numPr>
          <w:ilvl w:val="0"/>
          <w:numId w:val="49"/>
        </w:numPr>
        <w:tabs>
          <w:tab w:val="left" w:pos="1463"/>
          <w:tab w:val="left" w:pos="9720"/>
        </w:tabs>
        <w:spacing w:before="2" w:line="234" w:lineRule="auto"/>
        <w:ind w:right="204"/>
        <w:jc w:val="both"/>
        <w:rPr>
          <w:lang w:val="sr-Latn-RS"/>
        </w:rPr>
      </w:pPr>
      <w:r w:rsidRPr="00B71140">
        <w:rPr>
          <w:lang w:val="sr-Latn-RS"/>
        </w:rPr>
        <w:t>Građevinske barijere i X-vi kao armature moraju biti cevi prečnika Ø 33 mm2xmm;</w:t>
      </w:r>
    </w:p>
    <w:p w14:paraId="66F5534C" w14:textId="77777777" w:rsidR="001A0B1F" w:rsidRPr="00B71140" w:rsidRDefault="001A0B1F" w:rsidP="001A0B1F">
      <w:pPr>
        <w:pStyle w:val="BodyText"/>
        <w:numPr>
          <w:ilvl w:val="0"/>
          <w:numId w:val="49"/>
        </w:numPr>
        <w:tabs>
          <w:tab w:val="left" w:pos="1463"/>
          <w:tab w:val="left" w:pos="9720"/>
        </w:tabs>
        <w:spacing w:before="1" w:line="275" w:lineRule="exact"/>
        <w:jc w:val="both"/>
        <w:rPr>
          <w:lang w:val="sr-Latn-RS"/>
        </w:rPr>
      </w:pPr>
      <w:r w:rsidRPr="00B71140">
        <w:rPr>
          <w:lang w:val="sr-Latn-RS"/>
        </w:rPr>
        <w:t>Vrata moraju biti smeštena u prednjem delu sa najlonom ili polikarbonatom;</w:t>
      </w:r>
    </w:p>
    <w:p w14:paraId="6C89832B" w14:textId="77777777" w:rsidR="001A0B1F" w:rsidRPr="00B71140" w:rsidRDefault="001A0B1F" w:rsidP="001A0B1F">
      <w:pPr>
        <w:pStyle w:val="BodyText"/>
        <w:numPr>
          <w:ilvl w:val="0"/>
          <w:numId w:val="49"/>
        </w:numPr>
        <w:tabs>
          <w:tab w:val="left" w:pos="1463"/>
          <w:tab w:val="left" w:pos="9720"/>
        </w:tabs>
        <w:spacing w:before="1" w:line="236" w:lineRule="auto"/>
        <w:ind w:right="532"/>
        <w:jc w:val="both"/>
        <w:rPr>
          <w:lang w:val="sr-Latn-RS"/>
        </w:rPr>
      </w:pPr>
      <w:r w:rsidRPr="00B71140">
        <w:rPr>
          <w:lang w:val="sr-Latn-RS"/>
        </w:rPr>
        <w:t>Sistem mehaničke ventilacije, otvaranje prozora se vrši mehanički preko pocinkovanih cevi (prečnik Ø 21,3) i ojačanih PVC štipaljkama ½.;</w:t>
      </w:r>
    </w:p>
    <w:p w14:paraId="7279EC6C" w14:textId="77777777" w:rsidR="001A0B1F" w:rsidRPr="00B71140" w:rsidRDefault="001A0B1F" w:rsidP="001A0B1F">
      <w:pPr>
        <w:pStyle w:val="BodyText"/>
        <w:numPr>
          <w:ilvl w:val="0"/>
          <w:numId w:val="49"/>
        </w:numPr>
        <w:tabs>
          <w:tab w:val="left" w:pos="1463"/>
          <w:tab w:val="left" w:pos="9720"/>
        </w:tabs>
        <w:spacing w:before="1"/>
        <w:jc w:val="both"/>
        <w:rPr>
          <w:lang w:val="sr-Latn-RS"/>
        </w:rPr>
      </w:pPr>
      <w:r w:rsidRPr="00B71140">
        <w:rPr>
          <w:lang w:val="sr-Latn-RS"/>
        </w:rPr>
        <w:t>Plastična folija mora biti 160 μ (sa garancijom 3-5 godina);</w:t>
      </w:r>
    </w:p>
    <w:p w14:paraId="4A6FE957" w14:textId="77777777" w:rsidR="001A0B1F" w:rsidRPr="00B71140" w:rsidRDefault="001A0B1F" w:rsidP="001A0B1F">
      <w:pPr>
        <w:pStyle w:val="BodyText"/>
        <w:tabs>
          <w:tab w:val="left" w:pos="9720"/>
        </w:tabs>
        <w:ind w:left="1462"/>
        <w:jc w:val="both"/>
        <w:rPr>
          <w:lang w:val="sr-Latn-RS"/>
        </w:rPr>
      </w:pPr>
      <w:r w:rsidRPr="00B71140">
        <w:rPr>
          <w:lang w:val="sr-Latn-RS"/>
        </w:rPr>
        <w:t>Plastenici koji će se graditi od još kvalitetnijih materijala prihvataju se kao investicije.</w:t>
      </w:r>
    </w:p>
    <w:p w14:paraId="42577D0E" w14:textId="77777777" w:rsidR="001A0B1F" w:rsidRPr="00B71140" w:rsidRDefault="001A0B1F" w:rsidP="001A0B1F">
      <w:pPr>
        <w:tabs>
          <w:tab w:val="left" w:pos="9720"/>
        </w:tabs>
        <w:jc w:val="both"/>
        <w:rPr>
          <w:rFonts w:ascii="Book Antiqua" w:eastAsia="Book Antiqua" w:hAnsi="Book Antiqua"/>
          <w:lang w:val="sr-Latn-RS"/>
        </w:rPr>
      </w:pPr>
    </w:p>
    <w:p w14:paraId="316562BF" w14:textId="77777777" w:rsidR="001A0B1F" w:rsidRPr="00B71140" w:rsidRDefault="001A0B1F" w:rsidP="001A0B1F">
      <w:pPr>
        <w:pStyle w:val="Heading2"/>
        <w:shd w:val="clear" w:color="auto" w:fill="D9D9D9"/>
        <w:jc w:val="both"/>
        <w:rPr>
          <w:rFonts w:ascii="Book Antiqua" w:hAnsi="Book Antiqua"/>
          <w:sz w:val="22"/>
          <w:szCs w:val="22"/>
          <w:lang w:val="sr-Latn-RS"/>
        </w:rPr>
      </w:pPr>
    </w:p>
    <w:p w14:paraId="1989F901" w14:textId="77777777" w:rsidR="001A0B1F" w:rsidRPr="00B71140" w:rsidRDefault="001A0B1F" w:rsidP="001A0B1F">
      <w:pPr>
        <w:pStyle w:val="Heading2"/>
        <w:shd w:val="clear" w:color="auto" w:fill="D9D9D9"/>
        <w:jc w:val="both"/>
        <w:rPr>
          <w:rFonts w:ascii="Book Antiqua" w:hAnsi="Book Antiqua"/>
          <w:sz w:val="22"/>
          <w:szCs w:val="22"/>
          <w:lang w:val="sr-Latn-RS"/>
        </w:rPr>
      </w:pPr>
      <w:r>
        <w:rPr>
          <w:rFonts w:ascii="Book Antiqua" w:hAnsi="Book Antiqua"/>
          <w:sz w:val="22"/>
          <w:lang w:val="sr-Latn-RS"/>
        </w:rPr>
        <w:t>Prilog</w:t>
      </w:r>
      <w:r w:rsidRPr="00B71140">
        <w:rPr>
          <w:rFonts w:ascii="Book Antiqua" w:hAnsi="Book Antiqua"/>
          <w:sz w:val="22"/>
          <w:lang w:val="sr-Latn-RS"/>
        </w:rPr>
        <w:t xml:space="preserve"> br. 15.1 Specifični uslovi za izgradnju plastenika za sadnice</w:t>
      </w:r>
    </w:p>
    <w:p w14:paraId="5D225701" w14:textId="77777777" w:rsidR="001A0B1F" w:rsidRPr="00B71140" w:rsidRDefault="001A0B1F" w:rsidP="001A0B1F">
      <w:pPr>
        <w:tabs>
          <w:tab w:val="left" w:pos="9720"/>
        </w:tabs>
        <w:spacing w:line="276" w:lineRule="auto"/>
        <w:jc w:val="both"/>
        <w:rPr>
          <w:rFonts w:ascii="Book Antiqua" w:eastAsia="Book Antiqua" w:hAnsi="Book Antiqua"/>
          <w:lang w:val="sr-Latn-RS"/>
        </w:rPr>
      </w:pPr>
    </w:p>
    <w:p w14:paraId="0970B1AF" w14:textId="77777777" w:rsidR="001A0B1F" w:rsidRPr="00B71140" w:rsidRDefault="001A0B1F" w:rsidP="001A0B1F">
      <w:pPr>
        <w:spacing w:line="276" w:lineRule="auto"/>
        <w:rPr>
          <w:rFonts w:ascii="Book Antiqua" w:hAnsi="Book Antiqua"/>
          <w:lang w:val="sr-Latn-RS"/>
        </w:rPr>
      </w:pPr>
      <w:r w:rsidRPr="00B71140">
        <w:rPr>
          <w:rFonts w:ascii="Book Antiqua" w:hAnsi="Book Antiqua"/>
          <w:lang w:val="sr-Latn-RS"/>
        </w:rPr>
        <w:t>Parametri koji se preporučuju za postavljanje plastenika za proizvodnju sadnica trebaju biti:</w:t>
      </w:r>
    </w:p>
    <w:p w14:paraId="435D44C4" w14:textId="77777777" w:rsidR="001A0B1F" w:rsidRPr="00B71140" w:rsidRDefault="001A0B1F" w:rsidP="001A0B1F">
      <w:pPr>
        <w:pStyle w:val="NoSpacing"/>
        <w:numPr>
          <w:ilvl w:val="0"/>
          <w:numId w:val="74"/>
        </w:numPr>
        <w:spacing w:line="276" w:lineRule="auto"/>
        <w:ind w:firstLine="40"/>
        <w:rPr>
          <w:rFonts w:ascii="Book Antiqua" w:hAnsi="Book Antiqua"/>
          <w:lang w:val="sr-Latn-RS"/>
        </w:rPr>
      </w:pPr>
      <w:r w:rsidRPr="00B71140">
        <w:rPr>
          <w:rFonts w:ascii="Book Antiqua" w:hAnsi="Book Antiqua"/>
          <w:lang w:val="sr-Latn-RS"/>
        </w:rPr>
        <w:t>Visina tunela do oluka treba da bude od 3 - 3,5 m;</w:t>
      </w:r>
    </w:p>
    <w:p w14:paraId="6C23E3E6" w14:textId="77777777" w:rsidR="001A0B1F" w:rsidRPr="00B71140" w:rsidRDefault="001A0B1F" w:rsidP="001A0B1F">
      <w:pPr>
        <w:pStyle w:val="NoSpacing"/>
        <w:numPr>
          <w:ilvl w:val="0"/>
          <w:numId w:val="74"/>
        </w:numPr>
        <w:spacing w:line="276" w:lineRule="auto"/>
        <w:ind w:firstLine="40"/>
        <w:rPr>
          <w:rFonts w:ascii="Book Antiqua" w:hAnsi="Book Antiqua"/>
          <w:lang w:val="sr-Latn-RS"/>
        </w:rPr>
      </w:pPr>
      <w:r w:rsidRPr="00B71140">
        <w:rPr>
          <w:rFonts w:ascii="Book Antiqua" w:hAnsi="Book Antiqua"/>
          <w:lang w:val="sr-Latn-RS"/>
        </w:rPr>
        <w:t>Širina tunela je od 6 do 8 m;</w:t>
      </w:r>
    </w:p>
    <w:p w14:paraId="37EAE072" w14:textId="77777777" w:rsidR="001A0B1F" w:rsidRPr="00B71140" w:rsidRDefault="001A0B1F" w:rsidP="001A0B1F">
      <w:pPr>
        <w:pStyle w:val="NoSpacing"/>
        <w:numPr>
          <w:ilvl w:val="0"/>
          <w:numId w:val="74"/>
        </w:numPr>
        <w:spacing w:line="276" w:lineRule="auto"/>
        <w:ind w:firstLine="40"/>
        <w:rPr>
          <w:rFonts w:ascii="Book Antiqua" w:hAnsi="Book Antiqua"/>
          <w:lang w:val="sr-Latn-RS"/>
        </w:rPr>
      </w:pPr>
      <w:r w:rsidRPr="00B71140">
        <w:rPr>
          <w:rFonts w:ascii="Book Antiqua" w:hAnsi="Book Antiqua"/>
          <w:lang w:val="sr-Latn-RS"/>
        </w:rPr>
        <w:t>Aleje (betonske) od 80 - 110 cm;</w:t>
      </w:r>
    </w:p>
    <w:p w14:paraId="48B152D9" w14:textId="77777777" w:rsidR="001A0B1F" w:rsidRPr="00B71140" w:rsidRDefault="001A0B1F" w:rsidP="001A0B1F">
      <w:pPr>
        <w:pStyle w:val="NoSpacing"/>
        <w:numPr>
          <w:ilvl w:val="0"/>
          <w:numId w:val="74"/>
        </w:numPr>
        <w:spacing w:line="276" w:lineRule="auto"/>
        <w:ind w:firstLine="40"/>
        <w:rPr>
          <w:rFonts w:ascii="Book Antiqua" w:hAnsi="Book Antiqua"/>
          <w:lang w:val="sr-Latn-RS"/>
        </w:rPr>
      </w:pPr>
      <w:r w:rsidRPr="00B71140">
        <w:rPr>
          <w:rFonts w:ascii="Book Antiqua" w:hAnsi="Book Antiqua"/>
          <w:lang w:val="sr-Latn-RS"/>
        </w:rPr>
        <w:t>Širina stolova zavisi od širine tunela. Na primer, ako je tunel širok 6 m, taj tunel je po sredini podeljen alejom od 1 metar (betoniranom), tako da imamo dva prostora za stolove širine po 2,5 m;</w:t>
      </w:r>
    </w:p>
    <w:p w14:paraId="55C43C14" w14:textId="77777777" w:rsidR="001A0B1F" w:rsidRPr="00B71140" w:rsidRDefault="001A0B1F" w:rsidP="001A0B1F">
      <w:pPr>
        <w:pStyle w:val="NoSpacing"/>
        <w:numPr>
          <w:ilvl w:val="0"/>
          <w:numId w:val="74"/>
        </w:numPr>
        <w:spacing w:line="276" w:lineRule="auto"/>
        <w:ind w:firstLine="40"/>
        <w:rPr>
          <w:rFonts w:ascii="Book Antiqua" w:hAnsi="Book Antiqua"/>
          <w:lang w:val="sr-Latn-RS"/>
        </w:rPr>
      </w:pPr>
      <w:r w:rsidRPr="00B71140">
        <w:rPr>
          <w:rFonts w:ascii="Book Antiqua" w:hAnsi="Book Antiqua"/>
          <w:lang w:val="sr-Latn-RS"/>
        </w:rPr>
        <w:t xml:space="preserve">Stolovi sa zemlje treba da imaju visinu od 75-90 cm, ili mobilni stolovi od metala na visini od 30-35 cm; </w:t>
      </w:r>
    </w:p>
    <w:p w14:paraId="64419EA9" w14:textId="77777777" w:rsidR="001A0B1F" w:rsidRPr="00B71140" w:rsidRDefault="001A0B1F" w:rsidP="001A0B1F">
      <w:pPr>
        <w:pStyle w:val="NoSpacing"/>
        <w:numPr>
          <w:ilvl w:val="0"/>
          <w:numId w:val="74"/>
        </w:numPr>
        <w:spacing w:line="276" w:lineRule="auto"/>
        <w:ind w:firstLine="40"/>
        <w:rPr>
          <w:rFonts w:ascii="Book Antiqua" w:hAnsi="Book Antiqua"/>
          <w:lang w:val="sr-Latn-RS"/>
        </w:rPr>
      </w:pPr>
      <w:r w:rsidRPr="00B71140">
        <w:rPr>
          <w:rFonts w:ascii="Book Antiqua" w:hAnsi="Book Antiqua"/>
          <w:lang w:val="sr-Latn-RS"/>
        </w:rPr>
        <w:t>Širina redova na stolu (za postavljanje modula) se izračunava na osnovu vrste modula koji će se koristiti, obično su 52-54 cm. </w:t>
      </w:r>
    </w:p>
    <w:p w14:paraId="4470999A" w14:textId="77777777" w:rsidR="001A0B1F" w:rsidRPr="00B71140" w:rsidRDefault="001A0B1F" w:rsidP="001A0B1F">
      <w:pPr>
        <w:tabs>
          <w:tab w:val="left" w:pos="9720"/>
        </w:tabs>
        <w:jc w:val="both"/>
        <w:rPr>
          <w:rFonts w:ascii="Book Antiqua" w:eastAsia="Book Antiqua" w:hAnsi="Book Antiqua"/>
          <w:lang w:val="sr-Latn-RS"/>
        </w:rPr>
      </w:pPr>
    </w:p>
    <w:p w14:paraId="2EC18B7A" w14:textId="77777777" w:rsidR="001A0B1F" w:rsidRPr="00B71140" w:rsidRDefault="001A0B1F" w:rsidP="001A0B1F">
      <w:pPr>
        <w:tabs>
          <w:tab w:val="left" w:pos="9720"/>
        </w:tabs>
        <w:jc w:val="both"/>
        <w:rPr>
          <w:rFonts w:ascii="Book Antiqua" w:eastAsia="Book Antiqua" w:hAnsi="Book Antiqua"/>
          <w:lang w:val="sr-Latn-RS"/>
        </w:rPr>
      </w:pPr>
    </w:p>
    <w:p w14:paraId="52109BB0" w14:textId="77777777" w:rsidR="001A0B1F" w:rsidRPr="00B71140" w:rsidRDefault="001A0B1F" w:rsidP="001A0B1F">
      <w:pPr>
        <w:tabs>
          <w:tab w:val="left" w:pos="9720"/>
        </w:tabs>
        <w:jc w:val="both"/>
        <w:rPr>
          <w:rFonts w:ascii="Book Antiqua" w:eastAsia="Book Antiqua" w:hAnsi="Book Antiqua"/>
          <w:lang w:val="sr-Latn-RS"/>
        </w:rPr>
      </w:pPr>
    </w:p>
    <w:p w14:paraId="62319D01" w14:textId="77777777" w:rsidR="001A0B1F" w:rsidRPr="00B71140" w:rsidRDefault="001A0B1F" w:rsidP="001A0B1F">
      <w:pPr>
        <w:tabs>
          <w:tab w:val="left" w:pos="9720"/>
        </w:tabs>
        <w:jc w:val="both"/>
        <w:rPr>
          <w:rFonts w:ascii="Book Antiqua" w:eastAsia="Book Antiqua" w:hAnsi="Book Antiqua"/>
          <w:lang w:val="sr-Latn-RS"/>
        </w:rPr>
      </w:pPr>
    </w:p>
    <w:p w14:paraId="2461290D" w14:textId="77777777" w:rsidR="001A0B1F" w:rsidRPr="00B71140" w:rsidRDefault="001A0B1F" w:rsidP="001A0B1F">
      <w:pPr>
        <w:tabs>
          <w:tab w:val="left" w:pos="9720"/>
        </w:tabs>
        <w:jc w:val="both"/>
        <w:rPr>
          <w:rFonts w:ascii="Book Antiqua" w:eastAsia="Book Antiqua" w:hAnsi="Book Antiqua"/>
          <w:lang w:val="sr-Latn-RS"/>
        </w:rPr>
      </w:pPr>
    </w:p>
    <w:p w14:paraId="3E708A99" w14:textId="77777777" w:rsidR="001A0B1F" w:rsidRPr="00B71140" w:rsidRDefault="001A0B1F" w:rsidP="001A0B1F">
      <w:pPr>
        <w:tabs>
          <w:tab w:val="left" w:pos="9720"/>
        </w:tabs>
        <w:jc w:val="both"/>
        <w:rPr>
          <w:rFonts w:ascii="Book Antiqua" w:eastAsia="Book Antiqua" w:hAnsi="Book Antiqua"/>
          <w:lang w:val="sr-Latn-RS"/>
        </w:rPr>
      </w:pPr>
    </w:p>
    <w:p w14:paraId="7E81F63B" w14:textId="77777777" w:rsidR="001A0B1F" w:rsidRPr="00B71140" w:rsidRDefault="001A0B1F" w:rsidP="001A0B1F">
      <w:pPr>
        <w:tabs>
          <w:tab w:val="left" w:pos="9720"/>
        </w:tabs>
        <w:jc w:val="both"/>
        <w:rPr>
          <w:rFonts w:ascii="Book Antiqua" w:eastAsia="Book Antiqua" w:hAnsi="Book Antiqua"/>
          <w:lang w:val="sr-Latn-RS"/>
        </w:rPr>
      </w:pPr>
    </w:p>
    <w:p w14:paraId="5AD02FCA" w14:textId="77777777" w:rsidR="001A0B1F" w:rsidRPr="00B71140" w:rsidRDefault="001A0B1F" w:rsidP="001A0B1F">
      <w:pPr>
        <w:tabs>
          <w:tab w:val="left" w:pos="9720"/>
        </w:tabs>
        <w:jc w:val="both"/>
        <w:rPr>
          <w:rFonts w:ascii="Book Antiqua" w:eastAsia="Book Antiqua" w:hAnsi="Book Antiqua"/>
          <w:lang w:val="sr-Latn-RS"/>
        </w:rPr>
      </w:pPr>
    </w:p>
    <w:p w14:paraId="7FC64A0C" w14:textId="77777777" w:rsidR="001A0B1F" w:rsidRPr="00B71140" w:rsidRDefault="001A0B1F" w:rsidP="001A0B1F">
      <w:pPr>
        <w:tabs>
          <w:tab w:val="left" w:pos="9720"/>
        </w:tabs>
        <w:jc w:val="both"/>
        <w:rPr>
          <w:rFonts w:ascii="Book Antiqua" w:eastAsia="Book Antiqua" w:hAnsi="Book Antiqua"/>
          <w:lang w:val="sr-Latn-RS"/>
        </w:rPr>
      </w:pPr>
    </w:p>
    <w:p w14:paraId="75139D40" w14:textId="77777777" w:rsidR="001A0B1F" w:rsidRPr="00B71140" w:rsidRDefault="001A0B1F" w:rsidP="001A0B1F">
      <w:pPr>
        <w:tabs>
          <w:tab w:val="left" w:pos="9720"/>
        </w:tabs>
        <w:jc w:val="both"/>
        <w:rPr>
          <w:rFonts w:ascii="Book Antiqua" w:eastAsia="Book Antiqua" w:hAnsi="Book Antiqua"/>
          <w:lang w:val="sr-Latn-RS"/>
        </w:rPr>
      </w:pPr>
    </w:p>
    <w:p w14:paraId="0C8499DD" w14:textId="77777777" w:rsidR="001A0B1F" w:rsidRPr="00B71140" w:rsidRDefault="001A0B1F" w:rsidP="001A0B1F">
      <w:pPr>
        <w:tabs>
          <w:tab w:val="left" w:pos="9720"/>
        </w:tabs>
        <w:jc w:val="both"/>
        <w:rPr>
          <w:rFonts w:ascii="Book Antiqua" w:eastAsia="Book Antiqua" w:hAnsi="Book Antiqua"/>
          <w:lang w:val="sr-Latn-RS"/>
        </w:rPr>
      </w:pPr>
    </w:p>
    <w:p w14:paraId="560F5F44" w14:textId="77777777" w:rsidR="001A0B1F" w:rsidRPr="00B71140" w:rsidRDefault="001A0B1F" w:rsidP="001A0B1F">
      <w:pPr>
        <w:tabs>
          <w:tab w:val="left" w:pos="9720"/>
        </w:tabs>
        <w:jc w:val="both"/>
        <w:rPr>
          <w:rFonts w:ascii="Book Antiqua" w:eastAsia="Book Antiqua" w:hAnsi="Book Antiqua"/>
          <w:lang w:val="sr-Latn-RS"/>
        </w:rPr>
      </w:pPr>
    </w:p>
    <w:p w14:paraId="26C6A572" w14:textId="77777777" w:rsidR="001A0B1F" w:rsidRPr="00B71140" w:rsidRDefault="001A0B1F" w:rsidP="001A0B1F">
      <w:pPr>
        <w:tabs>
          <w:tab w:val="left" w:pos="9720"/>
        </w:tabs>
        <w:jc w:val="both"/>
        <w:rPr>
          <w:rFonts w:ascii="Book Antiqua" w:eastAsia="Book Antiqua" w:hAnsi="Book Antiqua"/>
          <w:lang w:val="sr-Latn-RS"/>
        </w:rPr>
      </w:pPr>
    </w:p>
    <w:p w14:paraId="2DC5D5EA" w14:textId="77777777" w:rsidR="001A0B1F" w:rsidRPr="00B71140" w:rsidRDefault="001A0B1F" w:rsidP="001A0B1F">
      <w:pPr>
        <w:tabs>
          <w:tab w:val="left" w:pos="9720"/>
        </w:tabs>
        <w:jc w:val="both"/>
        <w:rPr>
          <w:rFonts w:ascii="Book Antiqua" w:eastAsia="Book Antiqua" w:hAnsi="Book Antiqua"/>
          <w:lang w:val="sr-Latn-RS"/>
        </w:rPr>
      </w:pPr>
    </w:p>
    <w:p w14:paraId="19AC4122" w14:textId="77777777" w:rsidR="001A0B1F" w:rsidRPr="00B71140" w:rsidRDefault="001A0B1F" w:rsidP="001A0B1F">
      <w:pPr>
        <w:tabs>
          <w:tab w:val="left" w:pos="9720"/>
        </w:tabs>
        <w:jc w:val="both"/>
        <w:rPr>
          <w:rFonts w:ascii="Book Antiqua" w:eastAsia="Book Antiqua" w:hAnsi="Book Antiqua"/>
          <w:lang w:val="sr-Latn-RS"/>
        </w:rPr>
      </w:pPr>
    </w:p>
    <w:p w14:paraId="004B8800" w14:textId="77777777" w:rsidR="001A0B1F" w:rsidRPr="00B71140" w:rsidRDefault="001A0B1F" w:rsidP="001A0B1F">
      <w:pPr>
        <w:pStyle w:val="Heading2"/>
        <w:shd w:val="clear" w:color="auto" w:fill="D9D9D9"/>
        <w:jc w:val="both"/>
        <w:rPr>
          <w:rFonts w:ascii="Book Antiqua" w:hAnsi="Book Antiqua"/>
          <w:sz w:val="22"/>
          <w:szCs w:val="22"/>
          <w:lang w:val="sr-Latn-RS"/>
        </w:rPr>
      </w:pPr>
      <w:bookmarkStart w:id="88" w:name="_TOC_250000"/>
      <w:bookmarkStart w:id="89" w:name="_Toc38877987"/>
      <w:bookmarkStart w:id="90" w:name="_Toc44417719"/>
      <w:r>
        <w:rPr>
          <w:rFonts w:ascii="Book Antiqua" w:hAnsi="Book Antiqua"/>
          <w:sz w:val="22"/>
          <w:lang w:val="sr-Latn-RS"/>
        </w:rPr>
        <w:t>Prilog</w:t>
      </w:r>
      <w:r w:rsidRPr="00B71140">
        <w:rPr>
          <w:rFonts w:ascii="Book Antiqua" w:hAnsi="Book Antiqua"/>
          <w:sz w:val="22"/>
          <w:lang w:val="sr-Latn-RS"/>
        </w:rPr>
        <w:t xml:space="preserve"> br. 16 Izjava pod zakletvom</w:t>
      </w:r>
      <w:bookmarkEnd w:id="88"/>
      <w:bookmarkEnd w:id="89"/>
      <w:bookmarkEnd w:id="90"/>
    </w:p>
    <w:p w14:paraId="6CAD28E3" w14:textId="77777777" w:rsidR="001A0B1F" w:rsidRPr="00B71140" w:rsidRDefault="001A0B1F" w:rsidP="001A0B1F">
      <w:pPr>
        <w:pStyle w:val="Heading2"/>
        <w:jc w:val="both"/>
        <w:rPr>
          <w:rFonts w:ascii="Book Antiqua" w:hAnsi="Book Antiqua"/>
          <w:sz w:val="22"/>
          <w:szCs w:val="22"/>
          <w:lang w:val="sr-Latn-RS"/>
        </w:rPr>
      </w:pPr>
    </w:p>
    <w:p w14:paraId="4A0671D8" w14:textId="77777777" w:rsidR="001A0B1F" w:rsidRPr="00B71140" w:rsidRDefault="001A0B1F" w:rsidP="001A0B1F">
      <w:pPr>
        <w:tabs>
          <w:tab w:val="left" w:pos="9720"/>
        </w:tabs>
        <w:jc w:val="both"/>
        <w:rPr>
          <w:rFonts w:ascii="Book Antiqua" w:eastAsia="Times New Roman" w:hAnsi="Book Antiqua"/>
          <w:b/>
          <w:bCs/>
          <w:lang w:val="sr-Latn-RS"/>
        </w:rPr>
      </w:pPr>
    </w:p>
    <w:p w14:paraId="744A4A8D" w14:textId="77777777" w:rsidR="001A0B1F" w:rsidRPr="00B71140" w:rsidRDefault="001A0B1F" w:rsidP="001A0B1F">
      <w:pPr>
        <w:tabs>
          <w:tab w:val="left" w:pos="9720"/>
        </w:tabs>
        <w:spacing w:before="11"/>
        <w:rPr>
          <w:rFonts w:ascii="Book Antiqua" w:eastAsia="Times New Roman" w:hAnsi="Book Antiqua"/>
          <w:b/>
          <w:bCs/>
          <w:lang w:val="sr-Latn-RS"/>
        </w:rPr>
      </w:pPr>
    </w:p>
    <w:p w14:paraId="611AF051" w14:textId="77777777" w:rsidR="001A0B1F" w:rsidRPr="00B71140" w:rsidRDefault="001A0B1F" w:rsidP="001A0B1F">
      <w:pPr>
        <w:tabs>
          <w:tab w:val="left" w:pos="9720"/>
        </w:tabs>
        <w:spacing w:line="200" w:lineRule="atLeast"/>
        <w:ind w:left="4430"/>
        <w:rPr>
          <w:rFonts w:ascii="Book Antiqua" w:eastAsia="Times New Roman" w:hAnsi="Book Antiqua"/>
          <w:lang w:val="sr-Latn-RS"/>
        </w:rPr>
      </w:pPr>
      <w:r w:rsidRPr="00B71140">
        <w:rPr>
          <w:rFonts w:ascii="Book Antiqua" w:hAnsi="Book Antiqua"/>
          <w:noProof/>
        </w:rPr>
        <w:drawing>
          <wp:inline distT="0" distB="0" distL="0" distR="0" wp14:anchorId="7EB778E1" wp14:editId="5FA53DA8">
            <wp:extent cx="845185" cy="845185"/>
            <wp:effectExtent l="19050" t="0" r="0" b="0"/>
            <wp:docPr id="129" name="image4.jpeg" descr="A blue shield with a map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descr="A blue shield with a map and stars&#10;&#10;Description automatically generated"/>
                    <pic:cNvPicPr>
                      <a:picLocks noChangeAspect="1" noChangeArrowheads="1"/>
                    </pic:cNvPicPr>
                  </pic:nvPicPr>
                  <pic:blipFill>
                    <a:blip r:embed="rId27" cstate="print"/>
                    <a:srcRect/>
                    <a:stretch>
                      <a:fillRect/>
                    </a:stretch>
                  </pic:blipFill>
                  <pic:spPr bwMode="auto">
                    <a:xfrm>
                      <a:off x="0" y="0"/>
                      <a:ext cx="845185" cy="845185"/>
                    </a:xfrm>
                    <a:prstGeom prst="rect">
                      <a:avLst/>
                    </a:prstGeom>
                    <a:noFill/>
                    <a:ln w="9525">
                      <a:noFill/>
                      <a:miter lim="800000"/>
                      <a:headEnd/>
                      <a:tailEnd/>
                    </a:ln>
                  </pic:spPr>
                </pic:pic>
              </a:graphicData>
            </a:graphic>
          </wp:inline>
        </w:drawing>
      </w:r>
    </w:p>
    <w:p w14:paraId="61823F3F" w14:textId="77777777" w:rsidR="001A0B1F" w:rsidRPr="00B71140" w:rsidRDefault="001A0B1F" w:rsidP="001A0B1F">
      <w:pPr>
        <w:tabs>
          <w:tab w:val="left" w:pos="9720"/>
        </w:tabs>
        <w:spacing w:before="11"/>
        <w:jc w:val="center"/>
        <w:rPr>
          <w:rFonts w:ascii="Book Antiqua" w:eastAsia="Times New Roman" w:hAnsi="Book Antiqua"/>
          <w:b/>
          <w:bCs/>
          <w:lang w:val="sr-Latn-RS"/>
        </w:rPr>
      </w:pPr>
    </w:p>
    <w:p w14:paraId="5CC13C56" w14:textId="77777777" w:rsidR="001A0B1F" w:rsidRPr="00B71140" w:rsidRDefault="001A0B1F" w:rsidP="001A0B1F">
      <w:pPr>
        <w:jc w:val="center"/>
        <w:rPr>
          <w:rFonts w:ascii="Book Antiqua" w:hAnsi="Book Antiqua"/>
          <w:b/>
          <w:bCs/>
          <w:lang w:val="sr-Latn-RS"/>
        </w:rPr>
      </w:pPr>
      <w:bookmarkStart w:id="91" w:name="_Toc38877988"/>
      <w:bookmarkStart w:id="92" w:name="_Toc41571885"/>
      <w:bookmarkStart w:id="93" w:name="_Toc42084166"/>
      <w:r w:rsidRPr="00B71140">
        <w:rPr>
          <w:rFonts w:ascii="Book Antiqua" w:hAnsi="Book Antiqua"/>
          <w:b/>
          <w:lang w:val="sr-Latn-RS"/>
        </w:rPr>
        <w:t>Republika Kosovo Republika Kosovo-Republika Kosovo</w:t>
      </w:r>
      <w:bookmarkEnd w:id="91"/>
      <w:bookmarkEnd w:id="92"/>
      <w:bookmarkEnd w:id="93"/>
    </w:p>
    <w:p w14:paraId="7C349105" w14:textId="77777777" w:rsidR="001A0B1F" w:rsidRPr="00B71140" w:rsidRDefault="001A0B1F" w:rsidP="001A0B1F">
      <w:pPr>
        <w:jc w:val="center"/>
        <w:rPr>
          <w:rFonts w:ascii="Book Antiqua" w:eastAsia="Book Antiqua" w:hAnsi="Book Antiqua"/>
          <w:b/>
          <w:lang w:val="sr-Latn-RS"/>
        </w:rPr>
      </w:pPr>
      <w:r w:rsidRPr="00B71140">
        <w:rPr>
          <w:rFonts w:ascii="Book Antiqua" w:hAnsi="Book Antiqua"/>
          <w:b/>
          <w:lang w:val="sr-Latn-RS"/>
        </w:rPr>
        <w:t>Qeveria-Vlada- Government</w:t>
      </w:r>
    </w:p>
    <w:p w14:paraId="07AC6E99" w14:textId="77777777" w:rsidR="001A0B1F" w:rsidRPr="00B71140" w:rsidRDefault="001A0B1F" w:rsidP="001A0B1F">
      <w:pPr>
        <w:jc w:val="center"/>
        <w:rPr>
          <w:rFonts w:ascii="Book Antiqua" w:eastAsia="Book Antiqua" w:hAnsi="Book Antiqua"/>
          <w:b/>
          <w:lang w:val="sr-Latn-RS"/>
        </w:rPr>
      </w:pPr>
      <w:r w:rsidRPr="00B71140">
        <w:rPr>
          <w:rFonts w:ascii="Book Antiqua" w:hAnsi="Book Antiqua"/>
          <w:b/>
          <w:lang w:val="sr-Latn-RS"/>
        </w:rPr>
        <w:t xml:space="preserve">Ministria e Bujqësisë, Pylltarisë dhe Zhvillimit Rural - Ministarstvo Poljoprivrede, Šumarstva I </w:t>
      </w:r>
      <w:r w:rsidRPr="00B71140">
        <w:rPr>
          <w:rFonts w:ascii="Book Antiqua" w:hAnsi="Book Antiqua"/>
          <w:b/>
          <w:i/>
          <w:lang w:val="sr-Latn-RS"/>
        </w:rPr>
        <w:t>Ruralnog Razvoja - Ministry of Agriculture, Forestry and Rural Development</w:t>
      </w:r>
    </w:p>
    <w:p w14:paraId="7D1B87C5" w14:textId="77777777" w:rsidR="001A0B1F" w:rsidRPr="00B71140" w:rsidRDefault="001A0B1F" w:rsidP="001A0B1F">
      <w:pPr>
        <w:jc w:val="center"/>
        <w:rPr>
          <w:rFonts w:ascii="Book Antiqua" w:eastAsia="Book Antiqua" w:hAnsi="Book Antiqua"/>
          <w:b/>
          <w:lang w:val="sr-Latn-RS"/>
        </w:rPr>
      </w:pPr>
      <w:r w:rsidRPr="00B71140">
        <w:rPr>
          <w:rFonts w:ascii="Book Antiqua" w:hAnsi="Book Antiqua"/>
          <w:b/>
          <w:i/>
          <w:lang w:val="sr-Latn-RS"/>
        </w:rPr>
        <w:t>Agjencia për Zhvillimin e Bujqësisë/Agencije za Ruralni Razvoj/ The Agriculture Development Agency</w:t>
      </w:r>
    </w:p>
    <w:p w14:paraId="24348681" w14:textId="77777777" w:rsidR="001A0B1F" w:rsidRPr="00B71140" w:rsidRDefault="001A0B1F" w:rsidP="001A0B1F">
      <w:pPr>
        <w:tabs>
          <w:tab w:val="left" w:pos="9720"/>
        </w:tabs>
        <w:jc w:val="center"/>
        <w:rPr>
          <w:rFonts w:ascii="Book Antiqua" w:eastAsia="Book Antiqua" w:hAnsi="Book Antiqua"/>
          <w:i/>
          <w:lang w:val="sr-Latn-RS"/>
        </w:rPr>
      </w:pPr>
    </w:p>
    <w:p w14:paraId="0E18D91C" w14:textId="77777777" w:rsidR="001A0B1F" w:rsidRPr="00B71140" w:rsidRDefault="001A0B1F" w:rsidP="001A0B1F">
      <w:pPr>
        <w:tabs>
          <w:tab w:val="left" w:pos="9720"/>
        </w:tabs>
        <w:spacing w:before="8"/>
        <w:jc w:val="both"/>
        <w:rPr>
          <w:rFonts w:ascii="Book Antiqua" w:eastAsia="Book Antiqua" w:hAnsi="Book Antiqua"/>
          <w:i/>
          <w:lang w:val="sr-Latn-RS"/>
        </w:rPr>
      </w:pPr>
    </w:p>
    <w:p w14:paraId="6A4DBD45" w14:textId="77777777" w:rsidR="001A0B1F" w:rsidRPr="00B71140" w:rsidRDefault="001A0B1F" w:rsidP="001A0B1F">
      <w:pPr>
        <w:tabs>
          <w:tab w:val="left" w:pos="9720"/>
        </w:tabs>
        <w:spacing w:before="8"/>
        <w:jc w:val="both"/>
        <w:rPr>
          <w:rFonts w:ascii="Book Antiqua" w:eastAsia="Book Antiqua" w:hAnsi="Book Antiqua"/>
          <w:i/>
          <w:lang w:val="sr-Latn-RS"/>
        </w:rPr>
      </w:pPr>
    </w:p>
    <w:p w14:paraId="4362DF73" w14:textId="361CE61E" w:rsidR="001A0B1F" w:rsidRPr="00B71140" w:rsidRDefault="001A0B1F" w:rsidP="001A0B1F">
      <w:pPr>
        <w:jc w:val="both"/>
        <w:rPr>
          <w:rFonts w:ascii="Book Antiqua" w:hAnsi="Book Antiqua"/>
          <w:b/>
          <w:bCs/>
          <w:lang w:val="sr-Latn-RS"/>
        </w:rPr>
      </w:pPr>
      <w:bookmarkStart w:id="94" w:name="_Toc38877989"/>
      <w:bookmarkStart w:id="95" w:name="_Toc41571886"/>
      <w:bookmarkStart w:id="96" w:name="_Toc42084167"/>
      <w:r w:rsidRPr="00B71140">
        <w:rPr>
          <w:rFonts w:ascii="Book Antiqua" w:hAnsi="Book Antiqua"/>
          <w:b/>
          <w:lang w:val="sr-Latn-RS"/>
        </w:rPr>
        <w:t>IZJAVA POD ZAKLETVOM</w:t>
      </w:r>
      <w:bookmarkEnd w:id="94"/>
      <w:bookmarkEnd w:id="95"/>
      <w:bookmarkEnd w:id="96"/>
      <w:r w:rsidRPr="00B71140">
        <w:rPr>
          <w:rFonts w:ascii="Book Antiqua" w:hAnsi="Book Antiqua"/>
          <w:b/>
          <w:lang w:val="sr-Latn-RS"/>
        </w:rPr>
        <w:t xml:space="preserve"> O PRAVU KORIŠĆEN</w:t>
      </w:r>
      <w:r w:rsidR="008D0B7F">
        <w:rPr>
          <w:rFonts w:ascii="Book Antiqua" w:hAnsi="Book Antiqua"/>
          <w:b/>
          <w:lang w:val="sr-Latn-RS"/>
        </w:rPr>
        <w:t>J</w:t>
      </w:r>
      <w:r w:rsidRPr="00B71140">
        <w:rPr>
          <w:rFonts w:ascii="Book Antiqua" w:hAnsi="Book Antiqua"/>
          <w:b/>
          <w:lang w:val="sr-Latn-RS"/>
        </w:rPr>
        <w:t>A NASLEĐENOG ZEML</w:t>
      </w:r>
      <w:r w:rsidR="008D0B7F">
        <w:rPr>
          <w:rFonts w:ascii="Book Antiqua" w:hAnsi="Book Antiqua"/>
          <w:b/>
          <w:lang w:val="sr-Latn-RS"/>
        </w:rPr>
        <w:t>J</w:t>
      </w:r>
      <w:r w:rsidRPr="00B71140">
        <w:rPr>
          <w:rFonts w:ascii="Book Antiqua" w:hAnsi="Book Antiqua"/>
          <w:b/>
          <w:lang w:val="sr-Latn-RS"/>
        </w:rPr>
        <w:t>IŠTA</w:t>
      </w:r>
    </w:p>
    <w:p w14:paraId="43232162" w14:textId="77777777" w:rsidR="001A0B1F" w:rsidRPr="00B71140" w:rsidRDefault="001A0B1F" w:rsidP="001A0B1F">
      <w:pPr>
        <w:tabs>
          <w:tab w:val="left" w:pos="9720"/>
        </w:tabs>
        <w:jc w:val="both"/>
        <w:rPr>
          <w:rFonts w:ascii="Book Antiqua" w:eastAsia="Book Antiqua" w:hAnsi="Book Antiqua"/>
          <w:lang w:val="sr-Latn-RS"/>
        </w:rPr>
      </w:pPr>
    </w:p>
    <w:p w14:paraId="35C487F1" w14:textId="77777777" w:rsidR="001A0B1F" w:rsidRPr="00B71140" w:rsidRDefault="001A0B1F" w:rsidP="001A0B1F">
      <w:pPr>
        <w:tabs>
          <w:tab w:val="left" w:pos="9720"/>
        </w:tabs>
        <w:jc w:val="both"/>
        <w:rPr>
          <w:rFonts w:ascii="Book Antiqua" w:eastAsia="Book Antiqua" w:hAnsi="Book Antiqua"/>
          <w:lang w:val="sr-Latn-RS"/>
        </w:rPr>
      </w:pPr>
    </w:p>
    <w:p w14:paraId="4F9FEC23" w14:textId="77777777" w:rsidR="001A0B1F" w:rsidRPr="00B71140" w:rsidRDefault="001A0B1F" w:rsidP="001A0B1F">
      <w:pPr>
        <w:tabs>
          <w:tab w:val="left" w:pos="9720"/>
        </w:tabs>
        <w:jc w:val="both"/>
        <w:rPr>
          <w:rFonts w:ascii="Book Antiqua" w:eastAsia="Book Antiqua" w:hAnsi="Book Antiqua"/>
          <w:lang w:val="sr-Latn-RS"/>
        </w:rPr>
      </w:pPr>
    </w:p>
    <w:p w14:paraId="4532CE69" w14:textId="77777777" w:rsidR="001A0B1F" w:rsidRPr="00B71140" w:rsidRDefault="001A0B1F" w:rsidP="001A0B1F">
      <w:pPr>
        <w:pStyle w:val="BodyText"/>
        <w:spacing w:before="58" w:line="276" w:lineRule="auto"/>
        <w:ind w:left="111"/>
        <w:jc w:val="both"/>
        <w:rPr>
          <w:lang w:val="sr-Latn-RS"/>
        </w:rPr>
      </w:pPr>
      <w:r w:rsidRPr="00B71140">
        <w:rPr>
          <w:lang w:val="sr-Latn-RS"/>
        </w:rPr>
        <w:t>Adresa:</w:t>
      </w:r>
      <w:r w:rsidRPr="00B71140">
        <w:rPr>
          <w:u w:val="single"/>
          <w:lang w:val="sr-Latn-RS"/>
        </w:rPr>
        <w:t xml:space="preserve">                                                                          </w:t>
      </w:r>
      <w:r w:rsidRPr="00B71140">
        <w:rPr>
          <w:lang w:val="sr-Latn-RS"/>
        </w:rPr>
        <w:t xml:space="preserve">, sa punom moralnom i krivičnom odgovornošću, izjavljujem pod zakletvom da je lice čije ime se nalazi na posedovnom listu, sa kojim apliciram za Projekte ruralnog razvoja 2022 u ARP-MPŠRR: </w:t>
      </w:r>
      <w:r w:rsidRPr="00B71140">
        <w:rPr>
          <w:u w:val="single"/>
          <w:lang w:val="sr-Latn-RS"/>
        </w:rPr>
        <w:t>                          __</w:t>
      </w:r>
      <w:r w:rsidRPr="00B71140">
        <w:rPr>
          <w:lang w:val="sr-Latn-RS"/>
        </w:rPr>
        <w:t>(npr.: prababe i dede, bake i deke, roditelji, deca, unuci, supružnik, itd.), to potvrđujem sertifikatom:</w:t>
      </w:r>
      <w:r w:rsidRPr="00B71140">
        <w:rPr>
          <w:u w:val="single"/>
          <w:lang w:val="sr-Latn-RS"/>
        </w:rPr>
        <w:t xml:space="preserve">                                 </w:t>
      </w:r>
      <w:r w:rsidRPr="00B71140">
        <w:rPr>
          <w:lang w:val="sr-Latn-RS"/>
        </w:rPr>
        <w:t>, kao zakonski korisnik zemljišta i potvrđujem da zemljište za koje prijavljujem i za koje sam potencijalni naslednik ne koriste drugi potencijalni naslednici.</w:t>
      </w:r>
    </w:p>
    <w:p w14:paraId="492567DD" w14:textId="77777777" w:rsidR="001A0B1F" w:rsidRPr="00B71140" w:rsidRDefault="001A0B1F" w:rsidP="001A0B1F">
      <w:pPr>
        <w:tabs>
          <w:tab w:val="left" w:pos="9720"/>
        </w:tabs>
        <w:jc w:val="both"/>
        <w:rPr>
          <w:rFonts w:ascii="Book Antiqua" w:eastAsia="Book Antiqua" w:hAnsi="Book Antiqua"/>
          <w:lang w:val="sr-Latn-RS"/>
        </w:rPr>
      </w:pPr>
    </w:p>
    <w:p w14:paraId="3B0E5B55" w14:textId="77777777" w:rsidR="001A0B1F" w:rsidRPr="00B71140" w:rsidRDefault="001A0B1F" w:rsidP="001A0B1F">
      <w:pPr>
        <w:tabs>
          <w:tab w:val="left" w:pos="9720"/>
        </w:tabs>
        <w:jc w:val="both"/>
        <w:rPr>
          <w:rFonts w:ascii="Book Antiqua" w:eastAsia="Book Antiqua" w:hAnsi="Book Antiqua"/>
          <w:lang w:val="sr-Latn-RS"/>
        </w:rPr>
      </w:pPr>
    </w:p>
    <w:p w14:paraId="30D2A1BF" w14:textId="77777777" w:rsidR="001A0B1F" w:rsidRPr="00B71140" w:rsidRDefault="001A0B1F" w:rsidP="001A0B1F">
      <w:pPr>
        <w:tabs>
          <w:tab w:val="left" w:pos="9720"/>
        </w:tabs>
        <w:jc w:val="both"/>
        <w:rPr>
          <w:rFonts w:ascii="Book Antiqua" w:eastAsia="Book Antiqua" w:hAnsi="Book Antiqua"/>
          <w:lang w:val="sr-Latn-RS"/>
        </w:rPr>
      </w:pPr>
    </w:p>
    <w:p w14:paraId="1B93FC5F" w14:textId="77777777" w:rsidR="001A0B1F" w:rsidRPr="00B71140" w:rsidRDefault="001A0B1F" w:rsidP="001A0B1F">
      <w:pPr>
        <w:tabs>
          <w:tab w:val="left" w:pos="9720"/>
        </w:tabs>
        <w:spacing w:before="6"/>
        <w:ind w:firstLine="720"/>
        <w:jc w:val="both"/>
        <w:rPr>
          <w:rFonts w:ascii="Book Antiqua" w:eastAsia="Book Antiqua" w:hAnsi="Book Antiqua"/>
          <w:lang w:val="sr-Latn-RS"/>
        </w:rPr>
      </w:pPr>
    </w:p>
    <w:p w14:paraId="17459624" w14:textId="50360570" w:rsidR="001A0B1F" w:rsidRPr="00B71140" w:rsidRDefault="001A0B1F" w:rsidP="00175A98">
      <w:pPr>
        <w:pStyle w:val="BodyText"/>
        <w:tabs>
          <w:tab w:val="left" w:pos="7380"/>
          <w:tab w:val="left" w:pos="8227"/>
          <w:tab w:val="left" w:pos="8691"/>
          <w:tab w:val="left" w:pos="9535"/>
          <w:tab w:val="left" w:pos="9720"/>
        </w:tabs>
        <w:rPr>
          <w:rFonts w:eastAsia="Times New Roman"/>
          <w:lang w:val="sr-Latn-RS"/>
        </w:rPr>
      </w:pPr>
      <w:r w:rsidRPr="00B71140">
        <w:rPr>
          <w:lang w:val="sr-Latn-RS"/>
        </w:rPr>
        <w:t xml:space="preserve">Potpis </w:t>
      </w:r>
      <w:r w:rsidR="00175A98">
        <w:rPr>
          <w:lang w:val="sr-Latn-RS"/>
        </w:rPr>
        <w:t xml:space="preserve">davaoca izjave                                                                                            </w:t>
      </w:r>
      <w:r w:rsidRPr="00B71140">
        <w:rPr>
          <w:lang w:val="sr-Latn-RS"/>
        </w:rPr>
        <w:t>Datum</w:t>
      </w:r>
      <w:r w:rsidRPr="00B71140">
        <w:rPr>
          <w:u w:val="single" w:color="000000"/>
          <w:lang w:val="sr-Latn-RS"/>
        </w:rPr>
        <w:tab/>
      </w:r>
      <w:r w:rsidRPr="00B71140">
        <w:rPr>
          <w:lang w:val="sr-Latn-RS"/>
        </w:rPr>
        <w:t>/</w:t>
      </w:r>
      <w:r w:rsidRPr="00B71140">
        <w:rPr>
          <w:u w:val="single" w:color="000000"/>
          <w:lang w:val="sr-Latn-RS"/>
        </w:rPr>
        <w:tab/>
      </w:r>
      <w:r w:rsidRPr="00B71140">
        <w:rPr>
          <w:lang w:val="sr-Latn-RS"/>
        </w:rPr>
        <w:t>/</w:t>
      </w:r>
      <w:r w:rsidRPr="00B71140">
        <w:rPr>
          <w:u w:val="single" w:color="000000"/>
          <w:lang w:val="sr-Latn-RS"/>
        </w:rPr>
        <w:t xml:space="preserve"> </w:t>
      </w:r>
      <w:r w:rsidRPr="00B71140">
        <w:rPr>
          <w:u w:val="single" w:color="000000"/>
          <w:lang w:val="sr-Latn-RS"/>
        </w:rPr>
        <w:tab/>
      </w:r>
    </w:p>
    <w:p w14:paraId="639D9D72" w14:textId="16304D4A" w:rsidR="001A0B1F" w:rsidRPr="00B71140" w:rsidRDefault="00175A98" w:rsidP="001A0B1F">
      <w:pPr>
        <w:tabs>
          <w:tab w:val="left" w:pos="9720"/>
        </w:tabs>
        <w:jc w:val="both"/>
        <w:rPr>
          <w:rFonts w:ascii="Book Antiqua" w:eastAsia="Times New Roman" w:hAnsi="Book Antiqua"/>
          <w:lang w:val="sr-Latn-RS"/>
        </w:rPr>
      </w:pPr>
      <w:r>
        <w:rPr>
          <w:rFonts w:ascii="Book Antiqua" w:eastAsia="Times New Roman" w:hAnsi="Book Antiqua"/>
          <w:lang w:val="sr-Latn-RS"/>
        </w:rPr>
        <w:t>___________________</w:t>
      </w:r>
    </w:p>
    <w:p w14:paraId="470CA3C0" w14:textId="06B7812B" w:rsidR="001A0B1F" w:rsidRDefault="00175A98" w:rsidP="00175A98">
      <w:pPr>
        <w:tabs>
          <w:tab w:val="left" w:pos="1172"/>
        </w:tabs>
        <w:spacing w:before="8"/>
        <w:rPr>
          <w:rFonts w:ascii="Book Antiqua" w:eastAsia="Times New Roman" w:hAnsi="Book Antiqua"/>
          <w:lang w:val="sr-Latn-RS"/>
        </w:rPr>
      </w:pPr>
      <w:r>
        <w:rPr>
          <w:rFonts w:ascii="Book Antiqua" w:eastAsia="Times New Roman" w:hAnsi="Book Antiqua"/>
          <w:lang w:val="sr-Latn-RS"/>
        </w:rPr>
        <w:tab/>
      </w:r>
    </w:p>
    <w:p w14:paraId="48E30F0F" w14:textId="49C59461" w:rsidR="00175A98" w:rsidRDefault="00175A98" w:rsidP="00175A98">
      <w:pPr>
        <w:tabs>
          <w:tab w:val="left" w:pos="1172"/>
        </w:tabs>
        <w:spacing w:before="8"/>
        <w:rPr>
          <w:rFonts w:ascii="Book Antiqua" w:eastAsia="Times New Roman" w:hAnsi="Book Antiqua"/>
          <w:lang w:val="sr-Latn-RS"/>
        </w:rPr>
      </w:pPr>
    </w:p>
    <w:p w14:paraId="3BDA3697" w14:textId="3D6D012B" w:rsidR="00175A98" w:rsidRDefault="00175A98" w:rsidP="00175A98">
      <w:pPr>
        <w:tabs>
          <w:tab w:val="left" w:pos="1172"/>
        </w:tabs>
        <w:spacing w:before="8"/>
        <w:rPr>
          <w:rFonts w:ascii="Book Antiqua" w:eastAsia="Times New Roman" w:hAnsi="Book Antiqua"/>
          <w:lang w:val="sr-Latn-RS"/>
        </w:rPr>
      </w:pPr>
    </w:p>
    <w:p w14:paraId="19D29EF2" w14:textId="402878F7" w:rsidR="00175A98" w:rsidRDefault="00175A98" w:rsidP="00175A98">
      <w:pPr>
        <w:tabs>
          <w:tab w:val="left" w:pos="1172"/>
        </w:tabs>
        <w:spacing w:before="8"/>
        <w:rPr>
          <w:rFonts w:ascii="Book Antiqua" w:eastAsia="Times New Roman" w:hAnsi="Book Antiqua"/>
          <w:lang w:val="sr-Latn-RS"/>
        </w:rPr>
      </w:pPr>
    </w:p>
    <w:p w14:paraId="6BB56768" w14:textId="294CEC28" w:rsidR="00175A98" w:rsidRDefault="00175A98" w:rsidP="00175A98">
      <w:pPr>
        <w:tabs>
          <w:tab w:val="left" w:pos="1172"/>
        </w:tabs>
        <w:spacing w:before="8"/>
        <w:rPr>
          <w:rFonts w:ascii="Book Antiqua" w:eastAsia="Times New Roman" w:hAnsi="Book Antiqua"/>
          <w:lang w:val="sr-Latn-RS"/>
        </w:rPr>
      </w:pPr>
    </w:p>
    <w:p w14:paraId="070C7940" w14:textId="77777777" w:rsidR="00175A98" w:rsidRPr="00B71140" w:rsidRDefault="00175A98" w:rsidP="00175A98">
      <w:pPr>
        <w:tabs>
          <w:tab w:val="left" w:pos="1172"/>
        </w:tabs>
        <w:spacing w:before="8"/>
        <w:rPr>
          <w:rFonts w:ascii="Book Antiqua" w:eastAsia="Times New Roman" w:hAnsi="Book Antiqua"/>
          <w:lang w:val="sr-Latn-RS"/>
        </w:rPr>
      </w:pPr>
    </w:p>
    <w:p w14:paraId="4AF2D1A5" w14:textId="77777777" w:rsidR="001A0B1F" w:rsidRPr="00B71140" w:rsidRDefault="001A0B1F" w:rsidP="001A0B1F">
      <w:pPr>
        <w:tabs>
          <w:tab w:val="left" w:pos="9720"/>
        </w:tabs>
        <w:jc w:val="both"/>
        <w:rPr>
          <w:rFonts w:ascii="Book Antiqua" w:eastAsia="Times New Roman" w:hAnsi="Book Antiqua"/>
          <w:lang w:val="sr-Latn-RS"/>
        </w:rPr>
      </w:pPr>
    </w:p>
    <w:p w14:paraId="60617910" w14:textId="77777777" w:rsidR="001A0B1F" w:rsidRPr="00B71140" w:rsidRDefault="001A0B1F" w:rsidP="001A0B1F">
      <w:pPr>
        <w:tabs>
          <w:tab w:val="left" w:pos="9720"/>
        </w:tabs>
        <w:jc w:val="both"/>
        <w:rPr>
          <w:rFonts w:ascii="Book Antiqua" w:eastAsia="Times New Roman" w:hAnsi="Book Antiqua"/>
          <w:lang w:val="sr-Latn-RS"/>
        </w:rPr>
      </w:pPr>
    </w:p>
    <w:p w14:paraId="166E37A7" w14:textId="77777777" w:rsidR="001A0B1F" w:rsidRPr="00B71140" w:rsidRDefault="001A0B1F" w:rsidP="001A0B1F">
      <w:pPr>
        <w:tabs>
          <w:tab w:val="left" w:pos="9720"/>
        </w:tabs>
        <w:jc w:val="both"/>
        <w:rPr>
          <w:rFonts w:ascii="Book Antiqua" w:eastAsia="Times New Roman" w:hAnsi="Book Antiqua"/>
          <w:lang w:val="sr-Latn-RS"/>
        </w:rPr>
      </w:pPr>
    </w:p>
    <w:p w14:paraId="1D59B72B" w14:textId="77777777" w:rsidR="001A0B1F" w:rsidRPr="00B71140" w:rsidRDefault="001A0B1F" w:rsidP="001A0B1F">
      <w:pPr>
        <w:tabs>
          <w:tab w:val="left" w:pos="9720"/>
        </w:tabs>
        <w:jc w:val="both"/>
        <w:rPr>
          <w:rFonts w:ascii="Book Antiqua" w:eastAsia="Times New Roman" w:hAnsi="Book Antiqua"/>
          <w:lang w:val="sr-Latn-RS"/>
        </w:rPr>
      </w:pPr>
    </w:p>
    <w:p w14:paraId="15D4BAA0" w14:textId="77777777" w:rsidR="001A0B1F" w:rsidRPr="00B71140" w:rsidRDefault="001A0B1F" w:rsidP="001A0B1F">
      <w:pPr>
        <w:tabs>
          <w:tab w:val="left" w:pos="9720"/>
        </w:tabs>
        <w:jc w:val="both"/>
        <w:rPr>
          <w:rFonts w:ascii="Book Antiqua" w:eastAsia="Times New Roman" w:hAnsi="Book Antiqua"/>
          <w:lang w:val="sr-Latn-RS"/>
        </w:rPr>
      </w:pPr>
    </w:p>
    <w:p w14:paraId="1D0842FA" w14:textId="77777777" w:rsidR="001A0B1F" w:rsidRPr="00B71140" w:rsidRDefault="001A0B1F" w:rsidP="001A0B1F">
      <w:pPr>
        <w:tabs>
          <w:tab w:val="left" w:pos="9720"/>
        </w:tabs>
        <w:jc w:val="both"/>
        <w:rPr>
          <w:rFonts w:ascii="Book Antiqua" w:eastAsia="Times New Roman" w:hAnsi="Book Antiqua"/>
          <w:lang w:val="sr-Latn-RS"/>
        </w:rPr>
      </w:pPr>
    </w:p>
    <w:p w14:paraId="60FE22CC" w14:textId="77777777" w:rsidR="001A0B1F" w:rsidRPr="00B71140" w:rsidRDefault="001A0B1F" w:rsidP="001A0B1F">
      <w:pPr>
        <w:tabs>
          <w:tab w:val="left" w:pos="9720"/>
        </w:tabs>
        <w:jc w:val="both"/>
        <w:rPr>
          <w:rFonts w:ascii="Book Antiqua" w:eastAsia="Times New Roman" w:hAnsi="Book Antiqua"/>
          <w:lang w:val="sr-Latn-RS"/>
        </w:rPr>
      </w:pPr>
    </w:p>
    <w:p w14:paraId="1089CBDF" w14:textId="77777777" w:rsidR="001A0B1F" w:rsidRPr="00B71140" w:rsidRDefault="001A0B1F" w:rsidP="001A0B1F">
      <w:pPr>
        <w:tabs>
          <w:tab w:val="left" w:pos="9720"/>
        </w:tabs>
        <w:jc w:val="both"/>
        <w:rPr>
          <w:rFonts w:ascii="Book Antiqua" w:eastAsia="Times New Roman" w:hAnsi="Book Antiqua"/>
          <w:lang w:val="sr-Latn-RS"/>
        </w:rPr>
      </w:pPr>
    </w:p>
    <w:p w14:paraId="115EE2BC" w14:textId="77777777" w:rsidR="001A0B1F" w:rsidRPr="00B71140" w:rsidRDefault="001A0B1F" w:rsidP="001A0B1F">
      <w:pPr>
        <w:tabs>
          <w:tab w:val="left" w:pos="9720"/>
        </w:tabs>
        <w:jc w:val="both"/>
        <w:rPr>
          <w:rFonts w:ascii="Book Antiqua" w:eastAsia="Times New Roman" w:hAnsi="Book Antiqua"/>
          <w:lang w:val="sr-Latn-RS"/>
        </w:rPr>
      </w:pPr>
    </w:p>
    <w:p w14:paraId="002D0D09" w14:textId="77777777" w:rsidR="001A0B1F" w:rsidRPr="00B71140" w:rsidRDefault="001A0B1F" w:rsidP="001A0B1F">
      <w:pPr>
        <w:pStyle w:val="Heading2"/>
        <w:shd w:val="clear" w:color="auto" w:fill="D9D9D9"/>
        <w:jc w:val="both"/>
        <w:rPr>
          <w:rFonts w:ascii="Book Antiqua" w:hAnsi="Book Antiqua"/>
          <w:sz w:val="22"/>
          <w:szCs w:val="22"/>
          <w:lang w:val="sr-Latn-RS"/>
        </w:rPr>
      </w:pPr>
      <w:r w:rsidRPr="00B71140">
        <w:rPr>
          <w:rFonts w:ascii="Book Antiqua" w:hAnsi="Book Antiqua"/>
          <w:sz w:val="22"/>
          <w:lang w:val="sr-Latn-RS"/>
        </w:rPr>
        <w:t xml:space="preserve">           </w:t>
      </w:r>
      <w:bookmarkStart w:id="97" w:name="_Toc44417720"/>
      <w:r>
        <w:rPr>
          <w:rFonts w:ascii="Book Antiqua" w:hAnsi="Book Antiqua"/>
          <w:sz w:val="22"/>
          <w:lang w:val="sr-Latn-RS"/>
        </w:rPr>
        <w:t>Prilog</w:t>
      </w:r>
      <w:r w:rsidRPr="00B71140">
        <w:rPr>
          <w:rFonts w:ascii="Book Antiqua" w:hAnsi="Book Antiqua"/>
          <w:sz w:val="22"/>
          <w:lang w:val="sr-Latn-RS"/>
        </w:rPr>
        <w:t xml:space="preserve"> br. 17 Izjava pod zakletvom/obavezom</w:t>
      </w:r>
      <w:bookmarkEnd w:id="97"/>
    </w:p>
    <w:p w14:paraId="5B59B15D" w14:textId="77777777" w:rsidR="001A0B1F" w:rsidRPr="00B71140" w:rsidRDefault="001A0B1F" w:rsidP="001A0B1F">
      <w:pPr>
        <w:jc w:val="both"/>
        <w:rPr>
          <w:rFonts w:ascii="Book Antiqua" w:hAnsi="Book Antiqua"/>
          <w:lang w:val="sr-Latn-RS"/>
        </w:rPr>
      </w:pPr>
    </w:p>
    <w:p w14:paraId="1AF6253D" w14:textId="77777777" w:rsidR="001A0B1F" w:rsidRPr="00B71140" w:rsidRDefault="001A0B1F" w:rsidP="001A0B1F">
      <w:pPr>
        <w:jc w:val="both"/>
        <w:rPr>
          <w:rFonts w:ascii="Book Antiqua" w:hAnsi="Book Antiqua"/>
          <w:lang w:val="sr-Latn-RS"/>
        </w:rPr>
      </w:pPr>
    </w:p>
    <w:p w14:paraId="6FFF5EF6" w14:textId="77777777" w:rsidR="001A0B1F" w:rsidRPr="00B71140" w:rsidRDefault="001A0B1F" w:rsidP="001A0B1F">
      <w:pPr>
        <w:jc w:val="both"/>
        <w:rPr>
          <w:rFonts w:ascii="Book Antiqua" w:hAnsi="Book Antiqua"/>
          <w:lang w:val="sr-Latn-RS"/>
        </w:rPr>
      </w:pPr>
    </w:p>
    <w:p w14:paraId="32EB0059" w14:textId="77777777" w:rsidR="001A0B1F" w:rsidRPr="00B71140" w:rsidRDefault="001A0B1F" w:rsidP="001A0B1F">
      <w:pPr>
        <w:jc w:val="center"/>
        <w:rPr>
          <w:rFonts w:ascii="Book Antiqua" w:hAnsi="Book Antiqua"/>
          <w:lang w:val="sr-Latn-RS"/>
        </w:rPr>
      </w:pPr>
      <w:r w:rsidRPr="00B71140">
        <w:rPr>
          <w:rFonts w:ascii="Book Antiqua" w:hAnsi="Book Antiqua"/>
          <w:noProof/>
        </w:rPr>
        <w:drawing>
          <wp:inline distT="0" distB="0" distL="0" distR="0" wp14:anchorId="613B41DA" wp14:editId="395A30A5">
            <wp:extent cx="845185" cy="845185"/>
            <wp:effectExtent l="19050" t="0" r="0" b="0"/>
            <wp:docPr id="131" name="Picture 131"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tema_JPG"/>
                    <pic:cNvPicPr>
                      <a:picLocks noChangeAspect="1" noChangeArrowheads="1"/>
                    </pic:cNvPicPr>
                  </pic:nvPicPr>
                  <pic:blipFill>
                    <a:blip r:embed="rId28" cstate="print"/>
                    <a:srcRect/>
                    <a:stretch>
                      <a:fillRect/>
                    </a:stretch>
                  </pic:blipFill>
                  <pic:spPr bwMode="auto">
                    <a:xfrm>
                      <a:off x="0" y="0"/>
                      <a:ext cx="845185" cy="845185"/>
                    </a:xfrm>
                    <a:prstGeom prst="rect">
                      <a:avLst/>
                    </a:prstGeom>
                    <a:noFill/>
                    <a:ln w="9525">
                      <a:noFill/>
                      <a:miter lim="800000"/>
                      <a:headEnd/>
                      <a:tailEnd/>
                    </a:ln>
                  </pic:spPr>
                </pic:pic>
              </a:graphicData>
            </a:graphic>
          </wp:inline>
        </w:drawing>
      </w:r>
    </w:p>
    <w:p w14:paraId="7C792F45" w14:textId="77777777" w:rsidR="001A0B1F" w:rsidRPr="00B71140" w:rsidRDefault="001A0B1F" w:rsidP="001A0B1F">
      <w:pPr>
        <w:jc w:val="center"/>
        <w:rPr>
          <w:rFonts w:ascii="Book Antiqua" w:hAnsi="Book Antiqua"/>
          <w:b/>
          <w:bCs/>
          <w:lang w:val="sr-Latn-RS"/>
        </w:rPr>
      </w:pPr>
      <w:r w:rsidRPr="00B71140">
        <w:rPr>
          <w:rFonts w:ascii="Book Antiqua" w:hAnsi="Book Antiqua"/>
          <w:b/>
          <w:lang w:val="sr-Latn-RS"/>
        </w:rPr>
        <w:t>Republika e Kosovës</w:t>
      </w:r>
    </w:p>
    <w:p w14:paraId="50175B35" w14:textId="77777777" w:rsidR="001A0B1F" w:rsidRPr="00B71140" w:rsidRDefault="001A0B1F" w:rsidP="001A0B1F">
      <w:pPr>
        <w:jc w:val="center"/>
        <w:rPr>
          <w:rFonts w:ascii="Book Antiqua" w:hAnsi="Book Antiqua"/>
          <w:b/>
          <w:bCs/>
          <w:lang w:val="sr-Latn-RS"/>
        </w:rPr>
      </w:pPr>
      <w:r w:rsidRPr="00B71140">
        <w:rPr>
          <w:rFonts w:ascii="Book Antiqua" w:hAnsi="Book Antiqua"/>
          <w:b/>
          <w:lang w:val="sr-Latn-RS"/>
        </w:rPr>
        <w:t>Republika Kosova- Republic of Kosovo</w:t>
      </w:r>
    </w:p>
    <w:p w14:paraId="2B12E4E2" w14:textId="77777777" w:rsidR="001A0B1F" w:rsidRPr="00B71140" w:rsidRDefault="001A0B1F" w:rsidP="001A0B1F">
      <w:pPr>
        <w:jc w:val="center"/>
        <w:rPr>
          <w:rFonts w:ascii="Book Antiqua" w:hAnsi="Book Antiqua"/>
          <w:b/>
          <w:bCs/>
          <w:lang w:val="sr-Latn-RS"/>
        </w:rPr>
      </w:pPr>
      <w:r w:rsidRPr="00B71140">
        <w:rPr>
          <w:rFonts w:ascii="Book Antiqua" w:hAnsi="Book Antiqua"/>
          <w:b/>
          <w:lang w:val="sr-Latn-RS"/>
        </w:rPr>
        <w:t>Qeveria-Vlada- Government</w:t>
      </w:r>
    </w:p>
    <w:p w14:paraId="0EE389C5" w14:textId="77777777" w:rsidR="001A0B1F" w:rsidRPr="00B71140" w:rsidRDefault="001A0B1F" w:rsidP="001A0B1F">
      <w:pPr>
        <w:jc w:val="center"/>
        <w:rPr>
          <w:rFonts w:ascii="Book Antiqua" w:hAnsi="Book Antiqua"/>
          <w:b/>
          <w:bCs/>
          <w:i/>
          <w:iCs/>
          <w:lang w:val="sr-Latn-RS"/>
        </w:rPr>
      </w:pPr>
      <w:r w:rsidRPr="00B71140">
        <w:rPr>
          <w:rFonts w:ascii="Book Antiqua" w:hAnsi="Book Antiqua"/>
          <w:b/>
          <w:i/>
          <w:lang w:val="sr-Latn-RS"/>
        </w:rPr>
        <w:t>Ministria e Bujqësisë, Pylltarisë dhe Zhvillimit Rural - Ministarstvo Poljoprivrede, Šumarstva I Ruralnog Razvoja - Ministry of Agriculture, Forestry and Rural Development</w:t>
      </w:r>
    </w:p>
    <w:p w14:paraId="4A2911F9" w14:textId="77777777" w:rsidR="001A0B1F" w:rsidRPr="00B71140" w:rsidRDefault="001A0B1F" w:rsidP="001A0B1F">
      <w:pPr>
        <w:pStyle w:val="Header"/>
        <w:jc w:val="center"/>
        <w:rPr>
          <w:rFonts w:ascii="Book Antiqua" w:hAnsi="Book Antiqua"/>
          <w:bCs/>
          <w:i/>
          <w:lang w:val="sr-Latn-RS"/>
        </w:rPr>
      </w:pPr>
      <w:r w:rsidRPr="00B71140">
        <w:rPr>
          <w:rFonts w:ascii="Book Antiqua" w:hAnsi="Book Antiqua"/>
          <w:i/>
          <w:lang w:val="sr-Latn-RS"/>
        </w:rPr>
        <w:t>Agjencia për Zhvillimin e Bujqësisë/Agencije za Ruralni Razvoj/ The Agriculture Development Agency</w:t>
      </w:r>
    </w:p>
    <w:p w14:paraId="24A35B45" w14:textId="77777777" w:rsidR="001A0B1F" w:rsidRPr="00B71140" w:rsidRDefault="001A0B1F" w:rsidP="001A0B1F">
      <w:pPr>
        <w:jc w:val="both"/>
        <w:rPr>
          <w:rFonts w:ascii="Book Antiqua" w:hAnsi="Book Antiqua"/>
          <w:b/>
          <w:lang w:val="sr-Latn-RS"/>
        </w:rPr>
      </w:pPr>
    </w:p>
    <w:p w14:paraId="29F1296E" w14:textId="77777777" w:rsidR="001A0B1F" w:rsidRPr="00B71140" w:rsidRDefault="001A0B1F" w:rsidP="001A0B1F">
      <w:pPr>
        <w:jc w:val="both"/>
        <w:rPr>
          <w:rFonts w:ascii="Book Antiqua" w:hAnsi="Book Antiqua"/>
          <w:b/>
          <w:lang w:val="sr-Latn-RS"/>
        </w:rPr>
      </w:pPr>
    </w:p>
    <w:p w14:paraId="23CF1FC1" w14:textId="77777777" w:rsidR="001A0B1F" w:rsidRPr="00B71140" w:rsidRDefault="001A0B1F" w:rsidP="001A0B1F">
      <w:pPr>
        <w:jc w:val="both"/>
        <w:rPr>
          <w:rFonts w:ascii="Book Antiqua" w:hAnsi="Book Antiqua"/>
          <w:b/>
          <w:lang w:val="sr-Latn-RS"/>
        </w:rPr>
      </w:pPr>
    </w:p>
    <w:p w14:paraId="5C01EAD4" w14:textId="77777777" w:rsidR="001A0B1F" w:rsidRPr="00B71140" w:rsidRDefault="001A0B1F" w:rsidP="001A0B1F">
      <w:pPr>
        <w:jc w:val="center"/>
        <w:rPr>
          <w:rFonts w:ascii="Book Antiqua" w:hAnsi="Book Antiqua"/>
          <w:b/>
          <w:lang w:val="sr-Latn-RS"/>
        </w:rPr>
      </w:pPr>
      <w:r w:rsidRPr="00B71140">
        <w:rPr>
          <w:rFonts w:ascii="Book Antiqua" w:hAnsi="Book Antiqua"/>
          <w:b/>
          <w:lang w:val="sr-Latn-RS"/>
        </w:rPr>
        <w:t>IZJAVA POD ZAKLETVOM / OBAVEZE ZA TAČNOST PODATAKA</w:t>
      </w:r>
    </w:p>
    <w:p w14:paraId="509ABE4D" w14:textId="77777777" w:rsidR="001A0B1F" w:rsidRPr="00B71140" w:rsidRDefault="001A0B1F" w:rsidP="001A0B1F">
      <w:pPr>
        <w:jc w:val="both"/>
        <w:rPr>
          <w:rFonts w:ascii="Book Antiqua" w:hAnsi="Book Antiqua"/>
          <w:b/>
          <w:lang w:val="sr-Latn-RS"/>
        </w:rPr>
      </w:pPr>
    </w:p>
    <w:p w14:paraId="5B837067" w14:textId="77777777" w:rsidR="001A0B1F" w:rsidRPr="00B71140" w:rsidRDefault="001A0B1F" w:rsidP="001A0B1F">
      <w:pPr>
        <w:jc w:val="both"/>
        <w:rPr>
          <w:rFonts w:ascii="Book Antiqua" w:hAnsi="Book Antiqua"/>
          <w:b/>
          <w:lang w:val="sr-Latn-RS"/>
        </w:rPr>
      </w:pPr>
    </w:p>
    <w:p w14:paraId="5C7C16DA" w14:textId="77777777" w:rsidR="001A0B1F" w:rsidRPr="00B71140" w:rsidRDefault="001A0B1F" w:rsidP="001A0B1F">
      <w:pPr>
        <w:jc w:val="both"/>
        <w:rPr>
          <w:rFonts w:ascii="Book Antiqua" w:hAnsi="Book Antiqua"/>
          <w:lang w:val="sr-Latn-RS"/>
        </w:rPr>
      </w:pPr>
      <w:r w:rsidRPr="00B71140">
        <w:rPr>
          <w:rFonts w:ascii="Book Antiqua" w:hAnsi="Book Antiqua"/>
          <w:lang w:val="sr-Latn-RS"/>
        </w:rPr>
        <w:t>Ja_______________________________________ sa ličnim brojem__________________________</w:t>
      </w:r>
    </w:p>
    <w:p w14:paraId="1F859791" w14:textId="77777777" w:rsidR="001A0B1F" w:rsidRPr="00B71140" w:rsidRDefault="001A0B1F" w:rsidP="001A0B1F">
      <w:pPr>
        <w:jc w:val="both"/>
        <w:rPr>
          <w:rFonts w:ascii="Book Antiqua" w:hAnsi="Book Antiqua"/>
          <w:lang w:val="sr-Latn-RS"/>
        </w:rPr>
      </w:pPr>
      <w:r w:rsidRPr="00B71140">
        <w:rPr>
          <w:rFonts w:ascii="Book Antiqua" w:hAnsi="Book Antiqua"/>
          <w:lang w:val="sr-Latn-RS"/>
        </w:rPr>
        <w:t xml:space="preserve"> </w:t>
      </w:r>
    </w:p>
    <w:p w14:paraId="63145E81" w14:textId="77777777" w:rsidR="001A0B1F" w:rsidRPr="00B71140" w:rsidRDefault="001A0B1F" w:rsidP="001A0B1F">
      <w:pPr>
        <w:jc w:val="both"/>
        <w:rPr>
          <w:rFonts w:ascii="Book Antiqua" w:hAnsi="Book Antiqua"/>
          <w:shd w:val="clear" w:color="auto" w:fill="FFFFFF"/>
          <w:lang w:val="sr-Latn-RS"/>
        </w:rPr>
      </w:pPr>
      <w:r w:rsidRPr="00B71140">
        <w:rPr>
          <w:rFonts w:ascii="Book Antiqua" w:hAnsi="Book Antiqua"/>
          <w:lang w:val="sr-Latn-RS"/>
        </w:rPr>
        <w:t xml:space="preserve">Adresa: __________________________________________, uz punu pravnu i krivičnu odgovornost izjavljujem pod zakletvom da </w:t>
      </w:r>
      <w:r w:rsidRPr="00B71140">
        <w:rPr>
          <w:rFonts w:ascii="Book Antiqua" w:hAnsi="Book Antiqua"/>
          <w:shd w:val="clear" w:color="auto" w:fill="FFFFFF"/>
          <w:lang w:val="sr-Latn-RS"/>
        </w:rPr>
        <w:t>Svojim potpisom i prilogom dokumenata uz onlajn aplikaciju, osiguravam da su sva dokumenta, informacije i podaci koji su predstavljeni u prijavi za Program RR 2022 jasni, pouzdani i tačni i da ću za sve nejasnoće, netačnost i falsifikovanje snositi pravnu i krivičnu odgovornost.</w:t>
      </w:r>
    </w:p>
    <w:p w14:paraId="1F7A69FC" w14:textId="77777777" w:rsidR="001A0B1F" w:rsidRPr="00B71140" w:rsidRDefault="001A0B1F" w:rsidP="001A0B1F">
      <w:pPr>
        <w:jc w:val="both"/>
        <w:rPr>
          <w:rFonts w:ascii="Book Antiqua" w:hAnsi="Book Antiqua"/>
          <w:shd w:val="clear" w:color="auto" w:fill="FFFFFF"/>
          <w:lang w:val="sr-Latn-RS"/>
        </w:rPr>
      </w:pPr>
    </w:p>
    <w:p w14:paraId="3640AA56" w14:textId="77777777" w:rsidR="001A0B1F" w:rsidRPr="00B71140" w:rsidRDefault="001A0B1F" w:rsidP="001A0B1F">
      <w:pPr>
        <w:jc w:val="both"/>
        <w:rPr>
          <w:rFonts w:ascii="Book Antiqua" w:hAnsi="Book Antiqua"/>
          <w:lang w:val="sr-Latn-RS"/>
        </w:rPr>
      </w:pPr>
    </w:p>
    <w:p w14:paraId="69D36B26" w14:textId="6C23D7F0" w:rsidR="001A0B1F" w:rsidRDefault="001A0B1F" w:rsidP="001A0B1F">
      <w:pPr>
        <w:jc w:val="both"/>
        <w:rPr>
          <w:rFonts w:ascii="Book Antiqua" w:hAnsi="Book Antiqua"/>
          <w:lang w:val="sr-Latn-RS"/>
        </w:rPr>
      </w:pPr>
    </w:p>
    <w:p w14:paraId="3620152A" w14:textId="09AADC9D" w:rsidR="00021487" w:rsidRDefault="00021487" w:rsidP="001A0B1F">
      <w:pPr>
        <w:jc w:val="both"/>
        <w:rPr>
          <w:rFonts w:ascii="Book Antiqua" w:hAnsi="Book Antiqua"/>
          <w:lang w:val="sr-Latn-RS"/>
        </w:rPr>
      </w:pPr>
    </w:p>
    <w:p w14:paraId="7ADE1C2B" w14:textId="77777777" w:rsidR="00021487" w:rsidRPr="00B71140" w:rsidRDefault="00021487" w:rsidP="001A0B1F">
      <w:pPr>
        <w:jc w:val="both"/>
        <w:rPr>
          <w:rFonts w:ascii="Book Antiqua" w:hAnsi="Book Antiqua"/>
          <w:lang w:val="sr-Latn-RS"/>
        </w:rPr>
      </w:pPr>
    </w:p>
    <w:p w14:paraId="6EC27CB3" w14:textId="77777777" w:rsidR="001A0B1F" w:rsidRPr="00B71140" w:rsidRDefault="001A0B1F" w:rsidP="001A0B1F">
      <w:pPr>
        <w:jc w:val="both"/>
        <w:rPr>
          <w:rFonts w:ascii="Book Antiqua" w:hAnsi="Book Antiqua"/>
          <w:lang w:val="sr-Latn-RS"/>
        </w:rPr>
      </w:pPr>
    </w:p>
    <w:p w14:paraId="3636CE72" w14:textId="5D792F0C" w:rsidR="001A0B1F" w:rsidRPr="00B71140" w:rsidRDefault="001A0B1F" w:rsidP="001A0B1F">
      <w:pPr>
        <w:jc w:val="both"/>
        <w:rPr>
          <w:rFonts w:ascii="Book Antiqua" w:hAnsi="Book Antiqua"/>
          <w:lang w:val="sr-Latn-RS"/>
        </w:rPr>
      </w:pPr>
      <w:bookmarkStart w:id="98" w:name="_Toc41988283"/>
      <w:bookmarkStart w:id="99" w:name="_Toc42084169"/>
      <w:r w:rsidRPr="00B71140">
        <w:rPr>
          <w:rFonts w:ascii="Book Antiqua" w:hAnsi="Book Antiqua"/>
          <w:lang w:val="sr-Latn-RS"/>
        </w:rPr>
        <w:t xml:space="preserve">Datum ___.__________ </w:t>
      </w:r>
      <w:r w:rsidR="00BB3919">
        <w:rPr>
          <w:rFonts w:ascii="Book Antiqua" w:hAnsi="Book Antiqua"/>
          <w:lang w:val="sr-Latn-RS"/>
        </w:rPr>
        <w:t xml:space="preserve">                                                                                         </w:t>
      </w:r>
      <w:r w:rsidRPr="00B71140">
        <w:rPr>
          <w:rFonts w:ascii="Book Antiqua" w:hAnsi="Book Antiqua"/>
          <w:lang w:val="sr-Latn-RS"/>
        </w:rPr>
        <w:t xml:space="preserve">Potpis </w:t>
      </w:r>
      <w:bookmarkEnd w:id="98"/>
      <w:bookmarkEnd w:id="99"/>
      <w:r w:rsidR="00175A98">
        <w:rPr>
          <w:rFonts w:ascii="Book Antiqua" w:hAnsi="Book Antiqua"/>
          <w:lang w:val="sr-Latn-RS"/>
        </w:rPr>
        <w:t>davaoca izjave</w:t>
      </w:r>
    </w:p>
    <w:p w14:paraId="6F9AC926" w14:textId="77777777" w:rsidR="001A0B1F" w:rsidRPr="00B71140" w:rsidRDefault="001A0B1F" w:rsidP="001A0B1F">
      <w:pPr>
        <w:jc w:val="both"/>
        <w:rPr>
          <w:rFonts w:ascii="Book Antiqua" w:hAnsi="Book Antiqua"/>
          <w:lang w:val="sr-Latn-RS"/>
        </w:rPr>
      </w:pPr>
    </w:p>
    <w:p w14:paraId="20239990" w14:textId="77777777" w:rsidR="001A0B1F" w:rsidRPr="00B71140" w:rsidRDefault="001A0B1F" w:rsidP="001A0B1F">
      <w:pPr>
        <w:jc w:val="both"/>
        <w:rPr>
          <w:rFonts w:ascii="Book Antiqua" w:hAnsi="Book Antiqua"/>
          <w:lang w:val="sr-Latn-RS"/>
        </w:rPr>
      </w:pPr>
      <w:r w:rsidRPr="00B71140">
        <w:rPr>
          <w:rFonts w:ascii="Book Antiqua" w:hAnsi="Book Antiqua"/>
          <w:lang w:val="sr-Latn-RS"/>
        </w:rPr>
        <w:t xml:space="preserve">                                                                                                                             _______________________</w:t>
      </w:r>
    </w:p>
    <w:p w14:paraId="10C6EC60" w14:textId="77777777" w:rsidR="001A0B1F" w:rsidRPr="00B71140" w:rsidRDefault="001A0B1F" w:rsidP="001A0B1F">
      <w:pPr>
        <w:jc w:val="both"/>
        <w:rPr>
          <w:rFonts w:ascii="Book Antiqua" w:hAnsi="Book Antiqua"/>
          <w:lang w:val="sr-Latn-RS"/>
        </w:rPr>
      </w:pPr>
    </w:p>
    <w:p w14:paraId="3A66E828" w14:textId="77777777" w:rsidR="001A0B1F" w:rsidRPr="00B71140" w:rsidRDefault="001A0B1F" w:rsidP="001A0B1F">
      <w:pPr>
        <w:jc w:val="both"/>
        <w:rPr>
          <w:rFonts w:ascii="Book Antiqua" w:hAnsi="Book Antiqua"/>
          <w:lang w:val="sr-Latn-RS"/>
        </w:rPr>
      </w:pPr>
    </w:p>
    <w:p w14:paraId="270C85B9" w14:textId="1732BE37" w:rsidR="001A0B1F" w:rsidRDefault="001A0B1F" w:rsidP="001A0B1F">
      <w:pPr>
        <w:tabs>
          <w:tab w:val="left" w:pos="9720"/>
        </w:tabs>
        <w:jc w:val="both"/>
        <w:rPr>
          <w:rFonts w:ascii="Book Antiqua" w:eastAsia="Book Antiqua" w:hAnsi="Book Antiqua" w:cs="Times New Roman"/>
          <w:b/>
          <w:bCs/>
          <w:lang w:val="sr-Latn-RS"/>
        </w:rPr>
      </w:pPr>
    </w:p>
    <w:p w14:paraId="10B80BD7" w14:textId="6E29B65B" w:rsidR="00BB3919" w:rsidRDefault="00BB3919" w:rsidP="001A0B1F">
      <w:pPr>
        <w:tabs>
          <w:tab w:val="left" w:pos="9720"/>
        </w:tabs>
        <w:jc w:val="both"/>
        <w:rPr>
          <w:rFonts w:ascii="Book Antiqua" w:eastAsia="Book Antiqua" w:hAnsi="Book Antiqua" w:cs="Times New Roman"/>
          <w:b/>
          <w:bCs/>
          <w:lang w:val="sr-Latn-RS"/>
        </w:rPr>
      </w:pPr>
    </w:p>
    <w:p w14:paraId="5145B280" w14:textId="4A725473" w:rsidR="00BB3919" w:rsidRDefault="00BB3919" w:rsidP="001A0B1F">
      <w:pPr>
        <w:tabs>
          <w:tab w:val="left" w:pos="9720"/>
        </w:tabs>
        <w:jc w:val="both"/>
        <w:rPr>
          <w:rFonts w:ascii="Book Antiqua" w:eastAsia="Book Antiqua" w:hAnsi="Book Antiqua" w:cs="Times New Roman"/>
          <w:b/>
          <w:bCs/>
          <w:lang w:val="sr-Latn-RS"/>
        </w:rPr>
      </w:pPr>
    </w:p>
    <w:p w14:paraId="1F1EA48F" w14:textId="25F29777" w:rsidR="00BB3919" w:rsidRDefault="00BB3919" w:rsidP="001A0B1F">
      <w:pPr>
        <w:tabs>
          <w:tab w:val="left" w:pos="9720"/>
        </w:tabs>
        <w:jc w:val="both"/>
        <w:rPr>
          <w:rFonts w:ascii="Book Antiqua" w:eastAsia="Book Antiqua" w:hAnsi="Book Antiqua" w:cs="Times New Roman"/>
          <w:b/>
          <w:bCs/>
          <w:lang w:val="sr-Latn-RS"/>
        </w:rPr>
      </w:pPr>
    </w:p>
    <w:p w14:paraId="66A97889" w14:textId="650F3D76" w:rsidR="00BB3919" w:rsidRDefault="00BB3919" w:rsidP="001A0B1F">
      <w:pPr>
        <w:tabs>
          <w:tab w:val="left" w:pos="9720"/>
        </w:tabs>
        <w:jc w:val="both"/>
        <w:rPr>
          <w:rFonts w:ascii="Book Antiqua" w:eastAsia="Book Antiqua" w:hAnsi="Book Antiqua" w:cs="Times New Roman"/>
          <w:b/>
          <w:bCs/>
          <w:lang w:val="sr-Latn-RS"/>
        </w:rPr>
      </w:pPr>
    </w:p>
    <w:p w14:paraId="14B5BB26" w14:textId="67E5B890" w:rsidR="00BB3919" w:rsidRDefault="00BB3919" w:rsidP="001A0B1F">
      <w:pPr>
        <w:tabs>
          <w:tab w:val="left" w:pos="9720"/>
        </w:tabs>
        <w:jc w:val="both"/>
        <w:rPr>
          <w:rFonts w:ascii="Book Antiqua" w:eastAsia="Book Antiqua" w:hAnsi="Book Antiqua" w:cs="Times New Roman"/>
          <w:b/>
          <w:bCs/>
          <w:lang w:val="sr-Latn-RS"/>
        </w:rPr>
      </w:pPr>
    </w:p>
    <w:p w14:paraId="72E659EE" w14:textId="3181811B" w:rsidR="00BB3919" w:rsidRDefault="00BB3919" w:rsidP="001A0B1F">
      <w:pPr>
        <w:tabs>
          <w:tab w:val="left" w:pos="9720"/>
        </w:tabs>
        <w:jc w:val="both"/>
        <w:rPr>
          <w:rFonts w:ascii="Book Antiqua" w:eastAsia="Book Antiqua" w:hAnsi="Book Antiqua" w:cs="Times New Roman"/>
          <w:b/>
          <w:bCs/>
          <w:lang w:val="sr-Latn-RS"/>
        </w:rPr>
      </w:pPr>
    </w:p>
    <w:p w14:paraId="5042A679" w14:textId="2CBB6F32" w:rsidR="00BB3919" w:rsidRDefault="00BB3919" w:rsidP="001A0B1F">
      <w:pPr>
        <w:tabs>
          <w:tab w:val="left" w:pos="9720"/>
        </w:tabs>
        <w:jc w:val="both"/>
        <w:rPr>
          <w:rFonts w:ascii="Book Antiqua" w:eastAsia="Book Antiqua" w:hAnsi="Book Antiqua" w:cs="Times New Roman"/>
          <w:b/>
          <w:bCs/>
          <w:lang w:val="sr-Latn-RS"/>
        </w:rPr>
      </w:pPr>
    </w:p>
    <w:p w14:paraId="2DA5A456" w14:textId="66365A19" w:rsidR="00021487" w:rsidRDefault="00021487" w:rsidP="001A0B1F">
      <w:pPr>
        <w:tabs>
          <w:tab w:val="left" w:pos="9720"/>
        </w:tabs>
        <w:jc w:val="both"/>
        <w:rPr>
          <w:rFonts w:ascii="Book Antiqua" w:eastAsia="Book Antiqua" w:hAnsi="Book Antiqua" w:cs="Times New Roman"/>
          <w:b/>
          <w:bCs/>
          <w:lang w:val="sr-Latn-RS"/>
        </w:rPr>
      </w:pPr>
    </w:p>
    <w:p w14:paraId="4E2B6B4A" w14:textId="38F81AF9" w:rsidR="00021487" w:rsidRDefault="00021487" w:rsidP="001A0B1F">
      <w:pPr>
        <w:tabs>
          <w:tab w:val="left" w:pos="9720"/>
        </w:tabs>
        <w:jc w:val="both"/>
        <w:rPr>
          <w:rFonts w:ascii="Book Antiqua" w:eastAsia="Book Antiqua" w:hAnsi="Book Antiqua" w:cs="Times New Roman"/>
          <w:b/>
          <w:bCs/>
          <w:lang w:val="sr-Latn-RS"/>
        </w:rPr>
      </w:pPr>
    </w:p>
    <w:p w14:paraId="212F9CAC" w14:textId="445DC800" w:rsidR="00021487" w:rsidRDefault="00021487" w:rsidP="001A0B1F">
      <w:pPr>
        <w:tabs>
          <w:tab w:val="left" w:pos="9720"/>
        </w:tabs>
        <w:jc w:val="both"/>
        <w:rPr>
          <w:rFonts w:ascii="Book Antiqua" w:eastAsia="Book Antiqua" w:hAnsi="Book Antiqua" w:cs="Times New Roman"/>
          <w:b/>
          <w:bCs/>
          <w:lang w:val="sr-Latn-RS"/>
        </w:rPr>
      </w:pPr>
    </w:p>
    <w:p w14:paraId="5CCE782C" w14:textId="3B8E9EB9" w:rsidR="00021487" w:rsidRDefault="00021487" w:rsidP="001A0B1F">
      <w:pPr>
        <w:tabs>
          <w:tab w:val="left" w:pos="9720"/>
        </w:tabs>
        <w:jc w:val="both"/>
        <w:rPr>
          <w:rFonts w:ascii="Book Antiqua" w:eastAsia="Book Antiqua" w:hAnsi="Book Antiqua" w:cs="Times New Roman"/>
          <w:b/>
          <w:bCs/>
          <w:lang w:val="sr-Latn-RS"/>
        </w:rPr>
      </w:pPr>
    </w:p>
    <w:p w14:paraId="696BF12D" w14:textId="19CF36EF" w:rsidR="00021487" w:rsidRDefault="00021487" w:rsidP="001A0B1F">
      <w:pPr>
        <w:tabs>
          <w:tab w:val="left" w:pos="9720"/>
        </w:tabs>
        <w:jc w:val="both"/>
        <w:rPr>
          <w:rFonts w:ascii="Book Antiqua" w:eastAsia="Book Antiqua" w:hAnsi="Book Antiqua" w:cs="Times New Roman"/>
          <w:b/>
          <w:bCs/>
          <w:lang w:val="sr-Latn-RS"/>
        </w:rPr>
      </w:pPr>
    </w:p>
    <w:p w14:paraId="3D7B1EC7" w14:textId="31F4ABF6" w:rsidR="00021487" w:rsidRDefault="00021487" w:rsidP="001A0B1F">
      <w:pPr>
        <w:tabs>
          <w:tab w:val="left" w:pos="9720"/>
        </w:tabs>
        <w:jc w:val="both"/>
        <w:rPr>
          <w:rFonts w:ascii="Book Antiqua" w:eastAsia="Book Antiqua" w:hAnsi="Book Antiqua" w:cs="Times New Roman"/>
          <w:b/>
          <w:bCs/>
          <w:lang w:val="sr-Latn-RS"/>
        </w:rPr>
      </w:pPr>
    </w:p>
    <w:p w14:paraId="1275D7DC" w14:textId="77777777" w:rsidR="00021487" w:rsidRDefault="00021487" w:rsidP="001A0B1F">
      <w:pPr>
        <w:tabs>
          <w:tab w:val="left" w:pos="9720"/>
        </w:tabs>
        <w:jc w:val="both"/>
        <w:rPr>
          <w:rFonts w:ascii="Book Antiqua" w:eastAsia="Book Antiqua" w:hAnsi="Book Antiqua" w:cs="Times New Roman"/>
          <w:b/>
          <w:bCs/>
          <w:lang w:val="sr-Latn-RS"/>
        </w:rPr>
      </w:pPr>
    </w:p>
    <w:p w14:paraId="2B1A74EF" w14:textId="62C75675" w:rsidR="00BB3919" w:rsidRDefault="00BB3919" w:rsidP="001A0B1F">
      <w:pPr>
        <w:tabs>
          <w:tab w:val="left" w:pos="9720"/>
        </w:tabs>
        <w:jc w:val="both"/>
        <w:rPr>
          <w:rFonts w:ascii="Book Antiqua" w:eastAsia="Book Antiqua" w:hAnsi="Book Antiqua" w:cs="Times New Roman"/>
          <w:b/>
          <w:bCs/>
          <w:lang w:val="sr-Latn-RS"/>
        </w:rPr>
      </w:pPr>
    </w:p>
    <w:p w14:paraId="144CB553" w14:textId="75200922" w:rsidR="00BB3919" w:rsidRDefault="00BB3919" w:rsidP="001A0B1F">
      <w:pPr>
        <w:tabs>
          <w:tab w:val="left" w:pos="9720"/>
        </w:tabs>
        <w:jc w:val="both"/>
        <w:rPr>
          <w:rFonts w:ascii="Book Antiqua" w:eastAsia="Book Antiqua" w:hAnsi="Book Antiqua" w:cs="Times New Roman"/>
          <w:b/>
          <w:bCs/>
          <w:lang w:val="sr-Latn-RS"/>
        </w:rPr>
      </w:pPr>
    </w:p>
    <w:p w14:paraId="6574E448" w14:textId="77777777" w:rsidR="00021487" w:rsidRDefault="00021487" w:rsidP="00021487">
      <w:pPr>
        <w:jc w:val="both"/>
        <w:rPr>
          <w:rFonts w:ascii="Book Antiqua" w:eastAsia="Book Antiqua" w:hAnsi="Book Antiqua" w:cs="Times New Roman"/>
          <w:b/>
          <w:color w:val="000000" w:themeColor="text1"/>
          <w:spacing w:val="-1"/>
        </w:rPr>
      </w:pPr>
      <w:r>
        <w:rPr>
          <w:rFonts w:ascii="Book Antiqua" w:eastAsia="Book Antiqua" w:hAnsi="Book Antiqua" w:cs="Times New Roman"/>
          <w:b/>
          <w:color w:val="000000" w:themeColor="text1"/>
          <w:spacing w:val="-1"/>
        </w:rPr>
        <w:t>Dodatak</w:t>
      </w:r>
      <w:r w:rsidRPr="006E3596">
        <w:rPr>
          <w:rFonts w:ascii="Book Antiqua" w:eastAsia="Book Antiqua" w:hAnsi="Book Antiqua" w:cs="Times New Roman"/>
          <w:b/>
          <w:color w:val="000000" w:themeColor="text1"/>
          <w:spacing w:val="-1"/>
        </w:rPr>
        <w:t xml:space="preserve"> br</w:t>
      </w:r>
      <w:r>
        <w:rPr>
          <w:rFonts w:ascii="Book Antiqua" w:eastAsia="Book Antiqua" w:hAnsi="Book Antiqua" w:cs="Times New Roman"/>
          <w:b/>
          <w:color w:val="000000" w:themeColor="text1"/>
          <w:spacing w:val="-1"/>
        </w:rPr>
        <w:t>.</w:t>
      </w:r>
      <w:r w:rsidRPr="006E3596">
        <w:rPr>
          <w:rFonts w:ascii="Book Antiqua" w:eastAsia="Book Antiqua" w:hAnsi="Book Antiqua" w:cs="Times New Roman"/>
          <w:b/>
          <w:color w:val="000000" w:themeColor="text1"/>
          <w:spacing w:val="-1"/>
        </w:rPr>
        <w:t xml:space="preserve"> 18 </w:t>
      </w:r>
      <w:r>
        <w:rPr>
          <w:rFonts w:ascii="Book Antiqua" w:eastAsia="Book Antiqua" w:hAnsi="Book Antiqua" w:cs="Times New Roman"/>
          <w:b/>
          <w:color w:val="000000" w:themeColor="text1"/>
          <w:spacing w:val="-1"/>
        </w:rPr>
        <w:t>Stvaranje</w:t>
      </w:r>
      <w:r w:rsidRPr="006E3596">
        <w:rPr>
          <w:rFonts w:ascii="Book Antiqua" w:eastAsia="Book Antiqua" w:hAnsi="Book Antiqua" w:cs="Times New Roman"/>
          <w:b/>
          <w:color w:val="000000" w:themeColor="text1"/>
          <w:spacing w:val="-1"/>
        </w:rPr>
        <w:t xml:space="preserve"> novih radnih mesta u zavisnosti od postoje</w:t>
      </w:r>
      <w:r>
        <w:rPr>
          <w:rFonts w:ascii="Book Antiqua" w:eastAsia="Book Antiqua" w:hAnsi="Book Antiqua" w:cs="Times New Roman"/>
          <w:b/>
          <w:color w:val="000000" w:themeColor="text1"/>
          <w:spacing w:val="-1"/>
        </w:rPr>
        <w:t>ć</w:t>
      </w:r>
      <w:r w:rsidRPr="006E3596">
        <w:rPr>
          <w:rFonts w:ascii="Book Antiqua" w:eastAsia="Book Antiqua" w:hAnsi="Book Antiqua" w:cs="Times New Roman"/>
          <w:b/>
          <w:color w:val="000000" w:themeColor="text1"/>
          <w:spacing w:val="-1"/>
        </w:rPr>
        <w:t xml:space="preserve">eg proizvodnog kapaciteta ili onog koji </w:t>
      </w:r>
      <w:r>
        <w:rPr>
          <w:rFonts w:ascii="Book Antiqua" w:eastAsia="Book Antiqua" w:hAnsi="Book Antiqua" w:cs="Times New Roman"/>
          <w:b/>
          <w:color w:val="000000" w:themeColor="text1"/>
          <w:spacing w:val="-1"/>
        </w:rPr>
        <w:t>ć</w:t>
      </w:r>
      <w:r w:rsidRPr="006E3596">
        <w:rPr>
          <w:rFonts w:ascii="Book Antiqua" w:eastAsia="Book Antiqua" w:hAnsi="Book Antiqua" w:cs="Times New Roman"/>
          <w:b/>
          <w:color w:val="000000" w:themeColor="text1"/>
          <w:spacing w:val="-1"/>
        </w:rPr>
        <w:t>e se realizovati predviđenim projektom.</w:t>
      </w:r>
    </w:p>
    <w:p w14:paraId="50668961" w14:textId="77777777" w:rsidR="00021487" w:rsidRPr="00183D6D" w:rsidRDefault="00021487" w:rsidP="00021487">
      <w:pPr>
        <w:jc w:val="both"/>
        <w:rPr>
          <w:rFonts w:ascii="Book Antiqua" w:hAnsi="Book Antiqua" w:cs="Times New Roman"/>
          <w:color w:val="000000" w:themeColor="text1"/>
        </w:rPr>
      </w:pPr>
    </w:p>
    <w:tbl>
      <w:tblPr>
        <w:tblStyle w:val="TableGrid"/>
        <w:tblW w:w="10692" w:type="dxa"/>
        <w:tblLook w:val="04A0" w:firstRow="1" w:lastRow="0" w:firstColumn="1" w:lastColumn="0" w:noHBand="0" w:noVBand="1"/>
      </w:tblPr>
      <w:tblGrid>
        <w:gridCol w:w="1140"/>
        <w:gridCol w:w="3309"/>
        <w:gridCol w:w="993"/>
        <w:gridCol w:w="1319"/>
        <w:gridCol w:w="1275"/>
        <w:gridCol w:w="1212"/>
        <w:gridCol w:w="1444"/>
      </w:tblGrid>
      <w:tr w:rsidR="00021487" w:rsidRPr="00183D6D" w14:paraId="0EF0FDBA" w14:textId="77777777" w:rsidTr="00E909D3">
        <w:trPr>
          <w:trHeight w:val="813"/>
        </w:trPr>
        <w:tc>
          <w:tcPr>
            <w:tcW w:w="10692" w:type="dxa"/>
            <w:gridSpan w:val="7"/>
            <w:hideMark/>
          </w:tcPr>
          <w:p w14:paraId="08B1254F" w14:textId="77777777" w:rsidR="00021487" w:rsidRPr="00183D6D" w:rsidRDefault="00021487" w:rsidP="00E909D3">
            <w:pPr>
              <w:jc w:val="both"/>
              <w:rPr>
                <w:rFonts w:ascii="Book Antiqua" w:hAnsi="Book Antiqua" w:cs="Times New Roman"/>
                <w:color w:val="000000" w:themeColor="text1"/>
              </w:rPr>
            </w:pPr>
            <w:r w:rsidRPr="006E3596">
              <w:rPr>
                <w:rFonts w:ascii="Book Antiqua" w:hAnsi="Book Antiqua" w:cs="Times New Roman"/>
                <w:color w:val="000000" w:themeColor="text1"/>
              </w:rPr>
              <w:t>Broj novih radnih mesta u zavisnosti od postoje</w:t>
            </w:r>
            <w:r>
              <w:rPr>
                <w:rFonts w:ascii="Book Antiqua" w:hAnsi="Book Antiqua" w:cs="Times New Roman"/>
                <w:color w:val="000000" w:themeColor="text1"/>
              </w:rPr>
              <w:t>ć</w:t>
            </w:r>
            <w:r w:rsidRPr="006E3596">
              <w:rPr>
                <w:rFonts w:ascii="Book Antiqua" w:hAnsi="Book Antiqua" w:cs="Times New Roman"/>
                <w:color w:val="000000" w:themeColor="text1"/>
              </w:rPr>
              <w:t xml:space="preserve">eg kapaciteta i proizvođača koji </w:t>
            </w:r>
            <w:r>
              <w:rPr>
                <w:rFonts w:ascii="Book Antiqua" w:hAnsi="Book Antiqua" w:cs="Times New Roman"/>
                <w:color w:val="000000" w:themeColor="text1"/>
              </w:rPr>
              <w:t>ć</w:t>
            </w:r>
            <w:r w:rsidRPr="006E3596">
              <w:rPr>
                <w:rFonts w:ascii="Book Antiqua" w:hAnsi="Book Antiqua" w:cs="Times New Roman"/>
                <w:color w:val="000000" w:themeColor="text1"/>
              </w:rPr>
              <w:t xml:space="preserve">e se realizovati projektom predviđenim </w:t>
            </w:r>
            <w:r>
              <w:rPr>
                <w:rFonts w:ascii="Book Antiqua" w:hAnsi="Book Antiqua" w:cs="Times New Roman"/>
                <w:color w:val="000000" w:themeColor="text1"/>
              </w:rPr>
              <w:t>aplikacijom</w:t>
            </w:r>
          </w:p>
        </w:tc>
      </w:tr>
      <w:tr w:rsidR="00021487" w:rsidRPr="00183D6D" w14:paraId="2CCE890E" w14:textId="77777777" w:rsidTr="00E909D3">
        <w:trPr>
          <w:trHeight w:val="1155"/>
        </w:trPr>
        <w:tc>
          <w:tcPr>
            <w:tcW w:w="1140" w:type="dxa"/>
            <w:noWrap/>
            <w:hideMark/>
          </w:tcPr>
          <w:p w14:paraId="4E427A9F" w14:textId="77777777" w:rsidR="00021487" w:rsidRPr="00183D6D" w:rsidRDefault="00021487" w:rsidP="00E909D3">
            <w:pPr>
              <w:jc w:val="both"/>
              <w:rPr>
                <w:rFonts w:ascii="Book Antiqua" w:hAnsi="Book Antiqua" w:cs="Times New Roman"/>
                <w:color w:val="000000" w:themeColor="text1"/>
              </w:rPr>
            </w:pPr>
            <w:r>
              <w:rPr>
                <w:rFonts w:ascii="Book Antiqua" w:hAnsi="Book Antiqua" w:cs="Times New Roman"/>
                <w:color w:val="000000" w:themeColor="text1"/>
              </w:rPr>
              <w:t>Podmer</w:t>
            </w:r>
            <w:r w:rsidRPr="00183D6D">
              <w:rPr>
                <w:rFonts w:ascii="Book Antiqua" w:hAnsi="Book Antiqua" w:cs="Times New Roman"/>
                <w:color w:val="000000" w:themeColor="text1"/>
              </w:rPr>
              <w:t>a</w:t>
            </w:r>
          </w:p>
        </w:tc>
        <w:tc>
          <w:tcPr>
            <w:tcW w:w="3309" w:type="dxa"/>
            <w:noWrap/>
            <w:hideMark/>
          </w:tcPr>
          <w:p w14:paraId="67670C7C" w14:textId="77777777" w:rsidR="00021487" w:rsidRPr="00183D6D" w:rsidRDefault="00021487" w:rsidP="00E909D3">
            <w:pPr>
              <w:jc w:val="both"/>
              <w:rPr>
                <w:rFonts w:ascii="Book Antiqua" w:hAnsi="Book Antiqua" w:cs="Times New Roman"/>
                <w:color w:val="000000" w:themeColor="text1"/>
              </w:rPr>
            </w:pPr>
            <w:r>
              <w:rPr>
                <w:rFonts w:ascii="Book Antiqua" w:hAnsi="Book Antiqua" w:cs="Times New Roman"/>
                <w:color w:val="000000" w:themeColor="text1"/>
              </w:rPr>
              <w:t>Sektor</w:t>
            </w:r>
          </w:p>
        </w:tc>
        <w:tc>
          <w:tcPr>
            <w:tcW w:w="993" w:type="dxa"/>
            <w:noWrap/>
            <w:hideMark/>
          </w:tcPr>
          <w:p w14:paraId="7756F25F" w14:textId="77777777" w:rsidR="00021487" w:rsidRPr="00183D6D" w:rsidRDefault="00021487" w:rsidP="00E909D3">
            <w:pPr>
              <w:jc w:val="both"/>
              <w:rPr>
                <w:rFonts w:ascii="Book Antiqua" w:hAnsi="Book Antiqua" w:cs="Times New Roman"/>
                <w:color w:val="000000" w:themeColor="text1"/>
              </w:rPr>
            </w:pPr>
            <w:r>
              <w:rPr>
                <w:rFonts w:ascii="Book Antiqua" w:hAnsi="Book Antiqua" w:cs="Times New Roman"/>
                <w:color w:val="000000" w:themeColor="text1"/>
              </w:rPr>
              <w:t>Jedinica</w:t>
            </w:r>
          </w:p>
        </w:tc>
        <w:tc>
          <w:tcPr>
            <w:tcW w:w="1319" w:type="dxa"/>
            <w:hideMark/>
          </w:tcPr>
          <w:p w14:paraId="5D9D13FB" w14:textId="77777777" w:rsidR="00021487" w:rsidRPr="00183D6D" w:rsidRDefault="00021487" w:rsidP="00E909D3">
            <w:pPr>
              <w:jc w:val="both"/>
              <w:rPr>
                <w:rFonts w:ascii="Book Antiqua" w:hAnsi="Book Antiqua" w:cs="Times New Roman"/>
                <w:color w:val="000000" w:themeColor="text1"/>
              </w:rPr>
            </w:pPr>
            <w:r>
              <w:rPr>
                <w:rFonts w:ascii="Book Antiqua" w:hAnsi="Book Antiqua" w:cs="Times New Roman"/>
                <w:color w:val="000000" w:themeColor="text1"/>
              </w:rPr>
              <w:t>P</w:t>
            </w:r>
            <w:r w:rsidRPr="006E3596">
              <w:rPr>
                <w:rFonts w:ascii="Book Antiqua" w:hAnsi="Book Antiqua" w:cs="Times New Roman"/>
                <w:color w:val="000000" w:themeColor="text1"/>
              </w:rPr>
              <w:t xml:space="preserve">ovršina u ha ili br. </w:t>
            </w:r>
            <w:r>
              <w:rPr>
                <w:rFonts w:ascii="Book Antiqua" w:hAnsi="Book Antiqua" w:cs="Times New Roman"/>
                <w:color w:val="000000" w:themeColor="text1"/>
              </w:rPr>
              <w:t>grla/</w:t>
            </w:r>
            <w:r w:rsidRPr="006E3596">
              <w:rPr>
                <w:rFonts w:ascii="Book Antiqua" w:hAnsi="Book Antiqua" w:cs="Times New Roman"/>
                <w:color w:val="000000" w:themeColor="text1"/>
              </w:rPr>
              <w:t xml:space="preserve"> glava</w:t>
            </w:r>
          </w:p>
        </w:tc>
        <w:tc>
          <w:tcPr>
            <w:tcW w:w="1275" w:type="dxa"/>
            <w:hideMark/>
          </w:tcPr>
          <w:p w14:paraId="6E146C8E" w14:textId="77777777" w:rsidR="00021487" w:rsidRPr="00183D6D" w:rsidRDefault="00021487" w:rsidP="00E909D3">
            <w:pPr>
              <w:jc w:val="both"/>
              <w:rPr>
                <w:rFonts w:ascii="Book Antiqua" w:hAnsi="Book Antiqua" w:cs="Times New Roman"/>
                <w:color w:val="000000" w:themeColor="text1"/>
              </w:rPr>
            </w:pPr>
            <w:r>
              <w:rPr>
                <w:rFonts w:ascii="Book Antiqua" w:hAnsi="Book Antiqua" w:cs="Times New Roman"/>
                <w:color w:val="000000" w:themeColor="text1"/>
              </w:rPr>
              <w:t xml:space="preserve">Radna mesta sa </w:t>
            </w:r>
            <w:r w:rsidRPr="00183D6D">
              <w:rPr>
                <w:rFonts w:ascii="Book Antiqua" w:hAnsi="Book Antiqua" w:cs="Times New Roman"/>
                <w:color w:val="000000" w:themeColor="text1"/>
              </w:rPr>
              <w:t xml:space="preserve"> </w:t>
            </w:r>
            <w:r>
              <w:rPr>
                <w:rFonts w:ascii="Book Antiqua" w:hAnsi="Book Antiqua" w:cs="Times New Roman"/>
                <w:color w:val="000000" w:themeColor="text1"/>
              </w:rPr>
              <w:t>punim radnim vremenom</w:t>
            </w:r>
          </w:p>
        </w:tc>
        <w:tc>
          <w:tcPr>
            <w:tcW w:w="1212" w:type="dxa"/>
            <w:hideMark/>
          </w:tcPr>
          <w:p w14:paraId="209584C4" w14:textId="77777777" w:rsidR="00021487" w:rsidRPr="00183D6D" w:rsidRDefault="00021487" w:rsidP="00E909D3">
            <w:pPr>
              <w:jc w:val="both"/>
              <w:rPr>
                <w:rFonts w:ascii="Book Antiqua" w:hAnsi="Book Antiqua" w:cs="Times New Roman"/>
                <w:color w:val="000000" w:themeColor="text1"/>
              </w:rPr>
            </w:pPr>
            <w:r>
              <w:rPr>
                <w:rFonts w:ascii="Book Antiqua" w:hAnsi="Book Antiqua" w:cs="Times New Roman"/>
                <w:color w:val="000000" w:themeColor="text1"/>
              </w:rPr>
              <w:t>Površina ili br.</w:t>
            </w:r>
            <w:r w:rsidRPr="00183D6D">
              <w:rPr>
                <w:rFonts w:ascii="Book Antiqua" w:hAnsi="Book Antiqua" w:cs="Times New Roman"/>
                <w:color w:val="000000" w:themeColor="text1"/>
              </w:rPr>
              <w:t xml:space="preserve"> </w:t>
            </w:r>
            <w:r>
              <w:rPr>
                <w:rFonts w:ascii="Book Antiqua" w:hAnsi="Book Antiqua" w:cs="Times New Roman"/>
                <w:color w:val="000000" w:themeColor="text1"/>
              </w:rPr>
              <w:t>grla aplikanta</w:t>
            </w:r>
            <w:r w:rsidRPr="00183D6D">
              <w:rPr>
                <w:rFonts w:ascii="Book Antiqua" w:hAnsi="Book Antiqua" w:cs="Times New Roman"/>
                <w:color w:val="000000" w:themeColor="text1"/>
              </w:rPr>
              <w:t xml:space="preserve"> </w:t>
            </w:r>
          </w:p>
        </w:tc>
        <w:tc>
          <w:tcPr>
            <w:tcW w:w="1444" w:type="dxa"/>
            <w:hideMark/>
          </w:tcPr>
          <w:p w14:paraId="23130C60" w14:textId="77777777" w:rsidR="00021487" w:rsidRPr="00183D6D" w:rsidRDefault="00021487" w:rsidP="00E909D3">
            <w:pPr>
              <w:jc w:val="both"/>
              <w:rPr>
                <w:rFonts w:ascii="Book Antiqua" w:hAnsi="Book Antiqua" w:cs="Times New Roman"/>
                <w:color w:val="000000" w:themeColor="text1"/>
              </w:rPr>
            </w:pPr>
            <w:r>
              <w:rPr>
                <w:rFonts w:ascii="Book Antiqua" w:hAnsi="Book Antiqua" w:cs="Times New Roman"/>
                <w:color w:val="000000" w:themeColor="text1"/>
              </w:rPr>
              <w:t>B</w:t>
            </w:r>
            <w:r w:rsidRPr="00183D6D">
              <w:rPr>
                <w:rFonts w:ascii="Book Antiqua" w:hAnsi="Book Antiqua" w:cs="Times New Roman"/>
                <w:color w:val="000000" w:themeColor="text1"/>
              </w:rPr>
              <w:t>r</w:t>
            </w:r>
            <w:r>
              <w:rPr>
                <w:rFonts w:ascii="Book Antiqua" w:hAnsi="Book Antiqua" w:cs="Times New Roman"/>
                <w:color w:val="000000" w:themeColor="text1"/>
              </w:rPr>
              <w:t xml:space="preserve"> radnih mesta</w:t>
            </w:r>
            <w:r w:rsidRPr="00183D6D">
              <w:rPr>
                <w:rFonts w:ascii="Book Antiqua" w:hAnsi="Book Antiqua" w:cs="Times New Roman"/>
                <w:color w:val="000000" w:themeColor="text1"/>
              </w:rPr>
              <w:t xml:space="preserve"> </w:t>
            </w:r>
            <w:r>
              <w:rPr>
                <w:rFonts w:ascii="Book Antiqua" w:hAnsi="Book Antiqua" w:cs="Times New Roman"/>
                <w:color w:val="000000" w:themeColor="text1"/>
              </w:rPr>
              <w:t>prema površini</w:t>
            </w:r>
            <w:r w:rsidRPr="00183D6D">
              <w:rPr>
                <w:rFonts w:ascii="Book Antiqua" w:hAnsi="Book Antiqua" w:cs="Times New Roman"/>
                <w:color w:val="000000" w:themeColor="text1"/>
              </w:rPr>
              <w:t>/ m²/</w:t>
            </w:r>
            <w:r>
              <w:rPr>
                <w:rFonts w:ascii="Book Antiqua" w:hAnsi="Book Antiqua" w:cs="Times New Roman"/>
                <w:color w:val="000000" w:themeColor="text1"/>
              </w:rPr>
              <w:t>grla</w:t>
            </w:r>
          </w:p>
        </w:tc>
      </w:tr>
      <w:tr w:rsidR="00021487" w:rsidRPr="00183D6D" w14:paraId="499A9BC5" w14:textId="77777777" w:rsidTr="00E909D3">
        <w:trPr>
          <w:trHeight w:val="403"/>
        </w:trPr>
        <w:tc>
          <w:tcPr>
            <w:tcW w:w="1140" w:type="dxa"/>
            <w:noWrap/>
            <w:hideMark/>
          </w:tcPr>
          <w:p w14:paraId="0A6CB12F"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1.1</w:t>
            </w:r>
          </w:p>
        </w:tc>
        <w:tc>
          <w:tcPr>
            <w:tcW w:w="3309" w:type="dxa"/>
            <w:noWrap/>
            <w:hideMark/>
          </w:tcPr>
          <w:p w14:paraId="06D61C6A"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P</w:t>
            </w:r>
            <w:r>
              <w:rPr>
                <w:rFonts w:ascii="Book Antiqua" w:hAnsi="Book Antiqua" w:cs="Times New Roman"/>
                <w:color w:val="000000" w:themeColor="text1"/>
              </w:rPr>
              <w:t xml:space="preserve">lodovi </w:t>
            </w:r>
            <w:r w:rsidRPr="00183D6D">
              <w:rPr>
                <w:rFonts w:ascii="Book Antiqua" w:hAnsi="Book Antiqua" w:cs="Times New Roman"/>
                <w:color w:val="000000" w:themeColor="text1"/>
              </w:rPr>
              <w:t xml:space="preserve"> dr</w:t>
            </w:r>
            <w:r>
              <w:rPr>
                <w:rFonts w:ascii="Book Antiqua" w:hAnsi="Book Antiqua" w:cs="Times New Roman"/>
                <w:color w:val="000000" w:themeColor="text1"/>
              </w:rPr>
              <w:t>vnih voća</w:t>
            </w:r>
          </w:p>
        </w:tc>
        <w:tc>
          <w:tcPr>
            <w:tcW w:w="993" w:type="dxa"/>
            <w:noWrap/>
            <w:hideMark/>
          </w:tcPr>
          <w:p w14:paraId="5F0CB4CB"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ha</w:t>
            </w:r>
          </w:p>
        </w:tc>
        <w:tc>
          <w:tcPr>
            <w:tcW w:w="1319" w:type="dxa"/>
            <w:noWrap/>
            <w:hideMark/>
          </w:tcPr>
          <w:p w14:paraId="0580C8FC"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1</w:t>
            </w:r>
          </w:p>
        </w:tc>
        <w:tc>
          <w:tcPr>
            <w:tcW w:w="1275" w:type="dxa"/>
            <w:noWrap/>
            <w:hideMark/>
          </w:tcPr>
          <w:p w14:paraId="38AB1AFA"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0.8</w:t>
            </w:r>
          </w:p>
        </w:tc>
        <w:tc>
          <w:tcPr>
            <w:tcW w:w="1212" w:type="dxa"/>
            <w:noWrap/>
            <w:hideMark/>
          </w:tcPr>
          <w:p w14:paraId="1736C1D7"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3</w:t>
            </w:r>
          </w:p>
        </w:tc>
        <w:tc>
          <w:tcPr>
            <w:tcW w:w="1444" w:type="dxa"/>
            <w:noWrap/>
            <w:hideMark/>
          </w:tcPr>
          <w:p w14:paraId="2AB7007E"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2.40</w:t>
            </w:r>
          </w:p>
        </w:tc>
      </w:tr>
      <w:tr w:rsidR="00021487" w:rsidRPr="00183D6D" w14:paraId="7F4923F9" w14:textId="77777777" w:rsidTr="00E909D3">
        <w:trPr>
          <w:trHeight w:val="403"/>
        </w:trPr>
        <w:tc>
          <w:tcPr>
            <w:tcW w:w="1140" w:type="dxa"/>
            <w:noWrap/>
            <w:hideMark/>
          </w:tcPr>
          <w:p w14:paraId="4B569EAC"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1.2</w:t>
            </w:r>
          </w:p>
        </w:tc>
        <w:tc>
          <w:tcPr>
            <w:tcW w:w="3309" w:type="dxa"/>
            <w:noWrap/>
            <w:hideMark/>
          </w:tcPr>
          <w:p w14:paraId="5511F89C" w14:textId="77777777" w:rsidR="00021487" w:rsidRPr="00183D6D" w:rsidRDefault="00021487" w:rsidP="00E909D3">
            <w:pPr>
              <w:jc w:val="both"/>
              <w:rPr>
                <w:rFonts w:ascii="Book Antiqua" w:hAnsi="Book Antiqua" w:cs="Times New Roman"/>
                <w:color w:val="000000" w:themeColor="text1"/>
              </w:rPr>
            </w:pPr>
            <w:r>
              <w:rPr>
                <w:rFonts w:ascii="Book Antiqua" w:hAnsi="Book Antiqua" w:cs="Times New Roman"/>
                <w:color w:val="000000" w:themeColor="text1"/>
              </w:rPr>
              <w:t>Bobičasto voće</w:t>
            </w:r>
            <w:r w:rsidRPr="00183D6D">
              <w:rPr>
                <w:rFonts w:ascii="Book Antiqua" w:hAnsi="Book Antiqua" w:cs="Times New Roman"/>
                <w:color w:val="000000" w:themeColor="text1"/>
              </w:rPr>
              <w:t xml:space="preserve"> </w:t>
            </w:r>
          </w:p>
        </w:tc>
        <w:tc>
          <w:tcPr>
            <w:tcW w:w="993" w:type="dxa"/>
            <w:noWrap/>
            <w:hideMark/>
          </w:tcPr>
          <w:p w14:paraId="2D7B677E"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 xml:space="preserve">ha </w:t>
            </w:r>
          </w:p>
        </w:tc>
        <w:tc>
          <w:tcPr>
            <w:tcW w:w="1319" w:type="dxa"/>
            <w:noWrap/>
            <w:hideMark/>
          </w:tcPr>
          <w:p w14:paraId="723E190C"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1</w:t>
            </w:r>
          </w:p>
        </w:tc>
        <w:tc>
          <w:tcPr>
            <w:tcW w:w="1275" w:type="dxa"/>
            <w:noWrap/>
            <w:hideMark/>
          </w:tcPr>
          <w:p w14:paraId="5353DE1D"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1.20</w:t>
            </w:r>
          </w:p>
        </w:tc>
        <w:tc>
          <w:tcPr>
            <w:tcW w:w="1212" w:type="dxa"/>
            <w:noWrap/>
            <w:hideMark/>
          </w:tcPr>
          <w:p w14:paraId="537CE902"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1</w:t>
            </w:r>
          </w:p>
        </w:tc>
        <w:tc>
          <w:tcPr>
            <w:tcW w:w="1444" w:type="dxa"/>
            <w:noWrap/>
            <w:hideMark/>
          </w:tcPr>
          <w:p w14:paraId="7A03CFD5"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1.20</w:t>
            </w:r>
          </w:p>
        </w:tc>
      </w:tr>
      <w:tr w:rsidR="00021487" w:rsidRPr="00183D6D" w14:paraId="0A7A856A" w14:textId="77777777" w:rsidTr="00E909D3">
        <w:trPr>
          <w:trHeight w:val="403"/>
        </w:trPr>
        <w:tc>
          <w:tcPr>
            <w:tcW w:w="1140" w:type="dxa"/>
            <w:noWrap/>
            <w:hideMark/>
          </w:tcPr>
          <w:p w14:paraId="33F60291"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1.3</w:t>
            </w:r>
          </w:p>
        </w:tc>
        <w:tc>
          <w:tcPr>
            <w:tcW w:w="3309" w:type="dxa"/>
            <w:noWrap/>
            <w:hideMark/>
          </w:tcPr>
          <w:p w14:paraId="7FCD38EF" w14:textId="77777777" w:rsidR="00021487" w:rsidRPr="00183D6D" w:rsidRDefault="00021487" w:rsidP="00E909D3">
            <w:pPr>
              <w:jc w:val="both"/>
              <w:rPr>
                <w:rFonts w:ascii="Book Antiqua" w:hAnsi="Book Antiqua" w:cs="Times New Roman"/>
                <w:color w:val="000000" w:themeColor="text1"/>
              </w:rPr>
            </w:pPr>
            <w:r>
              <w:rPr>
                <w:rFonts w:ascii="Book Antiqua" w:hAnsi="Book Antiqua" w:cs="Times New Roman"/>
                <w:color w:val="000000" w:themeColor="text1"/>
              </w:rPr>
              <w:t>Staklenici</w:t>
            </w:r>
            <w:r w:rsidRPr="00183D6D">
              <w:rPr>
                <w:rFonts w:ascii="Book Antiqua" w:hAnsi="Book Antiqua" w:cs="Times New Roman"/>
                <w:color w:val="000000" w:themeColor="text1"/>
              </w:rPr>
              <w:t>/ s</w:t>
            </w:r>
            <w:r>
              <w:rPr>
                <w:rFonts w:ascii="Book Antiqua" w:hAnsi="Book Antiqua" w:cs="Times New Roman"/>
                <w:color w:val="000000" w:themeColor="text1"/>
              </w:rPr>
              <w:t xml:space="preserve">taklenici </w:t>
            </w:r>
            <w:r w:rsidRPr="00183D6D">
              <w:rPr>
                <w:rFonts w:ascii="Book Antiqua" w:hAnsi="Book Antiqua" w:cs="Times New Roman"/>
                <w:color w:val="000000" w:themeColor="text1"/>
              </w:rPr>
              <w:t xml:space="preserve"> </w:t>
            </w:r>
            <w:r>
              <w:rPr>
                <w:rFonts w:ascii="Book Antiqua" w:hAnsi="Book Antiqua" w:cs="Times New Roman"/>
                <w:color w:val="000000" w:themeColor="text1"/>
              </w:rPr>
              <w:t>za</w:t>
            </w:r>
            <w:r w:rsidRPr="00183D6D">
              <w:rPr>
                <w:rFonts w:ascii="Book Antiqua" w:hAnsi="Book Antiqua" w:cs="Times New Roman"/>
                <w:color w:val="000000" w:themeColor="text1"/>
              </w:rPr>
              <w:t xml:space="preserve"> </w:t>
            </w:r>
            <w:r>
              <w:rPr>
                <w:rFonts w:ascii="Book Antiqua" w:hAnsi="Book Antiqua" w:cs="Times New Roman"/>
                <w:color w:val="000000" w:themeColor="text1"/>
              </w:rPr>
              <w:t>sadnice</w:t>
            </w:r>
          </w:p>
        </w:tc>
        <w:tc>
          <w:tcPr>
            <w:tcW w:w="993" w:type="dxa"/>
            <w:noWrap/>
            <w:hideMark/>
          </w:tcPr>
          <w:p w14:paraId="7F0E14DE"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m²</w:t>
            </w:r>
          </w:p>
        </w:tc>
        <w:tc>
          <w:tcPr>
            <w:tcW w:w="1319" w:type="dxa"/>
            <w:noWrap/>
            <w:hideMark/>
          </w:tcPr>
          <w:p w14:paraId="5A438627"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1000</w:t>
            </w:r>
          </w:p>
        </w:tc>
        <w:tc>
          <w:tcPr>
            <w:tcW w:w="1275" w:type="dxa"/>
            <w:noWrap/>
            <w:hideMark/>
          </w:tcPr>
          <w:p w14:paraId="6B7E6998"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0.42</w:t>
            </w:r>
          </w:p>
        </w:tc>
        <w:tc>
          <w:tcPr>
            <w:tcW w:w="1212" w:type="dxa"/>
            <w:noWrap/>
            <w:hideMark/>
          </w:tcPr>
          <w:p w14:paraId="6BA5EDD8"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5000</w:t>
            </w:r>
          </w:p>
        </w:tc>
        <w:tc>
          <w:tcPr>
            <w:tcW w:w="1444" w:type="dxa"/>
            <w:noWrap/>
            <w:hideMark/>
          </w:tcPr>
          <w:p w14:paraId="57A25A99"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2.1</w:t>
            </w:r>
          </w:p>
        </w:tc>
      </w:tr>
      <w:tr w:rsidR="00021487" w:rsidRPr="00183D6D" w14:paraId="636C3133" w14:textId="77777777" w:rsidTr="00E909D3">
        <w:trPr>
          <w:trHeight w:val="403"/>
        </w:trPr>
        <w:tc>
          <w:tcPr>
            <w:tcW w:w="1140" w:type="dxa"/>
            <w:noWrap/>
            <w:hideMark/>
          </w:tcPr>
          <w:p w14:paraId="195CE137"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1.4</w:t>
            </w:r>
          </w:p>
        </w:tc>
        <w:tc>
          <w:tcPr>
            <w:tcW w:w="3309" w:type="dxa"/>
            <w:noWrap/>
            <w:hideMark/>
          </w:tcPr>
          <w:p w14:paraId="1B38CD2E" w14:textId="77777777" w:rsidR="00021487" w:rsidRPr="00183D6D" w:rsidRDefault="00021487" w:rsidP="00E909D3">
            <w:pPr>
              <w:jc w:val="both"/>
              <w:rPr>
                <w:rFonts w:ascii="Book Antiqua" w:hAnsi="Book Antiqua" w:cs="Times New Roman"/>
                <w:color w:val="000000" w:themeColor="text1"/>
              </w:rPr>
            </w:pPr>
            <w:r>
              <w:rPr>
                <w:rFonts w:ascii="Book Antiqua" w:hAnsi="Book Antiqua" w:cs="Times New Roman"/>
                <w:color w:val="000000" w:themeColor="text1"/>
              </w:rPr>
              <w:t>Skladište</w:t>
            </w:r>
            <w:r w:rsidRPr="00183D6D">
              <w:rPr>
                <w:rFonts w:ascii="Book Antiqua" w:hAnsi="Book Antiqua" w:cs="Times New Roman"/>
                <w:color w:val="000000" w:themeColor="text1"/>
              </w:rPr>
              <w:t xml:space="preserve"> </w:t>
            </w:r>
            <w:r>
              <w:rPr>
                <w:rFonts w:ascii="Book Antiqua" w:hAnsi="Book Antiqua" w:cs="Times New Roman"/>
                <w:color w:val="000000" w:themeColor="text1"/>
              </w:rPr>
              <w:t xml:space="preserve">za </w:t>
            </w:r>
            <w:r w:rsidRPr="00183D6D">
              <w:rPr>
                <w:rFonts w:ascii="Book Antiqua" w:hAnsi="Book Antiqua" w:cs="Times New Roman"/>
                <w:color w:val="000000" w:themeColor="text1"/>
              </w:rPr>
              <w:t xml:space="preserve"> </w:t>
            </w:r>
            <w:r>
              <w:rPr>
                <w:rFonts w:ascii="Book Antiqua" w:hAnsi="Book Antiqua" w:cs="Times New Roman"/>
                <w:color w:val="000000" w:themeColor="text1"/>
              </w:rPr>
              <w:t>očuvanje</w:t>
            </w:r>
          </w:p>
        </w:tc>
        <w:tc>
          <w:tcPr>
            <w:tcW w:w="993" w:type="dxa"/>
            <w:noWrap/>
            <w:hideMark/>
          </w:tcPr>
          <w:p w14:paraId="6D241B26"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m²</w:t>
            </w:r>
          </w:p>
        </w:tc>
        <w:tc>
          <w:tcPr>
            <w:tcW w:w="1319" w:type="dxa"/>
            <w:noWrap/>
            <w:hideMark/>
          </w:tcPr>
          <w:p w14:paraId="1D327EE9"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100</w:t>
            </w:r>
          </w:p>
        </w:tc>
        <w:tc>
          <w:tcPr>
            <w:tcW w:w="1275" w:type="dxa"/>
            <w:noWrap/>
            <w:hideMark/>
          </w:tcPr>
          <w:p w14:paraId="353B7F18"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0.55</w:t>
            </w:r>
          </w:p>
        </w:tc>
        <w:tc>
          <w:tcPr>
            <w:tcW w:w="1212" w:type="dxa"/>
            <w:noWrap/>
            <w:hideMark/>
          </w:tcPr>
          <w:p w14:paraId="46879C60"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500</w:t>
            </w:r>
          </w:p>
        </w:tc>
        <w:tc>
          <w:tcPr>
            <w:tcW w:w="1444" w:type="dxa"/>
            <w:noWrap/>
            <w:hideMark/>
          </w:tcPr>
          <w:p w14:paraId="5B86F4DA"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1.35</w:t>
            </w:r>
          </w:p>
        </w:tc>
      </w:tr>
      <w:tr w:rsidR="00021487" w:rsidRPr="00183D6D" w14:paraId="7C4C2A9E" w14:textId="77777777" w:rsidTr="00E909D3">
        <w:trPr>
          <w:trHeight w:val="403"/>
        </w:trPr>
        <w:tc>
          <w:tcPr>
            <w:tcW w:w="1140" w:type="dxa"/>
            <w:noWrap/>
            <w:hideMark/>
          </w:tcPr>
          <w:p w14:paraId="48A861D8"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1.10</w:t>
            </w:r>
          </w:p>
        </w:tc>
        <w:tc>
          <w:tcPr>
            <w:tcW w:w="3309" w:type="dxa"/>
            <w:noWrap/>
            <w:hideMark/>
          </w:tcPr>
          <w:p w14:paraId="7EBE8005" w14:textId="77777777" w:rsidR="00021487" w:rsidRPr="00183D6D" w:rsidRDefault="00021487" w:rsidP="00E909D3">
            <w:pPr>
              <w:jc w:val="both"/>
              <w:rPr>
                <w:rFonts w:ascii="Book Antiqua" w:hAnsi="Book Antiqua" w:cs="Times New Roman"/>
                <w:color w:val="000000" w:themeColor="text1"/>
              </w:rPr>
            </w:pPr>
            <w:r>
              <w:rPr>
                <w:rFonts w:ascii="Book Antiqua" w:hAnsi="Book Antiqua" w:cs="Times New Roman"/>
                <w:color w:val="000000" w:themeColor="text1"/>
              </w:rPr>
              <w:t>Grožđe</w:t>
            </w:r>
          </w:p>
        </w:tc>
        <w:tc>
          <w:tcPr>
            <w:tcW w:w="993" w:type="dxa"/>
            <w:noWrap/>
            <w:hideMark/>
          </w:tcPr>
          <w:p w14:paraId="6D4236E0"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ha</w:t>
            </w:r>
          </w:p>
        </w:tc>
        <w:tc>
          <w:tcPr>
            <w:tcW w:w="1319" w:type="dxa"/>
            <w:noWrap/>
            <w:hideMark/>
          </w:tcPr>
          <w:p w14:paraId="20402158"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0.3</w:t>
            </w:r>
          </w:p>
        </w:tc>
        <w:tc>
          <w:tcPr>
            <w:tcW w:w="1275" w:type="dxa"/>
            <w:noWrap/>
            <w:hideMark/>
          </w:tcPr>
          <w:p w14:paraId="574BEB15"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0.11</w:t>
            </w:r>
          </w:p>
        </w:tc>
        <w:tc>
          <w:tcPr>
            <w:tcW w:w="1212" w:type="dxa"/>
            <w:noWrap/>
            <w:hideMark/>
          </w:tcPr>
          <w:p w14:paraId="168674B9"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1</w:t>
            </w:r>
          </w:p>
        </w:tc>
        <w:tc>
          <w:tcPr>
            <w:tcW w:w="1444" w:type="dxa"/>
            <w:noWrap/>
            <w:hideMark/>
          </w:tcPr>
          <w:p w14:paraId="3F38ACDB"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0.37</w:t>
            </w:r>
          </w:p>
        </w:tc>
      </w:tr>
      <w:tr w:rsidR="00021487" w:rsidRPr="00183D6D" w14:paraId="56DFC8D0" w14:textId="77777777" w:rsidTr="00E909D3">
        <w:trPr>
          <w:trHeight w:val="403"/>
        </w:trPr>
        <w:tc>
          <w:tcPr>
            <w:tcW w:w="1140" w:type="dxa"/>
            <w:noWrap/>
            <w:hideMark/>
          </w:tcPr>
          <w:p w14:paraId="110BE02B"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1.7</w:t>
            </w:r>
          </w:p>
        </w:tc>
        <w:tc>
          <w:tcPr>
            <w:tcW w:w="3309" w:type="dxa"/>
            <w:noWrap/>
            <w:hideMark/>
          </w:tcPr>
          <w:p w14:paraId="0FA39356" w14:textId="77777777" w:rsidR="00021487" w:rsidRPr="00183D6D" w:rsidRDefault="00021487" w:rsidP="00E909D3">
            <w:pPr>
              <w:jc w:val="both"/>
              <w:rPr>
                <w:rFonts w:ascii="Book Antiqua" w:hAnsi="Book Antiqua" w:cs="Times New Roman"/>
                <w:color w:val="000000" w:themeColor="text1"/>
              </w:rPr>
            </w:pPr>
            <w:r>
              <w:rPr>
                <w:rFonts w:ascii="Book Antiqua" w:hAnsi="Book Antiqua" w:cs="Times New Roman"/>
                <w:color w:val="000000" w:themeColor="text1"/>
              </w:rPr>
              <w:t>Krave muzare</w:t>
            </w:r>
          </w:p>
        </w:tc>
        <w:tc>
          <w:tcPr>
            <w:tcW w:w="993" w:type="dxa"/>
            <w:noWrap/>
            <w:hideMark/>
          </w:tcPr>
          <w:p w14:paraId="1158092F" w14:textId="77777777" w:rsidR="00021487" w:rsidRPr="00183D6D" w:rsidRDefault="00021487" w:rsidP="00E909D3">
            <w:pPr>
              <w:jc w:val="both"/>
              <w:rPr>
                <w:rFonts w:ascii="Book Antiqua" w:hAnsi="Book Antiqua" w:cs="Times New Roman"/>
                <w:color w:val="000000" w:themeColor="text1"/>
              </w:rPr>
            </w:pPr>
            <w:r>
              <w:rPr>
                <w:rFonts w:ascii="Book Antiqua" w:hAnsi="Book Antiqua" w:cs="Times New Roman"/>
                <w:color w:val="000000" w:themeColor="text1"/>
              </w:rPr>
              <w:t>grla</w:t>
            </w:r>
          </w:p>
        </w:tc>
        <w:tc>
          <w:tcPr>
            <w:tcW w:w="1319" w:type="dxa"/>
            <w:noWrap/>
            <w:hideMark/>
          </w:tcPr>
          <w:p w14:paraId="796519BA"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10</w:t>
            </w:r>
          </w:p>
        </w:tc>
        <w:tc>
          <w:tcPr>
            <w:tcW w:w="1275" w:type="dxa"/>
            <w:noWrap/>
            <w:hideMark/>
          </w:tcPr>
          <w:p w14:paraId="3698E39D"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0.55</w:t>
            </w:r>
          </w:p>
        </w:tc>
        <w:tc>
          <w:tcPr>
            <w:tcW w:w="1212" w:type="dxa"/>
            <w:noWrap/>
            <w:hideMark/>
          </w:tcPr>
          <w:p w14:paraId="2260DF5E"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0</w:t>
            </w:r>
          </w:p>
        </w:tc>
        <w:tc>
          <w:tcPr>
            <w:tcW w:w="1444" w:type="dxa"/>
            <w:noWrap/>
            <w:hideMark/>
          </w:tcPr>
          <w:p w14:paraId="7965F11C"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0</w:t>
            </w:r>
          </w:p>
        </w:tc>
      </w:tr>
      <w:tr w:rsidR="00021487" w:rsidRPr="00183D6D" w14:paraId="39AA5124" w14:textId="77777777" w:rsidTr="00E909D3">
        <w:trPr>
          <w:trHeight w:val="403"/>
        </w:trPr>
        <w:tc>
          <w:tcPr>
            <w:tcW w:w="1140" w:type="dxa"/>
            <w:noWrap/>
            <w:hideMark/>
          </w:tcPr>
          <w:p w14:paraId="6227C753"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1.8</w:t>
            </w:r>
          </w:p>
        </w:tc>
        <w:tc>
          <w:tcPr>
            <w:tcW w:w="3309" w:type="dxa"/>
            <w:noWrap/>
            <w:hideMark/>
          </w:tcPr>
          <w:p w14:paraId="2B16AD58" w14:textId="77777777" w:rsidR="00021487" w:rsidRPr="00183D6D" w:rsidRDefault="00021487" w:rsidP="00E909D3">
            <w:pPr>
              <w:jc w:val="both"/>
              <w:rPr>
                <w:rFonts w:ascii="Book Antiqua" w:hAnsi="Book Antiqua" w:cs="Times New Roman"/>
                <w:color w:val="000000" w:themeColor="text1"/>
              </w:rPr>
            </w:pPr>
            <w:r>
              <w:rPr>
                <w:rFonts w:ascii="Book Antiqua" w:hAnsi="Book Antiqua" w:cs="Times New Roman"/>
                <w:color w:val="000000" w:themeColor="text1"/>
              </w:rPr>
              <w:t xml:space="preserve">Ovce </w:t>
            </w:r>
          </w:p>
        </w:tc>
        <w:tc>
          <w:tcPr>
            <w:tcW w:w="993" w:type="dxa"/>
            <w:noWrap/>
            <w:hideMark/>
          </w:tcPr>
          <w:p w14:paraId="2004DBEB" w14:textId="77777777" w:rsidR="00021487" w:rsidRPr="00183D6D" w:rsidRDefault="00021487" w:rsidP="00E909D3">
            <w:pPr>
              <w:jc w:val="both"/>
              <w:rPr>
                <w:rFonts w:ascii="Book Antiqua" w:hAnsi="Book Antiqua" w:cs="Times New Roman"/>
                <w:color w:val="000000" w:themeColor="text1"/>
              </w:rPr>
            </w:pPr>
            <w:r>
              <w:rPr>
                <w:rFonts w:ascii="Book Antiqua" w:hAnsi="Book Antiqua" w:cs="Times New Roman"/>
                <w:color w:val="000000" w:themeColor="text1"/>
              </w:rPr>
              <w:t>grla</w:t>
            </w:r>
          </w:p>
        </w:tc>
        <w:tc>
          <w:tcPr>
            <w:tcW w:w="1319" w:type="dxa"/>
            <w:noWrap/>
            <w:hideMark/>
          </w:tcPr>
          <w:p w14:paraId="75757CC4"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100</w:t>
            </w:r>
          </w:p>
        </w:tc>
        <w:tc>
          <w:tcPr>
            <w:tcW w:w="1275" w:type="dxa"/>
            <w:noWrap/>
            <w:hideMark/>
          </w:tcPr>
          <w:p w14:paraId="37406676"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0.8</w:t>
            </w:r>
          </w:p>
        </w:tc>
        <w:tc>
          <w:tcPr>
            <w:tcW w:w="1212" w:type="dxa"/>
            <w:noWrap/>
            <w:hideMark/>
          </w:tcPr>
          <w:p w14:paraId="3CA78F10"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100</w:t>
            </w:r>
          </w:p>
        </w:tc>
        <w:tc>
          <w:tcPr>
            <w:tcW w:w="1444" w:type="dxa"/>
            <w:noWrap/>
            <w:hideMark/>
          </w:tcPr>
          <w:p w14:paraId="03283C9F"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0.8</w:t>
            </w:r>
          </w:p>
        </w:tc>
      </w:tr>
      <w:tr w:rsidR="00021487" w:rsidRPr="00183D6D" w14:paraId="199C2CA1" w14:textId="77777777" w:rsidTr="00E909D3">
        <w:trPr>
          <w:trHeight w:val="403"/>
        </w:trPr>
        <w:tc>
          <w:tcPr>
            <w:tcW w:w="1140" w:type="dxa"/>
            <w:noWrap/>
            <w:hideMark/>
          </w:tcPr>
          <w:p w14:paraId="55F7A074"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1.8</w:t>
            </w:r>
          </w:p>
        </w:tc>
        <w:tc>
          <w:tcPr>
            <w:tcW w:w="3309" w:type="dxa"/>
            <w:noWrap/>
            <w:hideMark/>
          </w:tcPr>
          <w:p w14:paraId="17D372D6" w14:textId="77777777" w:rsidR="00021487" w:rsidRPr="00183D6D" w:rsidRDefault="00021487" w:rsidP="00E909D3">
            <w:pPr>
              <w:jc w:val="both"/>
              <w:rPr>
                <w:rFonts w:ascii="Book Antiqua" w:hAnsi="Book Antiqua" w:cs="Times New Roman"/>
                <w:color w:val="000000" w:themeColor="text1"/>
              </w:rPr>
            </w:pPr>
            <w:r>
              <w:rPr>
                <w:rFonts w:ascii="Book Antiqua" w:hAnsi="Book Antiqua" w:cs="Times New Roman"/>
                <w:color w:val="000000" w:themeColor="text1"/>
              </w:rPr>
              <w:t>Koze</w:t>
            </w:r>
          </w:p>
        </w:tc>
        <w:tc>
          <w:tcPr>
            <w:tcW w:w="993" w:type="dxa"/>
            <w:noWrap/>
            <w:hideMark/>
          </w:tcPr>
          <w:p w14:paraId="25E9366A" w14:textId="77777777" w:rsidR="00021487" w:rsidRPr="00183D6D" w:rsidRDefault="00021487" w:rsidP="00E909D3">
            <w:pPr>
              <w:jc w:val="both"/>
              <w:rPr>
                <w:rFonts w:ascii="Book Antiqua" w:hAnsi="Book Antiqua" w:cs="Times New Roman"/>
                <w:color w:val="000000" w:themeColor="text1"/>
              </w:rPr>
            </w:pPr>
            <w:r>
              <w:rPr>
                <w:rFonts w:ascii="Book Antiqua" w:hAnsi="Book Antiqua" w:cs="Times New Roman"/>
                <w:color w:val="000000" w:themeColor="text1"/>
              </w:rPr>
              <w:t>grla</w:t>
            </w:r>
          </w:p>
        </w:tc>
        <w:tc>
          <w:tcPr>
            <w:tcW w:w="1319" w:type="dxa"/>
            <w:noWrap/>
            <w:hideMark/>
          </w:tcPr>
          <w:p w14:paraId="7ED93C99"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100</w:t>
            </w:r>
          </w:p>
        </w:tc>
        <w:tc>
          <w:tcPr>
            <w:tcW w:w="1275" w:type="dxa"/>
            <w:noWrap/>
            <w:hideMark/>
          </w:tcPr>
          <w:p w14:paraId="6EF6AD58"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0.8</w:t>
            </w:r>
          </w:p>
        </w:tc>
        <w:tc>
          <w:tcPr>
            <w:tcW w:w="1212" w:type="dxa"/>
            <w:noWrap/>
            <w:hideMark/>
          </w:tcPr>
          <w:p w14:paraId="0864FB3D"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100</w:t>
            </w:r>
          </w:p>
        </w:tc>
        <w:tc>
          <w:tcPr>
            <w:tcW w:w="1444" w:type="dxa"/>
            <w:noWrap/>
            <w:hideMark/>
          </w:tcPr>
          <w:p w14:paraId="250706CA"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0.8</w:t>
            </w:r>
          </w:p>
        </w:tc>
      </w:tr>
      <w:tr w:rsidR="00021487" w:rsidRPr="00183D6D" w14:paraId="4475F337" w14:textId="77777777" w:rsidTr="00E909D3">
        <w:trPr>
          <w:trHeight w:val="403"/>
        </w:trPr>
        <w:tc>
          <w:tcPr>
            <w:tcW w:w="1140" w:type="dxa"/>
            <w:noWrap/>
            <w:hideMark/>
          </w:tcPr>
          <w:p w14:paraId="1768EDA3"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1.9</w:t>
            </w:r>
          </w:p>
        </w:tc>
        <w:tc>
          <w:tcPr>
            <w:tcW w:w="3309" w:type="dxa"/>
            <w:noWrap/>
            <w:hideMark/>
          </w:tcPr>
          <w:p w14:paraId="2F715531" w14:textId="77777777" w:rsidR="00021487" w:rsidRPr="00183D6D" w:rsidRDefault="00021487" w:rsidP="00E909D3">
            <w:pPr>
              <w:jc w:val="both"/>
              <w:rPr>
                <w:rFonts w:ascii="Book Antiqua" w:hAnsi="Book Antiqua" w:cs="Times New Roman"/>
                <w:color w:val="000000" w:themeColor="text1"/>
              </w:rPr>
            </w:pPr>
            <w:r w:rsidRPr="004A60F9">
              <w:rPr>
                <w:rFonts w:ascii="Book Antiqua" w:hAnsi="Book Antiqua" w:cs="Times New Roman"/>
                <w:color w:val="000000" w:themeColor="text1"/>
              </w:rPr>
              <w:t>Tačke prikupljanj</w:t>
            </w:r>
            <w:r>
              <w:rPr>
                <w:rFonts w:ascii="Book Antiqua" w:hAnsi="Book Antiqua" w:cs="Times New Roman"/>
                <w:color w:val="000000" w:themeColor="text1"/>
              </w:rPr>
              <w:t>a</w:t>
            </w:r>
            <w:r w:rsidRPr="004A60F9">
              <w:rPr>
                <w:rFonts w:ascii="Book Antiqua" w:hAnsi="Book Antiqua" w:cs="Times New Roman"/>
                <w:color w:val="000000" w:themeColor="text1"/>
              </w:rPr>
              <w:t xml:space="preserve"> mleka</w:t>
            </w:r>
          </w:p>
        </w:tc>
        <w:tc>
          <w:tcPr>
            <w:tcW w:w="993" w:type="dxa"/>
            <w:noWrap/>
            <w:hideMark/>
          </w:tcPr>
          <w:p w14:paraId="29DDFD83" w14:textId="77777777" w:rsidR="00021487" w:rsidRPr="00183D6D" w:rsidRDefault="00021487" w:rsidP="00E909D3">
            <w:pPr>
              <w:jc w:val="both"/>
              <w:rPr>
                <w:rFonts w:ascii="Book Antiqua" w:hAnsi="Book Antiqua" w:cs="Times New Roman"/>
                <w:color w:val="000000" w:themeColor="text1"/>
              </w:rPr>
            </w:pPr>
            <w:r>
              <w:rPr>
                <w:rFonts w:ascii="Book Antiqua" w:hAnsi="Book Antiqua" w:cs="Times New Roman"/>
                <w:color w:val="000000" w:themeColor="text1"/>
              </w:rPr>
              <w:t>grla</w:t>
            </w:r>
          </w:p>
        </w:tc>
        <w:tc>
          <w:tcPr>
            <w:tcW w:w="1319" w:type="dxa"/>
            <w:noWrap/>
            <w:hideMark/>
          </w:tcPr>
          <w:p w14:paraId="445353B8"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30</w:t>
            </w:r>
          </w:p>
        </w:tc>
        <w:tc>
          <w:tcPr>
            <w:tcW w:w="1275" w:type="dxa"/>
            <w:noWrap/>
            <w:hideMark/>
          </w:tcPr>
          <w:p w14:paraId="4BBF9E79"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0.41</w:t>
            </w:r>
          </w:p>
        </w:tc>
        <w:tc>
          <w:tcPr>
            <w:tcW w:w="1212" w:type="dxa"/>
            <w:noWrap/>
            <w:hideMark/>
          </w:tcPr>
          <w:p w14:paraId="112F5FA0"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30</w:t>
            </w:r>
          </w:p>
        </w:tc>
        <w:tc>
          <w:tcPr>
            <w:tcW w:w="1444" w:type="dxa"/>
            <w:noWrap/>
            <w:hideMark/>
          </w:tcPr>
          <w:p w14:paraId="61744488"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0.41</w:t>
            </w:r>
          </w:p>
        </w:tc>
      </w:tr>
      <w:tr w:rsidR="00021487" w:rsidRPr="00183D6D" w14:paraId="68027C24" w14:textId="77777777" w:rsidTr="00E909D3">
        <w:trPr>
          <w:trHeight w:val="403"/>
        </w:trPr>
        <w:tc>
          <w:tcPr>
            <w:tcW w:w="1140" w:type="dxa"/>
            <w:noWrap/>
            <w:hideMark/>
          </w:tcPr>
          <w:p w14:paraId="7C006EB3"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1.5</w:t>
            </w:r>
          </w:p>
        </w:tc>
        <w:tc>
          <w:tcPr>
            <w:tcW w:w="3309" w:type="dxa"/>
            <w:noWrap/>
            <w:hideMark/>
          </w:tcPr>
          <w:p w14:paraId="37A3D48B" w14:textId="77777777" w:rsidR="00021487" w:rsidRPr="00183D6D" w:rsidRDefault="00021487" w:rsidP="00E909D3">
            <w:pPr>
              <w:jc w:val="both"/>
              <w:rPr>
                <w:rFonts w:ascii="Book Antiqua" w:hAnsi="Book Antiqua" w:cs="Times New Roman"/>
                <w:color w:val="000000" w:themeColor="text1"/>
              </w:rPr>
            </w:pPr>
            <w:r>
              <w:rPr>
                <w:rFonts w:ascii="Book Antiqua" w:hAnsi="Book Antiqua" w:cs="Times New Roman"/>
                <w:color w:val="000000" w:themeColor="text1"/>
              </w:rPr>
              <w:t>Telad za tovljenje</w:t>
            </w:r>
            <w:r w:rsidRPr="00183D6D">
              <w:rPr>
                <w:rFonts w:ascii="Book Antiqua" w:hAnsi="Book Antiqua" w:cs="Times New Roman"/>
                <w:color w:val="000000" w:themeColor="text1"/>
              </w:rPr>
              <w:t xml:space="preserve"> </w:t>
            </w:r>
          </w:p>
        </w:tc>
        <w:tc>
          <w:tcPr>
            <w:tcW w:w="993" w:type="dxa"/>
            <w:noWrap/>
            <w:hideMark/>
          </w:tcPr>
          <w:p w14:paraId="231DBABB" w14:textId="77777777" w:rsidR="00021487" w:rsidRPr="00183D6D" w:rsidRDefault="00021487" w:rsidP="00E909D3">
            <w:pPr>
              <w:jc w:val="both"/>
              <w:rPr>
                <w:rFonts w:ascii="Book Antiqua" w:hAnsi="Book Antiqua" w:cs="Times New Roman"/>
                <w:color w:val="000000" w:themeColor="text1"/>
              </w:rPr>
            </w:pPr>
            <w:r>
              <w:rPr>
                <w:rFonts w:ascii="Book Antiqua" w:hAnsi="Book Antiqua" w:cs="Times New Roman"/>
                <w:color w:val="000000" w:themeColor="text1"/>
              </w:rPr>
              <w:t>grla</w:t>
            </w:r>
          </w:p>
        </w:tc>
        <w:tc>
          <w:tcPr>
            <w:tcW w:w="1319" w:type="dxa"/>
            <w:noWrap/>
            <w:hideMark/>
          </w:tcPr>
          <w:p w14:paraId="4691506E"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20</w:t>
            </w:r>
          </w:p>
        </w:tc>
        <w:tc>
          <w:tcPr>
            <w:tcW w:w="1275" w:type="dxa"/>
            <w:noWrap/>
            <w:hideMark/>
          </w:tcPr>
          <w:p w14:paraId="4FC76427"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0.59</w:t>
            </w:r>
          </w:p>
        </w:tc>
        <w:tc>
          <w:tcPr>
            <w:tcW w:w="1212" w:type="dxa"/>
            <w:noWrap/>
            <w:hideMark/>
          </w:tcPr>
          <w:p w14:paraId="2F59FDFE"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20</w:t>
            </w:r>
          </w:p>
        </w:tc>
        <w:tc>
          <w:tcPr>
            <w:tcW w:w="1444" w:type="dxa"/>
            <w:noWrap/>
            <w:hideMark/>
          </w:tcPr>
          <w:p w14:paraId="2A71BA3D"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0.59</w:t>
            </w:r>
          </w:p>
        </w:tc>
      </w:tr>
      <w:tr w:rsidR="00021487" w:rsidRPr="00183D6D" w14:paraId="58FD7400" w14:textId="77777777" w:rsidTr="00E909D3">
        <w:trPr>
          <w:trHeight w:val="403"/>
        </w:trPr>
        <w:tc>
          <w:tcPr>
            <w:tcW w:w="1140" w:type="dxa"/>
            <w:noWrap/>
            <w:hideMark/>
          </w:tcPr>
          <w:p w14:paraId="426163F2"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1.6</w:t>
            </w:r>
          </w:p>
        </w:tc>
        <w:tc>
          <w:tcPr>
            <w:tcW w:w="3309" w:type="dxa"/>
            <w:noWrap/>
            <w:hideMark/>
          </w:tcPr>
          <w:p w14:paraId="2D43FFD9" w14:textId="77777777" w:rsidR="00021487" w:rsidRPr="00183D6D" w:rsidRDefault="00021487" w:rsidP="00E909D3">
            <w:pPr>
              <w:jc w:val="both"/>
              <w:rPr>
                <w:rFonts w:ascii="Book Antiqua" w:hAnsi="Book Antiqua" w:cs="Times New Roman"/>
                <w:color w:val="000000" w:themeColor="text1"/>
              </w:rPr>
            </w:pPr>
            <w:r>
              <w:rPr>
                <w:rFonts w:ascii="Book Antiqua" w:hAnsi="Book Antiqua" w:cs="Times New Roman"/>
                <w:color w:val="000000" w:themeColor="text1"/>
              </w:rPr>
              <w:t xml:space="preserve">Svinje </w:t>
            </w:r>
          </w:p>
        </w:tc>
        <w:tc>
          <w:tcPr>
            <w:tcW w:w="993" w:type="dxa"/>
            <w:noWrap/>
            <w:hideMark/>
          </w:tcPr>
          <w:p w14:paraId="24BB05DE" w14:textId="77777777" w:rsidR="00021487" w:rsidRPr="00183D6D" w:rsidRDefault="00021487" w:rsidP="00E909D3">
            <w:pPr>
              <w:jc w:val="both"/>
              <w:rPr>
                <w:rFonts w:ascii="Book Antiqua" w:hAnsi="Book Antiqua" w:cs="Times New Roman"/>
                <w:color w:val="000000" w:themeColor="text1"/>
              </w:rPr>
            </w:pPr>
            <w:r>
              <w:rPr>
                <w:rFonts w:ascii="Book Antiqua" w:hAnsi="Book Antiqua" w:cs="Times New Roman"/>
                <w:color w:val="000000" w:themeColor="text1"/>
              </w:rPr>
              <w:t>grla</w:t>
            </w:r>
          </w:p>
        </w:tc>
        <w:tc>
          <w:tcPr>
            <w:tcW w:w="1319" w:type="dxa"/>
            <w:noWrap/>
            <w:hideMark/>
          </w:tcPr>
          <w:p w14:paraId="35DCEDEA"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40</w:t>
            </w:r>
          </w:p>
        </w:tc>
        <w:tc>
          <w:tcPr>
            <w:tcW w:w="1275" w:type="dxa"/>
            <w:noWrap/>
            <w:hideMark/>
          </w:tcPr>
          <w:p w14:paraId="77A002CB"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0.59</w:t>
            </w:r>
          </w:p>
        </w:tc>
        <w:tc>
          <w:tcPr>
            <w:tcW w:w="1212" w:type="dxa"/>
            <w:noWrap/>
            <w:hideMark/>
          </w:tcPr>
          <w:p w14:paraId="50982F50"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40</w:t>
            </w:r>
          </w:p>
        </w:tc>
        <w:tc>
          <w:tcPr>
            <w:tcW w:w="1444" w:type="dxa"/>
            <w:noWrap/>
            <w:hideMark/>
          </w:tcPr>
          <w:p w14:paraId="795BFCC8"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0.59</w:t>
            </w:r>
          </w:p>
        </w:tc>
      </w:tr>
      <w:tr w:rsidR="00021487" w:rsidRPr="00183D6D" w14:paraId="4E8A6B1F" w14:textId="77777777" w:rsidTr="00E909D3">
        <w:trPr>
          <w:trHeight w:val="403"/>
        </w:trPr>
        <w:tc>
          <w:tcPr>
            <w:tcW w:w="1140" w:type="dxa"/>
            <w:noWrap/>
            <w:hideMark/>
          </w:tcPr>
          <w:p w14:paraId="0E57FAD8"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1.11</w:t>
            </w:r>
          </w:p>
        </w:tc>
        <w:tc>
          <w:tcPr>
            <w:tcW w:w="3309" w:type="dxa"/>
            <w:noWrap/>
            <w:hideMark/>
          </w:tcPr>
          <w:p w14:paraId="603EF7F3" w14:textId="77777777" w:rsidR="00021487" w:rsidRPr="00183D6D" w:rsidRDefault="00021487" w:rsidP="00E909D3">
            <w:pPr>
              <w:jc w:val="both"/>
              <w:rPr>
                <w:rFonts w:ascii="Book Antiqua" w:hAnsi="Book Antiqua" w:cs="Times New Roman"/>
                <w:color w:val="000000" w:themeColor="text1"/>
              </w:rPr>
            </w:pPr>
            <w:r>
              <w:rPr>
                <w:rFonts w:ascii="Book Antiqua" w:hAnsi="Book Antiqua" w:cs="Times New Roman"/>
                <w:color w:val="000000" w:themeColor="text1"/>
              </w:rPr>
              <w:t>Koke nosilje u</w:t>
            </w:r>
            <w:r w:rsidRPr="00183D6D">
              <w:rPr>
                <w:rFonts w:ascii="Book Antiqua" w:hAnsi="Book Antiqua" w:cs="Times New Roman"/>
                <w:color w:val="000000" w:themeColor="text1"/>
              </w:rPr>
              <w:t xml:space="preserve"> ka</w:t>
            </w:r>
            <w:r>
              <w:rPr>
                <w:rFonts w:ascii="Book Antiqua" w:hAnsi="Book Antiqua" w:cs="Times New Roman"/>
                <w:color w:val="000000" w:themeColor="text1"/>
              </w:rPr>
              <w:t>ve</w:t>
            </w:r>
            <w:r w:rsidRPr="00183D6D">
              <w:rPr>
                <w:rFonts w:ascii="Book Antiqua" w:hAnsi="Book Antiqua" w:cs="Times New Roman"/>
                <w:color w:val="000000" w:themeColor="text1"/>
              </w:rPr>
              <w:t>z</w:t>
            </w:r>
            <w:r>
              <w:rPr>
                <w:rFonts w:ascii="Book Antiqua" w:hAnsi="Book Antiqua" w:cs="Times New Roman"/>
                <w:color w:val="000000" w:themeColor="text1"/>
              </w:rPr>
              <w:t>u</w:t>
            </w:r>
          </w:p>
        </w:tc>
        <w:tc>
          <w:tcPr>
            <w:tcW w:w="993" w:type="dxa"/>
            <w:noWrap/>
            <w:hideMark/>
          </w:tcPr>
          <w:p w14:paraId="6ABB0A0E" w14:textId="77777777" w:rsidR="00021487" w:rsidRPr="00183D6D" w:rsidRDefault="00021487" w:rsidP="00E909D3">
            <w:pPr>
              <w:jc w:val="both"/>
              <w:rPr>
                <w:rFonts w:ascii="Book Antiqua" w:hAnsi="Book Antiqua" w:cs="Times New Roman"/>
                <w:color w:val="000000" w:themeColor="text1"/>
              </w:rPr>
            </w:pPr>
            <w:r>
              <w:rPr>
                <w:rFonts w:ascii="Book Antiqua" w:hAnsi="Book Antiqua" w:cs="Times New Roman"/>
                <w:color w:val="000000" w:themeColor="text1"/>
              </w:rPr>
              <w:t>grla</w:t>
            </w:r>
          </w:p>
        </w:tc>
        <w:tc>
          <w:tcPr>
            <w:tcW w:w="1319" w:type="dxa"/>
            <w:noWrap/>
            <w:hideMark/>
          </w:tcPr>
          <w:p w14:paraId="247DA0B1"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5000</w:t>
            </w:r>
          </w:p>
        </w:tc>
        <w:tc>
          <w:tcPr>
            <w:tcW w:w="1275" w:type="dxa"/>
            <w:noWrap/>
            <w:hideMark/>
          </w:tcPr>
          <w:p w14:paraId="028A6578"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0.75</w:t>
            </w:r>
          </w:p>
        </w:tc>
        <w:tc>
          <w:tcPr>
            <w:tcW w:w="1212" w:type="dxa"/>
            <w:noWrap/>
            <w:hideMark/>
          </w:tcPr>
          <w:p w14:paraId="126364CB"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5000</w:t>
            </w:r>
          </w:p>
        </w:tc>
        <w:tc>
          <w:tcPr>
            <w:tcW w:w="1444" w:type="dxa"/>
            <w:noWrap/>
            <w:hideMark/>
          </w:tcPr>
          <w:p w14:paraId="0A1E7C12"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0.75</w:t>
            </w:r>
          </w:p>
        </w:tc>
      </w:tr>
      <w:tr w:rsidR="00021487" w:rsidRPr="00183D6D" w14:paraId="3FC23FF9" w14:textId="77777777" w:rsidTr="00E909D3">
        <w:trPr>
          <w:trHeight w:val="403"/>
        </w:trPr>
        <w:tc>
          <w:tcPr>
            <w:tcW w:w="1140" w:type="dxa"/>
            <w:noWrap/>
            <w:hideMark/>
          </w:tcPr>
          <w:p w14:paraId="2F3C6106"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1.11</w:t>
            </w:r>
          </w:p>
        </w:tc>
        <w:tc>
          <w:tcPr>
            <w:tcW w:w="3309" w:type="dxa"/>
            <w:noWrap/>
            <w:hideMark/>
          </w:tcPr>
          <w:p w14:paraId="3A62F813" w14:textId="77777777" w:rsidR="00021487" w:rsidRPr="00183D6D" w:rsidRDefault="00021487" w:rsidP="00E909D3">
            <w:pPr>
              <w:jc w:val="both"/>
              <w:rPr>
                <w:rFonts w:ascii="Book Antiqua" w:hAnsi="Book Antiqua" w:cs="Times New Roman"/>
                <w:color w:val="000000" w:themeColor="text1"/>
              </w:rPr>
            </w:pPr>
            <w:r>
              <w:rPr>
                <w:rFonts w:ascii="Book Antiqua" w:hAnsi="Book Antiqua" w:cs="Times New Roman"/>
                <w:color w:val="000000" w:themeColor="text1"/>
              </w:rPr>
              <w:t xml:space="preserve">Koke </w:t>
            </w:r>
            <w:r w:rsidRPr="00183D6D">
              <w:rPr>
                <w:rFonts w:ascii="Book Antiqua" w:hAnsi="Book Antiqua" w:cs="Times New Roman"/>
                <w:color w:val="000000" w:themeColor="text1"/>
              </w:rPr>
              <w:t xml:space="preserve"> </w:t>
            </w:r>
            <w:r>
              <w:rPr>
                <w:rFonts w:ascii="Book Antiqua" w:hAnsi="Book Antiqua" w:cs="Times New Roman"/>
                <w:color w:val="000000" w:themeColor="text1"/>
              </w:rPr>
              <w:t>na podu</w:t>
            </w:r>
          </w:p>
        </w:tc>
        <w:tc>
          <w:tcPr>
            <w:tcW w:w="993" w:type="dxa"/>
            <w:noWrap/>
            <w:hideMark/>
          </w:tcPr>
          <w:p w14:paraId="01D3C307" w14:textId="77777777" w:rsidR="00021487" w:rsidRPr="00183D6D" w:rsidRDefault="00021487" w:rsidP="00E909D3">
            <w:pPr>
              <w:jc w:val="both"/>
              <w:rPr>
                <w:rFonts w:ascii="Book Antiqua" w:hAnsi="Book Antiqua" w:cs="Times New Roman"/>
                <w:color w:val="000000" w:themeColor="text1"/>
              </w:rPr>
            </w:pPr>
            <w:r>
              <w:rPr>
                <w:rFonts w:ascii="Book Antiqua" w:hAnsi="Book Antiqua" w:cs="Times New Roman"/>
                <w:color w:val="000000" w:themeColor="text1"/>
              </w:rPr>
              <w:t>grla</w:t>
            </w:r>
          </w:p>
        </w:tc>
        <w:tc>
          <w:tcPr>
            <w:tcW w:w="1319" w:type="dxa"/>
            <w:noWrap/>
            <w:hideMark/>
          </w:tcPr>
          <w:p w14:paraId="33ED9A04"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5000</w:t>
            </w:r>
          </w:p>
        </w:tc>
        <w:tc>
          <w:tcPr>
            <w:tcW w:w="1275" w:type="dxa"/>
            <w:noWrap/>
            <w:hideMark/>
          </w:tcPr>
          <w:p w14:paraId="3D3A6751"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0.85</w:t>
            </w:r>
          </w:p>
        </w:tc>
        <w:tc>
          <w:tcPr>
            <w:tcW w:w="1212" w:type="dxa"/>
            <w:noWrap/>
            <w:hideMark/>
          </w:tcPr>
          <w:p w14:paraId="049A736F"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5000</w:t>
            </w:r>
          </w:p>
        </w:tc>
        <w:tc>
          <w:tcPr>
            <w:tcW w:w="1444" w:type="dxa"/>
            <w:noWrap/>
            <w:hideMark/>
          </w:tcPr>
          <w:p w14:paraId="344B171B"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0.85</w:t>
            </w:r>
          </w:p>
        </w:tc>
      </w:tr>
      <w:tr w:rsidR="00021487" w:rsidRPr="00183D6D" w14:paraId="263368A5" w14:textId="77777777" w:rsidTr="00E909D3">
        <w:trPr>
          <w:trHeight w:val="403"/>
        </w:trPr>
        <w:tc>
          <w:tcPr>
            <w:tcW w:w="1140" w:type="dxa"/>
            <w:tcBorders>
              <w:bottom w:val="single" w:sz="4" w:space="0" w:color="auto"/>
            </w:tcBorders>
            <w:noWrap/>
            <w:hideMark/>
          </w:tcPr>
          <w:p w14:paraId="1A1D1325"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1.11</w:t>
            </w:r>
          </w:p>
        </w:tc>
        <w:tc>
          <w:tcPr>
            <w:tcW w:w="3309" w:type="dxa"/>
            <w:tcBorders>
              <w:bottom w:val="single" w:sz="4" w:space="0" w:color="auto"/>
            </w:tcBorders>
            <w:noWrap/>
            <w:hideMark/>
          </w:tcPr>
          <w:p w14:paraId="68742431" w14:textId="77777777" w:rsidR="00021487" w:rsidRPr="00183D6D" w:rsidRDefault="00021487" w:rsidP="00E909D3">
            <w:pPr>
              <w:jc w:val="both"/>
              <w:rPr>
                <w:rFonts w:ascii="Book Antiqua" w:hAnsi="Book Antiqua" w:cs="Times New Roman"/>
                <w:color w:val="000000" w:themeColor="text1"/>
              </w:rPr>
            </w:pPr>
            <w:r>
              <w:rPr>
                <w:rFonts w:ascii="Book Antiqua" w:hAnsi="Book Antiqua" w:cs="Times New Roman"/>
                <w:color w:val="000000" w:themeColor="text1"/>
              </w:rPr>
              <w:t xml:space="preserve">Koke </w:t>
            </w:r>
            <w:r w:rsidRPr="00183D6D">
              <w:rPr>
                <w:rFonts w:ascii="Book Antiqua" w:hAnsi="Book Antiqua" w:cs="Times New Roman"/>
                <w:color w:val="000000" w:themeColor="text1"/>
              </w:rPr>
              <w:t xml:space="preserve"> </w:t>
            </w:r>
            <w:r>
              <w:rPr>
                <w:rFonts w:ascii="Book Antiqua" w:hAnsi="Book Antiqua" w:cs="Times New Roman"/>
                <w:color w:val="000000" w:themeColor="text1"/>
              </w:rPr>
              <w:t xml:space="preserve">slobodnog </w:t>
            </w:r>
            <w:r w:rsidRPr="00183D6D">
              <w:rPr>
                <w:rFonts w:ascii="Book Antiqua" w:hAnsi="Book Antiqua" w:cs="Times New Roman"/>
                <w:color w:val="000000" w:themeColor="text1"/>
              </w:rPr>
              <w:t xml:space="preserve"> </w:t>
            </w:r>
            <w:r>
              <w:rPr>
                <w:rFonts w:ascii="Book Antiqua" w:hAnsi="Book Antiqua" w:cs="Times New Roman"/>
                <w:color w:val="000000" w:themeColor="text1"/>
              </w:rPr>
              <w:t xml:space="preserve">uzgojnog </w:t>
            </w:r>
            <w:r w:rsidRPr="00183D6D">
              <w:rPr>
                <w:rFonts w:ascii="Book Antiqua" w:hAnsi="Book Antiqua" w:cs="Times New Roman"/>
                <w:color w:val="000000" w:themeColor="text1"/>
              </w:rPr>
              <w:t>sistem</w:t>
            </w:r>
            <w:r>
              <w:rPr>
                <w:rFonts w:ascii="Book Antiqua" w:hAnsi="Book Antiqua" w:cs="Times New Roman"/>
                <w:color w:val="000000" w:themeColor="text1"/>
              </w:rPr>
              <w:t>a</w:t>
            </w:r>
            <w:r w:rsidRPr="00183D6D">
              <w:rPr>
                <w:rFonts w:ascii="Book Antiqua" w:hAnsi="Book Antiqua" w:cs="Times New Roman"/>
                <w:color w:val="000000" w:themeColor="text1"/>
              </w:rPr>
              <w:t xml:space="preserve"> </w:t>
            </w:r>
          </w:p>
        </w:tc>
        <w:tc>
          <w:tcPr>
            <w:tcW w:w="993" w:type="dxa"/>
            <w:tcBorders>
              <w:bottom w:val="single" w:sz="4" w:space="0" w:color="auto"/>
            </w:tcBorders>
            <w:noWrap/>
            <w:hideMark/>
          </w:tcPr>
          <w:p w14:paraId="4A9D5D04" w14:textId="77777777" w:rsidR="00021487" w:rsidRPr="00183D6D" w:rsidRDefault="00021487" w:rsidP="00E909D3">
            <w:pPr>
              <w:jc w:val="both"/>
              <w:rPr>
                <w:rFonts w:ascii="Book Antiqua" w:hAnsi="Book Antiqua" w:cs="Times New Roman"/>
                <w:color w:val="000000" w:themeColor="text1"/>
              </w:rPr>
            </w:pPr>
            <w:r>
              <w:rPr>
                <w:rFonts w:ascii="Book Antiqua" w:hAnsi="Book Antiqua" w:cs="Times New Roman"/>
                <w:color w:val="000000" w:themeColor="text1"/>
              </w:rPr>
              <w:t>grla</w:t>
            </w:r>
          </w:p>
        </w:tc>
        <w:tc>
          <w:tcPr>
            <w:tcW w:w="1319" w:type="dxa"/>
            <w:tcBorders>
              <w:bottom w:val="single" w:sz="4" w:space="0" w:color="auto"/>
            </w:tcBorders>
            <w:noWrap/>
            <w:hideMark/>
          </w:tcPr>
          <w:p w14:paraId="12064DE7"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5000</w:t>
            </w:r>
          </w:p>
        </w:tc>
        <w:tc>
          <w:tcPr>
            <w:tcW w:w="1275" w:type="dxa"/>
            <w:tcBorders>
              <w:bottom w:val="single" w:sz="4" w:space="0" w:color="auto"/>
            </w:tcBorders>
            <w:noWrap/>
            <w:hideMark/>
          </w:tcPr>
          <w:p w14:paraId="16E75C87"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1</w:t>
            </w:r>
          </w:p>
        </w:tc>
        <w:tc>
          <w:tcPr>
            <w:tcW w:w="1212" w:type="dxa"/>
            <w:tcBorders>
              <w:bottom w:val="single" w:sz="4" w:space="0" w:color="auto"/>
            </w:tcBorders>
            <w:noWrap/>
            <w:hideMark/>
          </w:tcPr>
          <w:p w14:paraId="44D57711"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5000</w:t>
            </w:r>
          </w:p>
        </w:tc>
        <w:tc>
          <w:tcPr>
            <w:tcW w:w="1444" w:type="dxa"/>
            <w:tcBorders>
              <w:bottom w:val="single" w:sz="4" w:space="0" w:color="auto"/>
            </w:tcBorders>
            <w:noWrap/>
            <w:hideMark/>
          </w:tcPr>
          <w:p w14:paraId="4C45A0B7"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color w:val="000000" w:themeColor="text1"/>
              </w:rPr>
              <w:t>1</w:t>
            </w:r>
          </w:p>
        </w:tc>
      </w:tr>
      <w:tr w:rsidR="00021487" w:rsidRPr="00183D6D" w14:paraId="126F3FDF" w14:textId="77777777" w:rsidTr="00E909D3">
        <w:trPr>
          <w:trHeight w:val="1020"/>
        </w:trPr>
        <w:tc>
          <w:tcPr>
            <w:tcW w:w="10692" w:type="dxa"/>
            <w:gridSpan w:val="7"/>
            <w:hideMark/>
          </w:tcPr>
          <w:p w14:paraId="1D424574" w14:textId="77777777" w:rsidR="00021487" w:rsidRPr="00183D6D" w:rsidRDefault="00021487" w:rsidP="00E909D3">
            <w:pPr>
              <w:jc w:val="both"/>
              <w:rPr>
                <w:rFonts w:ascii="Book Antiqua" w:hAnsi="Book Antiqua" w:cs="Times New Roman"/>
                <w:color w:val="000000" w:themeColor="text1"/>
              </w:rPr>
            </w:pPr>
            <w:r w:rsidRPr="00183D6D">
              <w:rPr>
                <w:rFonts w:ascii="Book Antiqua" w:hAnsi="Book Antiqua" w:cs="Times New Roman"/>
                <w:b/>
                <w:bCs/>
                <w:color w:val="000000" w:themeColor="text1"/>
              </w:rPr>
              <w:t xml:space="preserve"> </w:t>
            </w:r>
            <w:r w:rsidRPr="000A4718">
              <w:rPr>
                <w:rFonts w:ascii="Book Antiqua" w:hAnsi="Book Antiqua" w:cs="Times New Roman"/>
                <w:b/>
                <w:bCs/>
                <w:color w:val="000000" w:themeColor="text1"/>
                <w:u w:val="single"/>
              </w:rPr>
              <w:t xml:space="preserve">Pažnja – </w:t>
            </w:r>
            <w:r w:rsidRPr="000A4718">
              <w:rPr>
                <w:rFonts w:ascii="Book Antiqua" w:hAnsi="Book Antiqua" w:cs="Times New Roman"/>
                <w:bCs/>
                <w:color w:val="000000" w:themeColor="text1"/>
                <w:u w:val="single"/>
              </w:rPr>
              <w:t xml:space="preserve">Broj bodova tokom </w:t>
            </w:r>
            <w:r>
              <w:rPr>
                <w:rFonts w:ascii="Book Antiqua" w:hAnsi="Book Antiqua" w:cs="Times New Roman"/>
                <w:bCs/>
                <w:color w:val="000000" w:themeColor="text1"/>
                <w:u w:val="single"/>
              </w:rPr>
              <w:t>procene</w:t>
            </w:r>
            <w:r w:rsidRPr="000A4718">
              <w:rPr>
                <w:rFonts w:ascii="Book Antiqua" w:hAnsi="Book Antiqua" w:cs="Times New Roman"/>
                <w:bCs/>
                <w:color w:val="000000" w:themeColor="text1"/>
                <w:u w:val="single"/>
              </w:rPr>
              <w:t xml:space="preserve"> projekta je </w:t>
            </w:r>
            <w:r>
              <w:rPr>
                <w:rFonts w:ascii="Book Antiqua" w:hAnsi="Book Antiqua" w:cs="Times New Roman"/>
                <w:bCs/>
                <w:color w:val="000000" w:themeColor="text1"/>
                <w:u w:val="single"/>
              </w:rPr>
              <w:t>kako sledi</w:t>
            </w:r>
            <w:r w:rsidRPr="000A4718">
              <w:rPr>
                <w:rFonts w:ascii="Book Antiqua" w:hAnsi="Book Antiqua" w:cs="Times New Roman"/>
                <w:bCs/>
                <w:color w:val="000000" w:themeColor="text1"/>
                <w:u w:val="single"/>
              </w:rPr>
              <w:t xml:space="preserve">: </w:t>
            </w:r>
            <w:r w:rsidRPr="000A4718">
              <w:rPr>
                <w:rFonts w:ascii="Book Antiqua" w:hAnsi="Book Antiqua" w:cs="Book Antiqua"/>
                <w:bCs/>
                <w:color w:val="000000" w:themeColor="text1"/>
                <w:u w:val="single"/>
              </w:rPr>
              <w:t>≥</w:t>
            </w:r>
            <w:r w:rsidRPr="000A4718">
              <w:rPr>
                <w:rFonts w:ascii="Book Antiqua" w:hAnsi="Book Antiqua" w:cs="Times New Roman"/>
                <w:bCs/>
                <w:color w:val="000000" w:themeColor="text1"/>
                <w:u w:val="single"/>
              </w:rPr>
              <w:t xml:space="preserve"> 0,50 -1,50 = 1 radno mesto = 5 bodova, &gt;1,50-2,50 = 2 radna mesta = 10 bodova, &gt;2,50-3,50 = 3 radna mesta = 15 bodova i &gt; 3,50-4,50 = 4 </w:t>
            </w:r>
            <w:r>
              <w:rPr>
                <w:rFonts w:ascii="Book Antiqua" w:hAnsi="Book Antiqua" w:cs="Times New Roman"/>
                <w:bCs/>
                <w:color w:val="000000" w:themeColor="text1"/>
                <w:u w:val="single"/>
              </w:rPr>
              <w:t>radna mesta</w:t>
            </w:r>
            <w:r w:rsidRPr="000A4718">
              <w:rPr>
                <w:rFonts w:ascii="Book Antiqua" w:hAnsi="Book Antiqua" w:cs="Times New Roman"/>
                <w:bCs/>
                <w:color w:val="000000" w:themeColor="text1"/>
                <w:u w:val="single"/>
              </w:rPr>
              <w:t xml:space="preserve"> = 20 bodova, vi</w:t>
            </w:r>
            <w:r w:rsidRPr="000A4718">
              <w:rPr>
                <w:rFonts w:ascii="Book Antiqua" w:hAnsi="Book Antiqua" w:cs="Book Antiqua"/>
                <w:bCs/>
                <w:color w:val="000000" w:themeColor="text1"/>
                <w:u w:val="single"/>
              </w:rPr>
              <w:t>š</w:t>
            </w:r>
            <w:r w:rsidRPr="000A4718">
              <w:rPr>
                <w:rFonts w:ascii="Book Antiqua" w:hAnsi="Book Antiqua" w:cs="Times New Roman"/>
                <w:bCs/>
                <w:color w:val="000000" w:themeColor="text1"/>
                <w:u w:val="single"/>
              </w:rPr>
              <w:t xml:space="preserve">e od 4 </w:t>
            </w:r>
            <w:r>
              <w:rPr>
                <w:rFonts w:ascii="Book Antiqua" w:hAnsi="Book Antiqua" w:cs="Times New Roman"/>
                <w:bCs/>
                <w:color w:val="000000" w:themeColor="text1"/>
                <w:u w:val="single"/>
              </w:rPr>
              <w:t>radna mesta</w:t>
            </w:r>
            <w:r w:rsidRPr="000A4718">
              <w:rPr>
                <w:rFonts w:ascii="Book Antiqua" w:hAnsi="Book Antiqua" w:cs="Times New Roman"/>
                <w:bCs/>
                <w:color w:val="000000" w:themeColor="text1"/>
                <w:u w:val="single"/>
              </w:rPr>
              <w:t xml:space="preserve"> se vrednuju s</w:t>
            </w:r>
            <w:r>
              <w:rPr>
                <w:rFonts w:ascii="Book Antiqua" w:hAnsi="Book Antiqua" w:cs="Times New Roman"/>
                <w:bCs/>
                <w:color w:val="000000" w:themeColor="text1"/>
                <w:u w:val="single"/>
              </w:rPr>
              <w:t xml:space="preserve">e maksimalno </w:t>
            </w:r>
            <w:r w:rsidRPr="000A4718">
              <w:rPr>
                <w:rFonts w:ascii="Book Antiqua" w:hAnsi="Book Antiqua" w:cs="Times New Roman"/>
                <w:bCs/>
                <w:color w:val="000000" w:themeColor="text1"/>
                <w:u w:val="single"/>
              </w:rPr>
              <w:t>20 bodova.</w:t>
            </w:r>
          </w:p>
        </w:tc>
      </w:tr>
      <w:tr w:rsidR="00021487" w:rsidRPr="00183D6D" w14:paraId="6F2FEA14" w14:textId="77777777" w:rsidTr="00E909D3">
        <w:trPr>
          <w:trHeight w:val="642"/>
        </w:trPr>
        <w:tc>
          <w:tcPr>
            <w:tcW w:w="10692" w:type="dxa"/>
            <w:gridSpan w:val="7"/>
            <w:tcBorders>
              <w:bottom w:val="single" w:sz="4" w:space="0" w:color="auto"/>
            </w:tcBorders>
            <w:hideMark/>
          </w:tcPr>
          <w:p w14:paraId="50F2017D" w14:textId="77777777" w:rsidR="00021487" w:rsidRPr="00183D6D" w:rsidRDefault="00021487" w:rsidP="00E909D3">
            <w:pPr>
              <w:jc w:val="both"/>
              <w:rPr>
                <w:rFonts w:ascii="Book Antiqua" w:hAnsi="Book Antiqua" w:cs="Times New Roman"/>
                <w:color w:val="000000" w:themeColor="text1"/>
              </w:rPr>
            </w:pPr>
            <w:r w:rsidRPr="000A4718">
              <w:rPr>
                <w:rFonts w:ascii="Book Antiqua" w:hAnsi="Book Antiqua" w:cs="Times New Roman"/>
                <w:color w:val="000000" w:themeColor="text1"/>
              </w:rPr>
              <w:t xml:space="preserve">Bodovi za nova radna mesta se dodeljuju prema ovoj tabeli bez obzira na to šta se </w:t>
            </w:r>
            <w:r>
              <w:rPr>
                <w:rFonts w:ascii="Book Antiqua" w:hAnsi="Book Antiqua" w:cs="Times New Roman"/>
                <w:color w:val="000000" w:themeColor="text1"/>
              </w:rPr>
              <w:t>aplikant</w:t>
            </w:r>
            <w:r w:rsidRPr="000A4718">
              <w:rPr>
                <w:rFonts w:ascii="Book Antiqua" w:hAnsi="Book Antiqua" w:cs="Times New Roman"/>
                <w:color w:val="000000" w:themeColor="text1"/>
              </w:rPr>
              <w:t xml:space="preserve"> izja</w:t>
            </w:r>
            <w:r>
              <w:rPr>
                <w:rFonts w:ascii="Book Antiqua" w:hAnsi="Book Antiqua" w:cs="Times New Roman"/>
                <w:color w:val="000000" w:themeColor="text1"/>
              </w:rPr>
              <w:t>vljuje</w:t>
            </w:r>
            <w:r w:rsidRPr="000A4718">
              <w:rPr>
                <w:rFonts w:ascii="Book Antiqua" w:hAnsi="Book Antiqua" w:cs="Times New Roman"/>
                <w:color w:val="000000" w:themeColor="text1"/>
              </w:rPr>
              <w:t xml:space="preserve"> u Biznis planu ili Predlogu projekta.</w:t>
            </w:r>
          </w:p>
        </w:tc>
      </w:tr>
      <w:tr w:rsidR="00021487" w:rsidRPr="00183D6D" w14:paraId="3AA3B09F" w14:textId="77777777" w:rsidTr="00E909D3">
        <w:trPr>
          <w:trHeight w:val="310"/>
        </w:trPr>
        <w:tc>
          <w:tcPr>
            <w:tcW w:w="9248" w:type="dxa"/>
            <w:gridSpan w:val="6"/>
            <w:tcBorders>
              <w:right w:val="nil"/>
            </w:tcBorders>
            <w:noWrap/>
            <w:hideMark/>
          </w:tcPr>
          <w:p w14:paraId="1C340105" w14:textId="77777777" w:rsidR="00021487" w:rsidRPr="00183D6D" w:rsidRDefault="00021487" w:rsidP="00E909D3">
            <w:pPr>
              <w:jc w:val="both"/>
              <w:rPr>
                <w:rFonts w:ascii="Book Antiqua" w:hAnsi="Book Antiqua" w:cs="Times New Roman"/>
                <w:color w:val="000000" w:themeColor="text1"/>
              </w:rPr>
            </w:pPr>
            <w:r>
              <w:rPr>
                <w:rFonts w:ascii="Book Antiqua" w:hAnsi="Book Antiqua" w:cs="Times New Roman"/>
                <w:color w:val="000000" w:themeColor="text1"/>
              </w:rPr>
              <w:t>S</w:t>
            </w:r>
            <w:r w:rsidRPr="008A2DAF">
              <w:rPr>
                <w:rFonts w:ascii="Book Antiqua" w:hAnsi="Book Antiqua" w:cs="Times New Roman"/>
                <w:color w:val="000000" w:themeColor="text1"/>
              </w:rPr>
              <w:t>tvaranje i održavanje radnih mesta u praksi nadgleda M</w:t>
            </w:r>
            <w:r>
              <w:rPr>
                <w:rFonts w:ascii="Book Antiqua" w:hAnsi="Book Antiqua" w:cs="Times New Roman"/>
                <w:color w:val="000000" w:themeColor="text1"/>
              </w:rPr>
              <w:t xml:space="preserve">PŠRR-a </w:t>
            </w:r>
            <w:r w:rsidRPr="008A2DAF">
              <w:rPr>
                <w:rFonts w:ascii="Book Antiqua" w:hAnsi="Book Antiqua" w:cs="Times New Roman"/>
                <w:color w:val="000000" w:themeColor="text1"/>
              </w:rPr>
              <w:t>u trajanju od 5 godina, koliko traje period pra</w:t>
            </w:r>
            <w:r>
              <w:rPr>
                <w:rFonts w:ascii="Book Antiqua" w:hAnsi="Book Antiqua" w:cs="Times New Roman"/>
                <w:color w:val="000000" w:themeColor="text1"/>
              </w:rPr>
              <w:t>ć</w:t>
            </w:r>
            <w:r w:rsidRPr="008A2DAF">
              <w:rPr>
                <w:rFonts w:ascii="Book Antiqua" w:hAnsi="Book Antiqua" w:cs="Times New Roman"/>
                <w:color w:val="000000" w:themeColor="text1"/>
              </w:rPr>
              <w:t>enja.</w:t>
            </w:r>
          </w:p>
        </w:tc>
        <w:tc>
          <w:tcPr>
            <w:tcW w:w="1444" w:type="dxa"/>
            <w:tcBorders>
              <w:left w:val="nil"/>
            </w:tcBorders>
            <w:noWrap/>
            <w:hideMark/>
          </w:tcPr>
          <w:p w14:paraId="1217EB1F" w14:textId="77777777" w:rsidR="00021487" w:rsidRPr="00183D6D" w:rsidRDefault="00021487" w:rsidP="00E909D3">
            <w:pPr>
              <w:jc w:val="both"/>
              <w:rPr>
                <w:rFonts w:ascii="Book Antiqua" w:hAnsi="Book Antiqua" w:cs="Times New Roman"/>
                <w:color w:val="000000" w:themeColor="text1"/>
              </w:rPr>
            </w:pPr>
          </w:p>
        </w:tc>
      </w:tr>
    </w:tbl>
    <w:p w14:paraId="34BB8B9E" w14:textId="77777777" w:rsidR="00021487" w:rsidRDefault="00021487" w:rsidP="00021487">
      <w:r w:rsidRPr="008A2DAF">
        <w:rPr>
          <w:rFonts w:ascii="Book Antiqua" w:hAnsi="Book Antiqua" w:cs="Times New Roman"/>
          <w:color w:val="000000" w:themeColor="text1"/>
        </w:rPr>
        <w:t xml:space="preserve">Pažnja: U slučajevima kada je </w:t>
      </w:r>
      <w:r>
        <w:rPr>
          <w:rFonts w:ascii="Book Antiqua" w:hAnsi="Book Antiqua" w:cs="Times New Roman"/>
          <w:color w:val="000000" w:themeColor="text1"/>
        </w:rPr>
        <w:t>aplikant</w:t>
      </w:r>
      <w:r w:rsidRPr="008A2DAF">
        <w:rPr>
          <w:rFonts w:ascii="Book Antiqua" w:hAnsi="Book Antiqua" w:cs="Times New Roman"/>
          <w:color w:val="000000" w:themeColor="text1"/>
        </w:rPr>
        <w:t xml:space="preserve"> aplicirao za izgradnju novih površina/gr</w:t>
      </w:r>
      <w:r>
        <w:rPr>
          <w:rFonts w:ascii="Book Antiqua" w:hAnsi="Book Antiqua" w:cs="Times New Roman"/>
          <w:color w:val="000000" w:themeColor="text1"/>
        </w:rPr>
        <w:t>la</w:t>
      </w:r>
      <w:r w:rsidRPr="008A2DAF">
        <w:rPr>
          <w:rFonts w:ascii="Book Antiqua" w:hAnsi="Book Antiqua" w:cs="Times New Roman"/>
          <w:color w:val="000000" w:themeColor="text1"/>
        </w:rPr>
        <w:t>/m² i poseduje postoje</w:t>
      </w:r>
      <w:r>
        <w:rPr>
          <w:rFonts w:ascii="Book Antiqua" w:hAnsi="Book Antiqua" w:cs="Times New Roman"/>
          <w:color w:val="000000" w:themeColor="text1"/>
        </w:rPr>
        <w:t>ć</w:t>
      </w:r>
      <w:r w:rsidRPr="008A2DAF">
        <w:rPr>
          <w:rFonts w:ascii="Book Antiqua" w:hAnsi="Book Antiqua" w:cs="Times New Roman"/>
          <w:color w:val="000000" w:themeColor="text1"/>
        </w:rPr>
        <w:t>e povr</w:t>
      </w:r>
      <w:r w:rsidRPr="008A2DAF">
        <w:rPr>
          <w:rFonts w:ascii="Book Antiqua" w:hAnsi="Book Antiqua" w:cs="Book Antiqua"/>
          <w:color w:val="000000" w:themeColor="text1"/>
        </w:rPr>
        <w:t>š</w:t>
      </w:r>
      <w:r w:rsidRPr="008A2DAF">
        <w:rPr>
          <w:rFonts w:ascii="Book Antiqua" w:hAnsi="Book Antiqua" w:cs="Times New Roman"/>
          <w:color w:val="000000" w:themeColor="text1"/>
        </w:rPr>
        <w:t>ine/gr</w:t>
      </w:r>
      <w:r>
        <w:rPr>
          <w:rFonts w:ascii="Book Antiqua" w:hAnsi="Book Antiqua" w:cs="Times New Roman"/>
          <w:color w:val="000000" w:themeColor="text1"/>
        </w:rPr>
        <w:t>la</w:t>
      </w:r>
      <w:r w:rsidRPr="008A2DAF">
        <w:rPr>
          <w:rFonts w:ascii="Book Antiqua" w:hAnsi="Book Antiqua" w:cs="Times New Roman"/>
          <w:color w:val="000000" w:themeColor="text1"/>
        </w:rPr>
        <w:t>/m</w:t>
      </w:r>
      <w:r w:rsidRPr="008A2DAF">
        <w:rPr>
          <w:rFonts w:ascii="Book Antiqua" w:hAnsi="Book Antiqua" w:cs="Book Antiqua"/>
          <w:color w:val="000000" w:themeColor="text1"/>
        </w:rPr>
        <w:t>²</w:t>
      </w:r>
      <w:r w:rsidRPr="008A2DAF">
        <w:rPr>
          <w:rFonts w:ascii="Book Antiqua" w:hAnsi="Book Antiqua" w:cs="Times New Roman"/>
          <w:color w:val="000000" w:themeColor="text1"/>
        </w:rPr>
        <w:t>, u tim slu</w:t>
      </w:r>
      <w:r w:rsidRPr="008A2DAF">
        <w:rPr>
          <w:rFonts w:ascii="Book Antiqua" w:hAnsi="Book Antiqua" w:cs="Book Antiqua"/>
          <w:color w:val="000000" w:themeColor="text1"/>
        </w:rPr>
        <w:t>č</w:t>
      </w:r>
      <w:r w:rsidRPr="008A2DAF">
        <w:rPr>
          <w:rFonts w:ascii="Book Antiqua" w:hAnsi="Book Antiqua" w:cs="Times New Roman"/>
          <w:color w:val="000000" w:themeColor="text1"/>
        </w:rPr>
        <w:t>ajevima se kao osnova uzima površina/gr</w:t>
      </w:r>
      <w:r>
        <w:rPr>
          <w:rFonts w:ascii="Book Antiqua" w:hAnsi="Book Antiqua" w:cs="Times New Roman"/>
          <w:color w:val="000000" w:themeColor="text1"/>
        </w:rPr>
        <w:t>la</w:t>
      </w:r>
      <w:r w:rsidRPr="008A2DAF">
        <w:rPr>
          <w:rFonts w:ascii="Book Antiqua" w:hAnsi="Book Antiqua" w:cs="Times New Roman"/>
          <w:color w:val="000000" w:themeColor="text1"/>
        </w:rPr>
        <w:t>/m² koja je dodata projektu.</w:t>
      </w:r>
    </w:p>
    <w:p w14:paraId="303D04DA" w14:textId="654B739F" w:rsidR="00BB3919" w:rsidRDefault="00BB3919" w:rsidP="001A0B1F">
      <w:pPr>
        <w:tabs>
          <w:tab w:val="left" w:pos="9720"/>
        </w:tabs>
        <w:jc w:val="both"/>
        <w:rPr>
          <w:rFonts w:ascii="Book Antiqua" w:eastAsia="Book Antiqua" w:hAnsi="Book Antiqua" w:cs="Times New Roman"/>
          <w:b/>
          <w:bCs/>
          <w:lang w:val="sr-Latn-RS"/>
        </w:rPr>
      </w:pPr>
    </w:p>
    <w:p w14:paraId="504E320E" w14:textId="45C3AA62" w:rsidR="00021487" w:rsidRDefault="00021487" w:rsidP="00021487">
      <w:pPr>
        <w:tabs>
          <w:tab w:val="left" w:pos="9720"/>
        </w:tabs>
        <w:jc w:val="both"/>
        <w:rPr>
          <w:rFonts w:ascii="Book Antiqua" w:hAnsi="Book Antiqua"/>
          <w:i/>
          <w:lang w:val="sr-Latn-RS"/>
        </w:rPr>
      </w:pPr>
      <w:r w:rsidRPr="00B71140">
        <w:rPr>
          <w:rFonts w:ascii="Book Antiqua" w:hAnsi="Book Antiqua"/>
          <w:i/>
          <w:lang w:val="sr-Latn-RS"/>
        </w:rPr>
        <w:lastRenderedPageBreak/>
        <w:t>Ovaj dokument je pripremila Agencija za razvoj poljoprivrede u saradnji sa Upravnim organom i distribuira se besplatno</w:t>
      </w:r>
      <w:bookmarkEnd w:id="9"/>
    </w:p>
    <w:p w14:paraId="7E6C4D03" w14:textId="0356786F" w:rsidR="00E32270" w:rsidRPr="00B71140" w:rsidRDefault="00E32270" w:rsidP="00021487">
      <w:pPr>
        <w:tabs>
          <w:tab w:val="left" w:pos="9720"/>
        </w:tabs>
        <w:jc w:val="both"/>
        <w:rPr>
          <w:rFonts w:ascii="Book Antiqua" w:hAnsi="Book Antiqua" w:cs="Times New Roman"/>
          <w:bCs/>
          <w:lang w:val="sr-Latn-RS" w:eastAsia="sq-AL"/>
        </w:rPr>
      </w:pPr>
      <w:r w:rsidRPr="00E32270">
        <w:rPr>
          <w:rFonts w:ascii="Book Antiqua" w:hAnsi="Book Antiqua" w:cs="Times New Roman"/>
          <w:bCs/>
          <w:noProof/>
        </w:rPr>
        <w:lastRenderedPageBreak/>
        <w:drawing>
          <wp:inline distT="0" distB="0" distL="0" distR="0" wp14:anchorId="328B80D7" wp14:editId="5FE9345D">
            <wp:extent cx="6369050" cy="89946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69050" cy="8994617"/>
                    </a:xfrm>
                    <a:prstGeom prst="rect">
                      <a:avLst/>
                    </a:prstGeom>
                    <a:noFill/>
                    <a:ln>
                      <a:noFill/>
                    </a:ln>
                  </pic:spPr>
                </pic:pic>
              </a:graphicData>
            </a:graphic>
          </wp:inline>
        </w:drawing>
      </w:r>
    </w:p>
    <w:sectPr w:rsidR="00E32270" w:rsidRPr="00B71140" w:rsidSect="00E909D3">
      <w:headerReference w:type="default" r:id="rId30"/>
      <w:footerReference w:type="default" r:id="rId31"/>
      <w:pgSz w:w="11910" w:h="16840"/>
      <w:pgMar w:top="1360" w:right="940" w:bottom="1200" w:left="940" w:header="0" w:footer="98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8025E6" w14:textId="77777777" w:rsidR="00865C2E" w:rsidRDefault="00865C2E" w:rsidP="001A0B1F">
      <w:r>
        <w:separator/>
      </w:r>
    </w:p>
  </w:endnote>
  <w:endnote w:type="continuationSeparator" w:id="0">
    <w:p w14:paraId="25C0193F" w14:textId="77777777" w:rsidR="00865C2E" w:rsidRDefault="00865C2E" w:rsidP="001A0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altName w:val="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Angsana New">
    <w:altName w:val="Leelawadee UI"/>
    <w:panose1 w:val="02020603050405020304"/>
    <w:charset w:val="00"/>
    <w:family w:val="roman"/>
    <w:pitch w:val="variable"/>
    <w:sig w:usb0="00000000"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109926"/>
      <w:docPartObj>
        <w:docPartGallery w:val="Page Numbers (Bottom of Page)"/>
        <w:docPartUnique/>
      </w:docPartObj>
    </w:sdtPr>
    <w:sdtEndPr>
      <w:rPr>
        <w:noProof/>
      </w:rPr>
    </w:sdtEndPr>
    <w:sdtContent>
      <w:p w14:paraId="26A73996" w14:textId="77777777" w:rsidR="000B3181" w:rsidRDefault="00865C2E">
        <w:pPr>
          <w:pStyle w:val="Footer"/>
          <w:jc w:val="right"/>
        </w:pPr>
      </w:p>
    </w:sdtContent>
  </w:sdt>
  <w:p w14:paraId="7858FCAA" w14:textId="77777777" w:rsidR="000B3181" w:rsidRDefault="000B3181">
    <w:pPr>
      <w:spacing w:line="14" w:lineRule="auto"/>
      <w:rPr>
        <w:sz w:val="20"/>
        <w:szCs w:val="20"/>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44C1C" w14:textId="581E474B" w:rsidR="000B3181" w:rsidRDefault="000B3181">
    <w:pPr>
      <w:pStyle w:val="Footer"/>
      <w:jc w:val="right"/>
    </w:pPr>
    <w:r>
      <w:fldChar w:fldCharType="begin"/>
    </w:r>
    <w:r>
      <w:instrText xml:space="preserve"> PAGE   \* MERGEFORMAT </w:instrText>
    </w:r>
    <w:r>
      <w:fldChar w:fldCharType="separate"/>
    </w:r>
    <w:r w:rsidR="004E559E">
      <w:rPr>
        <w:noProof/>
      </w:rPr>
      <w:t>72</w:t>
    </w:r>
    <w:r>
      <w:rPr>
        <w:noProof/>
      </w:rPr>
      <w:fldChar w:fldCharType="end"/>
    </w:r>
  </w:p>
  <w:p w14:paraId="3D88A790" w14:textId="77777777" w:rsidR="000B3181" w:rsidRPr="000F09EF" w:rsidRDefault="000B3181" w:rsidP="00E909D3">
    <w:pPr>
      <w:pStyle w:val="Foo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132E2" w14:textId="32AD6D5C" w:rsidR="000B3181" w:rsidRDefault="000B3181">
    <w:pPr>
      <w:pStyle w:val="Footer"/>
      <w:jc w:val="right"/>
    </w:pPr>
    <w:r>
      <w:fldChar w:fldCharType="begin"/>
    </w:r>
    <w:r>
      <w:instrText xml:space="preserve"> PAGE   \* MERGEFORMAT </w:instrText>
    </w:r>
    <w:r>
      <w:fldChar w:fldCharType="separate"/>
    </w:r>
    <w:r w:rsidR="004E559E">
      <w:rPr>
        <w:noProof/>
      </w:rPr>
      <w:t>75</w:t>
    </w:r>
    <w:r>
      <w:rPr>
        <w:noProof/>
      </w:rPr>
      <w:fldChar w:fldCharType="end"/>
    </w:r>
  </w:p>
  <w:p w14:paraId="57C9FA71" w14:textId="77777777" w:rsidR="000B3181" w:rsidRPr="000F09EF" w:rsidRDefault="000B3181" w:rsidP="00E909D3">
    <w:pPr>
      <w:pStyle w:val="Foot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5254904"/>
      <w:docPartObj>
        <w:docPartGallery w:val="Page Numbers (Bottom of Page)"/>
        <w:docPartUnique/>
      </w:docPartObj>
    </w:sdtPr>
    <w:sdtEndPr>
      <w:rPr>
        <w:noProof/>
      </w:rPr>
    </w:sdtEndPr>
    <w:sdtContent>
      <w:p w14:paraId="229F7366" w14:textId="5E2C84DE" w:rsidR="000B3181" w:rsidRDefault="000B3181">
        <w:pPr>
          <w:pStyle w:val="Footer"/>
          <w:jc w:val="right"/>
        </w:pPr>
        <w:r>
          <w:fldChar w:fldCharType="begin"/>
        </w:r>
        <w:r>
          <w:instrText xml:space="preserve"> PAGE   \* MERGEFORMAT </w:instrText>
        </w:r>
        <w:r>
          <w:fldChar w:fldCharType="separate"/>
        </w:r>
        <w:r w:rsidR="004E559E">
          <w:rPr>
            <w:noProof/>
          </w:rPr>
          <w:t>85</w:t>
        </w:r>
        <w:r>
          <w:rPr>
            <w:noProof/>
          </w:rPr>
          <w:fldChar w:fldCharType="end"/>
        </w:r>
      </w:p>
    </w:sdtContent>
  </w:sdt>
  <w:p w14:paraId="5A1ADC2E" w14:textId="77777777" w:rsidR="000B3181" w:rsidRPr="000F09EF" w:rsidRDefault="000B3181" w:rsidP="00E909D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FBA2A" w14:textId="77777777" w:rsidR="000B3181" w:rsidRDefault="000B3181">
    <w:pPr>
      <w:pStyle w:val="Footer"/>
      <w:jc w:val="right"/>
    </w:pPr>
  </w:p>
  <w:p w14:paraId="3EE5BFDD" w14:textId="77777777" w:rsidR="000B3181" w:rsidRDefault="000B318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7773887"/>
      <w:docPartObj>
        <w:docPartGallery w:val="Page Numbers (Bottom of Page)"/>
        <w:docPartUnique/>
      </w:docPartObj>
    </w:sdtPr>
    <w:sdtEndPr>
      <w:rPr>
        <w:noProof/>
      </w:rPr>
    </w:sdtEndPr>
    <w:sdtContent>
      <w:p w14:paraId="4F3429B6" w14:textId="158664F0" w:rsidR="000B3181" w:rsidRDefault="000B3181">
        <w:pPr>
          <w:pStyle w:val="Footer"/>
          <w:jc w:val="right"/>
        </w:pPr>
        <w:r>
          <w:fldChar w:fldCharType="begin"/>
        </w:r>
        <w:r>
          <w:instrText xml:space="preserve"> PAGE   \* MERGEFORMAT </w:instrText>
        </w:r>
        <w:r>
          <w:fldChar w:fldCharType="separate"/>
        </w:r>
        <w:r w:rsidR="004E559E">
          <w:rPr>
            <w:noProof/>
          </w:rPr>
          <w:t>37</w:t>
        </w:r>
        <w:r>
          <w:rPr>
            <w:noProof/>
          </w:rPr>
          <w:fldChar w:fldCharType="end"/>
        </w:r>
      </w:p>
    </w:sdtContent>
  </w:sdt>
  <w:p w14:paraId="1F30FED0" w14:textId="77777777" w:rsidR="000B3181" w:rsidRDefault="000B3181">
    <w:pPr>
      <w:spacing w:line="14" w:lineRule="auto"/>
      <w:rPr>
        <w:sz w:val="20"/>
        <w:szCs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462043"/>
      <w:docPartObj>
        <w:docPartGallery w:val="Page Numbers (Bottom of Page)"/>
        <w:docPartUnique/>
      </w:docPartObj>
    </w:sdtPr>
    <w:sdtEndPr>
      <w:rPr>
        <w:noProof/>
      </w:rPr>
    </w:sdtEndPr>
    <w:sdtContent>
      <w:p w14:paraId="2D376734" w14:textId="62C39640" w:rsidR="000B3181" w:rsidRDefault="000B3181">
        <w:pPr>
          <w:pStyle w:val="Footer"/>
          <w:jc w:val="right"/>
        </w:pPr>
        <w:r>
          <w:fldChar w:fldCharType="begin"/>
        </w:r>
        <w:r>
          <w:instrText xml:space="preserve"> PAGE   \* MERGEFORMAT </w:instrText>
        </w:r>
        <w:r>
          <w:fldChar w:fldCharType="separate"/>
        </w:r>
        <w:r w:rsidR="004E559E">
          <w:rPr>
            <w:noProof/>
          </w:rPr>
          <w:t>66</w:t>
        </w:r>
        <w:r>
          <w:rPr>
            <w:noProof/>
          </w:rPr>
          <w:fldChar w:fldCharType="end"/>
        </w:r>
      </w:p>
    </w:sdtContent>
  </w:sdt>
  <w:p w14:paraId="417F0BC2" w14:textId="77777777" w:rsidR="000B3181" w:rsidRPr="00F640DB" w:rsidRDefault="000B3181" w:rsidP="00E909D3">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6097F" w14:textId="35EE7DA8" w:rsidR="000B3181" w:rsidRPr="00F640DB" w:rsidRDefault="000B3181" w:rsidP="00E909D3">
    <w:pPr>
      <w:pStyle w:val="Footer"/>
      <w:jc w:val="right"/>
    </w:pPr>
    <w:r>
      <w:fldChar w:fldCharType="begin"/>
    </w:r>
    <w:r>
      <w:instrText xml:space="preserve"> PAGE   \* MERGEFORMAT </w:instrText>
    </w:r>
    <w:r>
      <w:fldChar w:fldCharType="separate"/>
    </w:r>
    <w:r w:rsidR="004E559E">
      <w:rPr>
        <w:noProof/>
      </w:rPr>
      <w:t>68</w:t>
    </w:r>
    <w:r>
      <w:rPr>
        <w:noProof/>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7CCCF" w14:textId="77838BB6" w:rsidR="000B3181" w:rsidRDefault="000B3181">
    <w:pPr>
      <w:pStyle w:val="Footer"/>
      <w:jc w:val="right"/>
    </w:pPr>
    <w:r>
      <w:fldChar w:fldCharType="begin"/>
    </w:r>
    <w:r>
      <w:instrText xml:space="preserve"> PAGE   \* MERGEFORMAT </w:instrText>
    </w:r>
    <w:r>
      <w:fldChar w:fldCharType="separate"/>
    </w:r>
    <w:r w:rsidR="004E559E">
      <w:rPr>
        <w:noProof/>
      </w:rPr>
      <w:t>59</w:t>
    </w:r>
    <w:r>
      <w:rPr>
        <w:noProof/>
      </w:rPr>
      <w:fldChar w:fldCharType="end"/>
    </w:r>
  </w:p>
  <w:p w14:paraId="7E78FF3B" w14:textId="77777777" w:rsidR="000B3181" w:rsidRPr="00F640DB" w:rsidRDefault="000B3181" w:rsidP="00E909D3">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533C1" w14:textId="44ED71DF" w:rsidR="000B3181" w:rsidRDefault="000B3181">
    <w:pPr>
      <w:pStyle w:val="Footer"/>
      <w:jc w:val="right"/>
    </w:pPr>
    <w:r>
      <w:fldChar w:fldCharType="begin"/>
    </w:r>
    <w:r>
      <w:instrText xml:space="preserve"> PAGE   \* MERGEFORMAT </w:instrText>
    </w:r>
    <w:r>
      <w:fldChar w:fldCharType="separate"/>
    </w:r>
    <w:r w:rsidR="004E559E">
      <w:rPr>
        <w:noProof/>
      </w:rPr>
      <w:t>67</w:t>
    </w:r>
    <w:r>
      <w:rPr>
        <w:noProof/>
      </w:rPr>
      <w:fldChar w:fldCharType="end"/>
    </w:r>
  </w:p>
  <w:p w14:paraId="6C9F3DE4" w14:textId="77777777" w:rsidR="000B3181" w:rsidRPr="00F640DB" w:rsidRDefault="000B3181" w:rsidP="00E909D3">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D70B9" w14:textId="007E5709" w:rsidR="000B3181" w:rsidRDefault="000B3181">
    <w:pPr>
      <w:pStyle w:val="Footer"/>
      <w:jc w:val="right"/>
    </w:pPr>
    <w:r>
      <w:fldChar w:fldCharType="begin"/>
    </w:r>
    <w:r>
      <w:instrText xml:space="preserve"> PAGE   \* MERGEFORMAT </w:instrText>
    </w:r>
    <w:r>
      <w:fldChar w:fldCharType="separate"/>
    </w:r>
    <w:r w:rsidR="004E559E">
      <w:rPr>
        <w:noProof/>
      </w:rPr>
      <w:t>68</w:t>
    </w:r>
    <w:r>
      <w:rPr>
        <w:noProof/>
      </w:rPr>
      <w:fldChar w:fldCharType="end"/>
    </w:r>
  </w:p>
  <w:p w14:paraId="6E0A600A" w14:textId="77777777" w:rsidR="000B3181" w:rsidRPr="000F09EF" w:rsidRDefault="000B3181" w:rsidP="00E909D3">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9210F" w14:textId="08B83F3E" w:rsidR="000B3181" w:rsidRDefault="000B3181">
    <w:pPr>
      <w:pStyle w:val="Footer"/>
      <w:jc w:val="right"/>
    </w:pPr>
    <w:r>
      <w:fldChar w:fldCharType="begin"/>
    </w:r>
    <w:r>
      <w:instrText xml:space="preserve"> PAGE   \* MERGEFORMAT </w:instrText>
    </w:r>
    <w:r>
      <w:fldChar w:fldCharType="separate"/>
    </w:r>
    <w:r w:rsidR="004E559E">
      <w:rPr>
        <w:noProof/>
      </w:rPr>
      <w:t>68</w:t>
    </w:r>
    <w:r>
      <w:rPr>
        <w:noProof/>
      </w:rPr>
      <w:fldChar w:fldCharType="end"/>
    </w:r>
  </w:p>
  <w:p w14:paraId="5006092D" w14:textId="77777777" w:rsidR="000B3181" w:rsidRPr="000F09EF" w:rsidRDefault="000B3181" w:rsidP="00E909D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4CC649" w14:textId="77777777" w:rsidR="00865C2E" w:rsidRDefault="00865C2E" w:rsidP="001A0B1F">
      <w:r>
        <w:separator/>
      </w:r>
    </w:p>
  </w:footnote>
  <w:footnote w:type="continuationSeparator" w:id="0">
    <w:p w14:paraId="3BE69002" w14:textId="77777777" w:rsidR="00865C2E" w:rsidRDefault="00865C2E" w:rsidP="001A0B1F">
      <w:r>
        <w:continuationSeparator/>
      </w:r>
    </w:p>
  </w:footnote>
  <w:footnote w:id="1">
    <w:p w14:paraId="54090BB9" w14:textId="77777777" w:rsidR="000B3181" w:rsidRPr="00C357F4" w:rsidRDefault="000B3181" w:rsidP="001A0B1F">
      <w:pPr>
        <w:pStyle w:val="FootnoteText"/>
        <w:rPr>
          <w:rFonts w:ascii="Book Antiqua" w:hAnsi="Book Antiqua"/>
          <w:lang w:val="sr-Latn-RS"/>
        </w:rPr>
      </w:pPr>
      <w:r w:rsidRPr="00C357F4">
        <w:rPr>
          <w:rStyle w:val="FootnoteReference"/>
          <w:sz w:val="16"/>
          <w:szCs w:val="16"/>
          <w:lang w:val="sr-Latn-RS"/>
        </w:rPr>
        <w:footnoteRef/>
      </w:r>
      <w:r w:rsidRPr="00C357F4">
        <w:rPr>
          <w:sz w:val="16"/>
          <w:szCs w:val="16"/>
          <w:lang w:val="sr-Latn-RS"/>
        </w:rPr>
        <w:t xml:space="preserve"> </w:t>
      </w:r>
      <w:r w:rsidRPr="00C357F4">
        <w:rPr>
          <w:rFonts w:ascii="Book Antiqua" w:hAnsi="Book Antiqua"/>
          <w:sz w:val="16"/>
          <w:szCs w:val="16"/>
          <w:lang w:val="sr-Latn-RS"/>
        </w:rPr>
        <w:t>Postojeće površine se dokazuju direktnom uplatom za ove površine u prethodnoj godini ili ako direktna uplata nije primljena, to se dokazuje posedovnim listom i IBF.</w:t>
      </w:r>
      <w:r w:rsidRPr="00C357F4">
        <w:rPr>
          <w:rFonts w:ascii="Book Antiqua" w:hAnsi="Book Antiqua"/>
          <w:bCs/>
          <w:sz w:val="16"/>
          <w:szCs w:val="16"/>
          <w:lang w:val="sr-Latn-RS"/>
        </w:rPr>
        <w:t>.</w:t>
      </w:r>
    </w:p>
  </w:footnote>
  <w:footnote w:id="2">
    <w:p w14:paraId="7A13939E" w14:textId="77777777" w:rsidR="000B3181" w:rsidRPr="00B71140" w:rsidRDefault="000B3181" w:rsidP="001A0B1F">
      <w:pPr>
        <w:pStyle w:val="FootnoteText"/>
        <w:rPr>
          <w:rFonts w:ascii="Book Antiqua" w:hAnsi="Book Antiqua"/>
          <w:lang w:val="pt-BR"/>
        </w:rPr>
      </w:pPr>
      <w:r w:rsidRPr="000E0CC7">
        <w:rPr>
          <w:rStyle w:val="FootnoteReference"/>
          <w:rFonts w:ascii="Book Antiqua" w:hAnsi="Book Antiqua"/>
          <w:sz w:val="16"/>
          <w:szCs w:val="16"/>
        </w:rPr>
        <w:footnoteRef/>
      </w:r>
      <w:r w:rsidRPr="00B71140">
        <w:rPr>
          <w:rFonts w:ascii="Book Antiqua" w:hAnsi="Book Antiqua"/>
          <w:sz w:val="16"/>
          <w:szCs w:val="16"/>
          <w:lang w:val="pt-BR"/>
        </w:rPr>
        <w:t xml:space="preserve"> Aplikant je prihvatljiv, koji do dana aplikacije nije navršio 40 godina</w:t>
      </w:r>
    </w:p>
  </w:footnote>
  <w:footnote w:id="3">
    <w:p w14:paraId="5C130550" w14:textId="77777777" w:rsidR="000B3181" w:rsidRPr="00B71140" w:rsidRDefault="000B3181" w:rsidP="001A0B1F">
      <w:pPr>
        <w:pStyle w:val="FootnoteText"/>
        <w:rPr>
          <w:rFonts w:ascii="Book Antiqua" w:hAnsi="Book Antiqua"/>
          <w:sz w:val="16"/>
          <w:szCs w:val="16"/>
          <w:lang w:val="pt-BR"/>
        </w:rPr>
      </w:pPr>
      <w:r w:rsidRPr="000E0CC7">
        <w:rPr>
          <w:rStyle w:val="FootnoteReference"/>
          <w:rFonts w:ascii="Book Antiqua" w:hAnsi="Book Antiqua"/>
          <w:sz w:val="16"/>
          <w:szCs w:val="16"/>
        </w:rPr>
        <w:footnoteRef/>
      </w:r>
      <w:r w:rsidRPr="00B71140">
        <w:rPr>
          <w:rFonts w:ascii="Book Antiqua" w:hAnsi="Book Antiqua"/>
          <w:sz w:val="16"/>
          <w:szCs w:val="16"/>
          <w:lang w:val="pt-BR"/>
        </w:rPr>
        <w:t xml:space="preserve"> Pol poljoprivrednika, aplikant će dobiti bodove ovog kriterijuma ako celokupno zemljište, uključujući i zemljište na kome se ulaže, mora biti na ime aplikanta u poslednje tri godine. Stvaranje veštačkih  Uslova za dobijanje bodova, predstavlja prevaru i bice kažnjeno prema zakonodavstvu na snazi .</w:t>
      </w:r>
    </w:p>
    <w:p w14:paraId="60BFC413" w14:textId="53C281A7" w:rsidR="000B3181" w:rsidRPr="00B71140" w:rsidRDefault="000B3181" w:rsidP="001A0B1F">
      <w:pPr>
        <w:pStyle w:val="FootnoteText"/>
        <w:rPr>
          <w:rFonts w:ascii="Book Antiqua" w:hAnsi="Book Antiqua"/>
          <w:sz w:val="16"/>
          <w:szCs w:val="16"/>
          <w:lang w:val="pt-BR"/>
        </w:rPr>
      </w:pPr>
      <w:r w:rsidRPr="000E0CC7">
        <w:rPr>
          <w:rStyle w:val="FootnoteReference"/>
          <w:rFonts w:ascii="Book Antiqua" w:hAnsi="Book Antiqua"/>
          <w:sz w:val="16"/>
          <w:szCs w:val="16"/>
        </w:rPr>
        <w:footnoteRef/>
      </w:r>
      <w:r w:rsidRPr="00B71140">
        <w:rPr>
          <w:lang w:val="pt-BR"/>
        </w:rPr>
        <w:t xml:space="preserve"> </w:t>
      </w:r>
      <w:r>
        <w:rPr>
          <w:rFonts w:ascii="Book Antiqua" w:hAnsi="Book Antiqua"/>
          <w:sz w:val="16"/>
          <w:szCs w:val="16"/>
          <w:lang w:val="pt-BR"/>
        </w:rPr>
        <w:t>Investicije</w:t>
      </w:r>
      <w:r w:rsidRPr="00B71140">
        <w:rPr>
          <w:rFonts w:ascii="Book Antiqua" w:hAnsi="Book Antiqua"/>
          <w:sz w:val="16"/>
          <w:szCs w:val="16"/>
          <w:lang w:val="pt-BR"/>
        </w:rPr>
        <w:t xml:space="preserve"> u proizvodnju obnovljive energije/zaštitu životne sredine i klimatske promene, ako je korisnik predvideo </w:t>
      </w:r>
      <w:r>
        <w:rPr>
          <w:rFonts w:ascii="Book Antiqua" w:hAnsi="Book Antiqua"/>
          <w:sz w:val="16"/>
          <w:szCs w:val="16"/>
          <w:lang w:val="pt-BR"/>
        </w:rPr>
        <w:t>investicije</w:t>
      </w:r>
      <w:r w:rsidRPr="00B71140">
        <w:rPr>
          <w:rFonts w:ascii="Book Antiqua" w:hAnsi="Book Antiqua"/>
          <w:sz w:val="16"/>
          <w:szCs w:val="16"/>
          <w:lang w:val="pt-BR"/>
        </w:rPr>
        <w:t xml:space="preserve"> u korišćenje obnovljive energije i za tu namenu ostvari bodove, dužan je da ovu investiciju iskoristi i održava aktivnom u svrhe koje ima. predviđeno biznis planom. Ako se prilikom svake kontrole, od strane službenika ARP (pre potpisivanja ugovora, ad-hoc ili ex-post) utvrdi da se </w:t>
      </w:r>
      <w:r>
        <w:rPr>
          <w:rFonts w:ascii="Book Antiqua" w:hAnsi="Book Antiqua"/>
          <w:sz w:val="16"/>
          <w:szCs w:val="16"/>
          <w:lang w:val="pt-BR"/>
        </w:rPr>
        <w:t>investicije</w:t>
      </w:r>
      <w:r w:rsidRPr="00B71140">
        <w:rPr>
          <w:rFonts w:ascii="Book Antiqua" w:hAnsi="Book Antiqua"/>
          <w:sz w:val="16"/>
          <w:szCs w:val="16"/>
          <w:lang w:val="pt-BR"/>
        </w:rPr>
        <w:t xml:space="preserve"> u obnovljive izvore energije ne koriste, kako je predviđeno poslovnim planom, onda će biti kažnjeni. prema važećem zakonodavstvu</w:t>
      </w:r>
    </w:p>
    <w:p w14:paraId="37D1E9F7" w14:textId="77777777" w:rsidR="000B3181" w:rsidRPr="00B71140" w:rsidRDefault="000B3181" w:rsidP="001A0B1F">
      <w:pPr>
        <w:pStyle w:val="FootnoteText"/>
        <w:rPr>
          <w:rFonts w:ascii="Book Antiqua" w:hAnsi="Book Antiqua"/>
          <w:lang w:val="pt-BR"/>
        </w:rPr>
      </w:pPr>
      <w:r w:rsidRPr="00B71140">
        <w:rPr>
          <w:sz w:val="16"/>
          <w:szCs w:val="16"/>
          <w:lang w:val="pt-BR"/>
        </w:rPr>
        <w:t xml:space="preserve">5 </w:t>
      </w:r>
      <w:bookmarkStart w:id="7" w:name="_Hlk147499074"/>
      <w:r w:rsidRPr="00B71140">
        <w:rPr>
          <w:sz w:val="16"/>
          <w:szCs w:val="16"/>
          <w:lang w:val="pt-BR"/>
        </w:rPr>
        <w:t>Za svakog zaposlenog radnika, aplikant dobija 5 bodova plus, ali ne više od 20 bodova, u slučajevima kad se zaposli 4 I više lica</w:t>
      </w:r>
      <w:bookmarkEnd w:id="7"/>
    </w:p>
  </w:footnote>
  <w:footnote w:id="4">
    <w:p w14:paraId="0B097323" w14:textId="77777777" w:rsidR="000B3181" w:rsidRPr="00B71140" w:rsidRDefault="000B3181" w:rsidP="001A0B1F">
      <w:pPr>
        <w:pStyle w:val="FootnoteText"/>
        <w:rPr>
          <w:rFonts w:ascii="Book Antiqua" w:hAnsi="Book Antiqua"/>
          <w:lang w:val="pt-BR"/>
        </w:rPr>
      </w:pPr>
    </w:p>
  </w:footnote>
  <w:footnote w:id="5">
    <w:p w14:paraId="0492C75B" w14:textId="77777777" w:rsidR="000B3181" w:rsidRPr="00B71140" w:rsidRDefault="000B3181" w:rsidP="001A0B1F">
      <w:pPr>
        <w:tabs>
          <w:tab w:val="left" w:pos="1080"/>
          <w:tab w:val="left" w:pos="1170"/>
        </w:tabs>
        <w:jc w:val="both"/>
        <w:rPr>
          <w:rFonts w:ascii="Book Antiqua" w:hAnsi="Book Antiqua" w:cs="Times New Roman"/>
          <w:sz w:val="16"/>
          <w:szCs w:val="16"/>
          <w:lang w:val="pt-BR" w:eastAsia="it-IT"/>
        </w:rPr>
      </w:pPr>
    </w:p>
  </w:footnote>
  <w:footnote w:id="6">
    <w:p w14:paraId="0DF6A609" w14:textId="77777777" w:rsidR="000B3181" w:rsidRPr="00B71140" w:rsidRDefault="000B3181" w:rsidP="001A0B1F">
      <w:pPr>
        <w:pStyle w:val="FootnoteText"/>
        <w:rPr>
          <w:lang w:val="pt-BR"/>
        </w:rPr>
      </w:pPr>
      <w:r w:rsidRPr="00C324C4">
        <w:rPr>
          <w:rFonts w:ascii="Book Antiqua" w:hAnsi="Book Antiqua"/>
          <w:color w:val="000000"/>
          <w:sz w:val="16"/>
          <w:szCs w:val="16"/>
        </w:rPr>
        <w:footnoteRef/>
      </w:r>
      <w:r w:rsidRPr="00B71140">
        <w:rPr>
          <w:rFonts w:ascii="Book Antiqua" w:hAnsi="Book Antiqua"/>
          <w:color w:val="000000"/>
          <w:sz w:val="16"/>
          <w:szCs w:val="16"/>
          <w:lang w:val="pt-BR"/>
        </w:rPr>
        <w:t xml:space="preserve"> Ovu grupu čine početnici farmeri, koji su obavezni da postignu maksimalni broj od 10 grla, nakon sprovođenja projekta.</w:t>
      </w:r>
    </w:p>
  </w:footnote>
  <w:footnote w:id="7">
    <w:p w14:paraId="4A4C4EAE" w14:textId="03489397" w:rsidR="000B3181" w:rsidRPr="00B71140" w:rsidRDefault="000B3181" w:rsidP="001A0B1F">
      <w:pPr>
        <w:pStyle w:val="FootnoteText"/>
        <w:rPr>
          <w:lang w:val="pt-BR"/>
        </w:rPr>
      </w:pPr>
      <w:r w:rsidRPr="00C324C4">
        <w:rPr>
          <w:rStyle w:val="FootnoteReference"/>
          <w:rFonts w:ascii="Book Antiqua" w:hAnsi="Book Antiqua"/>
          <w:sz w:val="16"/>
          <w:szCs w:val="16"/>
        </w:rPr>
        <w:footnoteRef/>
      </w:r>
      <w:r w:rsidRPr="00B71140">
        <w:rPr>
          <w:rFonts w:ascii="Book Antiqua" w:hAnsi="Book Antiqua"/>
          <w:sz w:val="16"/>
          <w:szCs w:val="16"/>
          <w:lang w:val="pt-BR"/>
        </w:rPr>
        <w:t xml:space="preserve"> </w:t>
      </w:r>
      <w:r>
        <w:rPr>
          <w:rFonts w:ascii="Book Antiqua" w:hAnsi="Book Antiqua"/>
          <w:sz w:val="16"/>
          <w:szCs w:val="16"/>
          <w:lang w:val="pt-BR"/>
        </w:rPr>
        <w:t>Investicije</w:t>
      </w:r>
      <w:r w:rsidRPr="00B71140">
        <w:rPr>
          <w:rFonts w:ascii="Book Antiqua" w:hAnsi="Book Antiqua"/>
          <w:sz w:val="16"/>
          <w:szCs w:val="16"/>
          <w:lang w:val="pt-BR"/>
        </w:rPr>
        <w:t xml:space="preserve"> u proizvodnju obnovljive energije/zaštitu životne sredine i klimatske promene, ako je korisnik predvideo </w:t>
      </w:r>
      <w:r>
        <w:rPr>
          <w:rFonts w:ascii="Book Antiqua" w:hAnsi="Book Antiqua"/>
          <w:sz w:val="16"/>
          <w:szCs w:val="16"/>
          <w:lang w:val="pt-BR"/>
        </w:rPr>
        <w:t>investicije</w:t>
      </w:r>
      <w:r w:rsidRPr="00B71140">
        <w:rPr>
          <w:rFonts w:ascii="Book Antiqua" w:hAnsi="Book Antiqua"/>
          <w:sz w:val="16"/>
          <w:szCs w:val="16"/>
          <w:lang w:val="pt-BR"/>
        </w:rPr>
        <w:t xml:space="preserve"> u korišćenje obnovljive energije i za tu namenu ostvari bodove, dužan je da ovu investiciju iskoristi i održava aktivnom u svrhe koje ima. predviđeno biznis planom. Ako se prilikom svake kontrole, od strane službenika ARP (pre potpisivanja ugovora, ad-hoc ili ex-post) utvrdi da se </w:t>
      </w:r>
      <w:r>
        <w:rPr>
          <w:rFonts w:ascii="Book Antiqua" w:hAnsi="Book Antiqua"/>
          <w:sz w:val="16"/>
          <w:szCs w:val="16"/>
          <w:lang w:val="pt-BR"/>
        </w:rPr>
        <w:t>investicije</w:t>
      </w:r>
      <w:r w:rsidRPr="00B71140">
        <w:rPr>
          <w:rFonts w:ascii="Book Antiqua" w:hAnsi="Book Antiqua"/>
          <w:sz w:val="16"/>
          <w:szCs w:val="16"/>
          <w:lang w:val="pt-BR"/>
        </w:rPr>
        <w:t xml:space="preserve"> u obnovljive izvore energije ne koriste, kako je predviđeno poslovnim planom, onda će biti kažnjeni. prema važećem zakonodavstvu.</w:t>
      </w:r>
    </w:p>
  </w:footnote>
  <w:footnote w:id="8">
    <w:p w14:paraId="6C7357E1" w14:textId="77777777" w:rsidR="000B3181" w:rsidRPr="00B71140" w:rsidRDefault="000B3181" w:rsidP="001A0B1F">
      <w:pPr>
        <w:pStyle w:val="FootnoteText"/>
        <w:rPr>
          <w:lang w:val="pt-BR"/>
        </w:rPr>
      </w:pPr>
      <w:r w:rsidRPr="00C324C4">
        <w:rPr>
          <w:rStyle w:val="FootnoteReference"/>
        </w:rPr>
        <w:footnoteRef/>
      </w:r>
      <w:r w:rsidRPr="00B71140">
        <w:rPr>
          <w:lang w:val="pt-BR"/>
        </w:rPr>
        <w:t xml:space="preserve"> </w:t>
      </w:r>
      <w:r w:rsidRPr="00B71140">
        <w:rPr>
          <w:sz w:val="16"/>
          <w:szCs w:val="16"/>
          <w:lang w:val="pt-BR"/>
        </w:rPr>
        <w:t>Za svakog zaposlenog radnika, aplikant dobija 5 bodova plus, ali ne više od 20 bodova, u slučajevima kad se zaposli 4 i više lica</w:t>
      </w:r>
    </w:p>
  </w:footnote>
  <w:footnote w:id="9">
    <w:p w14:paraId="1FFF3772" w14:textId="77777777" w:rsidR="000B3181" w:rsidRPr="00F52C54" w:rsidRDefault="000B3181" w:rsidP="001A0B1F">
      <w:pPr>
        <w:pStyle w:val="FootnoteText"/>
        <w:rPr>
          <w:lang w:val="sq-AL"/>
        </w:rPr>
      </w:pPr>
      <w:r w:rsidRPr="00C324C4">
        <w:rPr>
          <w:rStyle w:val="FootnoteReference"/>
          <w:rFonts w:ascii="Book Antiqua" w:hAnsi="Book Antiqua"/>
          <w:sz w:val="16"/>
          <w:szCs w:val="16"/>
        </w:rPr>
        <w:footnoteRef/>
      </w:r>
      <w:r w:rsidRPr="00B71140">
        <w:rPr>
          <w:rFonts w:ascii="Book Antiqua" w:hAnsi="Book Antiqua"/>
          <w:sz w:val="16"/>
          <w:szCs w:val="16"/>
          <w:lang w:val="pt-BR"/>
        </w:rPr>
        <w:t>Prihvatljiv je aplikant koji do dana aplikacije nije navršio 40 godina.</w:t>
      </w:r>
      <w:r>
        <w:rPr>
          <w:rFonts w:ascii="Book Antiqua" w:hAnsi="Book Antiqua"/>
          <w:sz w:val="16"/>
          <w:szCs w:val="16"/>
          <w:lang w:val="sq-AL"/>
        </w:rPr>
        <w:t xml:space="preserve"> </w:t>
      </w:r>
    </w:p>
  </w:footnote>
  <w:footnote w:id="10">
    <w:p w14:paraId="100B1287" w14:textId="295E0899" w:rsidR="000B3181" w:rsidRPr="001710A3" w:rsidRDefault="000B3181">
      <w:pPr>
        <w:pStyle w:val="FootnoteText"/>
        <w:rPr>
          <w:lang w:val="pt-BR"/>
        </w:rPr>
      </w:pPr>
      <w:r>
        <w:rPr>
          <w:rStyle w:val="FootnoteReference"/>
        </w:rPr>
        <w:footnoteRef/>
      </w:r>
      <w:r w:rsidRPr="001710A3">
        <w:rPr>
          <w:lang w:val="pt-BR"/>
        </w:rPr>
        <w:t xml:space="preserve"> </w:t>
      </w:r>
      <w:r>
        <w:rPr>
          <w:lang w:val="pt-BR"/>
        </w:rPr>
        <w:t>Važi samo za fizička lica.</w:t>
      </w:r>
    </w:p>
  </w:footnote>
  <w:footnote w:id="11">
    <w:p w14:paraId="7565CB38" w14:textId="3D3E72A4" w:rsidR="000B3181" w:rsidRPr="00B71140" w:rsidRDefault="000B3181" w:rsidP="001A0B1F">
      <w:pPr>
        <w:pStyle w:val="FootnoteText"/>
        <w:rPr>
          <w:lang w:val="pt-BR"/>
        </w:rPr>
      </w:pPr>
      <w:r w:rsidRPr="00F341AC">
        <w:rPr>
          <w:rStyle w:val="FootnoteReference"/>
        </w:rPr>
        <w:footnoteRef/>
      </w:r>
      <w:r w:rsidRPr="00B71140">
        <w:rPr>
          <w:lang w:val="pt-BR"/>
        </w:rPr>
        <w:t xml:space="preserve"> Tabela ne važi za </w:t>
      </w:r>
      <w:r>
        <w:rPr>
          <w:lang w:val="pt-BR"/>
        </w:rPr>
        <w:t>nove</w:t>
      </w:r>
      <w:r w:rsidRPr="00B71140">
        <w:rPr>
          <w:lang w:val="pt-BR"/>
        </w:rPr>
        <w:t xml:space="preserve"> voćnjake  (drvenaste voćke i orasi/lešnik i kesten)</w:t>
      </w:r>
    </w:p>
  </w:footnote>
  <w:footnote w:id="12">
    <w:p w14:paraId="5D3227E4" w14:textId="00CC1740" w:rsidR="000B3181" w:rsidRPr="00B71140" w:rsidRDefault="000B3181" w:rsidP="001A0B1F">
      <w:pPr>
        <w:pStyle w:val="FootnoteText"/>
        <w:rPr>
          <w:lang w:val="pt-BR"/>
        </w:rPr>
      </w:pPr>
      <w:r w:rsidRPr="00F932A5">
        <w:rPr>
          <w:rStyle w:val="FootnoteReference"/>
          <w:color w:val="000000" w:themeColor="text1"/>
        </w:rPr>
        <w:footnoteRef/>
      </w:r>
      <w:r w:rsidRPr="00B71140">
        <w:rPr>
          <w:color w:val="000000" w:themeColor="text1"/>
          <w:lang w:val="pt-BR"/>
        </w:rPr>
        <w:t xml:space="preserve"> Uzeti </w:t>
      </w:r>
      <w:r>
        <w:rPr>
          <w:color w:val="000000" w:themeColor="text1"/>
          <w:lang w:val="pt-BR"/>
        </w:rPr>
        <w:t>ciljeve mere</w:t>
      </w:r>
      <w:r w:rsidRPr="00B71140">
        <w:rPr>
          <w:color w:val="000000" w:themeColor="text1"/>
          <w:lang w:val="pt-BR"/>
        </w:rPr>
        <w:t xml:space="preserve">/podmere </w:t>
      </w:r>
      <w:r>
        <w:rPr>
          <w:color w:val="000000" w:themeColor="text1"/>
          <w:lang w:val="pt-BR"/>
        </w:rPr>
        <w:t>za koju se aplicira</w:t>
      </w:r>
      <w:r w:rsidRPr="00B71140">
        <w:rPr>
          <w:color w:val="000000" w:themeColor="text1"/>
          <w:lang w:val="pt-BR"/>
        </w:rPr>
        <w:t xml:space="preserve"> (Referenca: PRR 2023)</w:t>
      </w:r>
    </w:p>
  </w:footnote>
  <w:footnote w:id="13">
    <w:p w14:paraId="68313C1A" w14:textId="77777777" w:rsidR="000B3181" w:rsidRPr="00B71140" w:rsidRDefault="000B3181" w:rsidP="001A0B1F">
      <w:pPr>
        <w:pStyle w:val="FootnoteText"/>
        <w:rPr>
          <w:lang w:val="pt-BR"/>
        </w:rPr>
      </w:pPr>
      <w:r w:rsidRPr="00AB3432">
        <w:rPr>
          <w:rStyle w:val="FootnoteReference"/>
          <w:color w:val="000000" w:themeColor="text1"/>
        </w:rPr>
        <w:footnoteRef/>
      </w:r>
      <w:r w:rsidRPr="00B71140">
        <w:rPr>
          <w:color w:val="000000" w:themeColor="text1"/>
          <w:lang w:val="pt-BR"/>
        </w:rPr>
        <w:t xml:space="preserve"> Za projekte u iznosu višem od  50,000.00 €</w:t>
      </w:r>
    </w:p>
  </w:footnote>
  <w:footnote w:id="14">
    <w:p w14:paraId="43DBAF53" w14:textId="5C446D84" w:rsidR="000B3181" w:rsidRPr="00B71140" w:rsidRDefault="000B3181" w:rsidP="001A0B1F">
      <w:pPr>
        <w:pStyle w:val="FootnoteText"/>
        <w:rPr>
          <w:lang w:val="pt-BR"/>
        </w:rPr>
      </w:pPr>
      <w:r w:rsidRPr="00C14FD3">
        <w:rPr>
          <w:rStyle w:val="FootnoteReference"/>
          <w:color w:val="000000" w:themeColor="text1"/>
        </w:rPr>
        <w:footnoteRef/>
      </w:r>
      <w:r w:rsidRPr="00B71140">
        <w:rPr>
          <w:color w:val="000000" w:themeColor="text1"/>
          <w:lang w:val="pt-BR"/>
        </w:rPr>
        <w:t xml:space="preserve"> Tabela ne važi za </w:t>
      </w:r>
      <w:r>
        <w:rPr>
          <w:color w:val="000000" w:themeColor="text1"/>
          <w:lang w:val="pt-BR"/>
        </w:rPr>
        <w:t>nove</w:t>
      </w:r>
      <w:r w:rsidRPr="00B71140">
        <w:rPr>
          <w:color w:val="000000" w:themeColor="text1"/>
          <w:lang w:val="pt-BR"/>
        </w:rPr>
        <w:t xml:space="preserve"> voćnjake  (drvenaste voćke </w:t>
      </w:r>
      <w:r>
        <w:rPr>
          <w:color w:val="000000" w:themeColor="text1"/>
          <w:lang w:val="pt-BR"/>
        </w:rPr>
        <w:t>i</w:t>
      </w:r>
      <w:r w:rsidRPr="00B71140">
        <w:rPr>
          <w:color w:val="000000" w:themeColor="text1"/>
          <w:lang w:val="pt-BR"/>
        </w:rPr>
        <w:t xml:space="preserve"> orasi/lešnik)</w:t>
      </w:r>
    </w:p>
  </w:footnote>
  <w:footnote w:id="15">
    <w:p w14:paraId="5DE1E2FC" w14:textId="77777777" w:rsidR="000B3181" w:rsidRPr="00F53B44" w:rsidRDefault="000B3181" w:rsidP="001A0B1F">
      <w:pPr>
        <w:pStyle w:val="FootnoteText"/>
        <w:rPr>
          <w:rFonts w:ascii="Book Antiqua" w:hAnsi="Book Antiqua"/>
        </w:rPr>
      </w:pPr>
      <w:r>
        <w:rPr>
          <w:rStyle w:val="FootnoteReference"/>
          <w:rFonts w:ascii="Book Antiqua" w:hAnsi="Book Antiqua"/>
          <w:color w:val="000000"/>
        </w:rPr>
        <w:footnoteRef/>
      </w:r>
      <w:r>
        <w:rPr>
          <w:rFonts w:ascii="Book Antiqua" w:hAnsi="Book Antiqua"/>
          <w:color w:val="000000"/>
        </w:rPr>
        <w:t xml:space="preserve"> </w:t>
      </w:r>
      <w:r>
        <w:rPr>
          <w:rFonts w:ascii="Book Antiqua" w:hAnsi="Book Antiqua"/>
          <w:color w:val="000000"/>
          <w:sz w:val="18"/>
        </w:rPr>
        <w:t>Ako konkurišete kao biznis/preduzeće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DC39A" w14:textId="77777777" w:rsidR="000B3181" w:rsidRDefault="000B3181">
    <w:pPr>
      <w:pStyle w:val="Header"/>
      <w:jc w:val="right"/>
    </w:pPr>
  </w:p>
  <w:p w14:paraId="19D5AD8F" w14:textId="77777777" w:rsidR="000B3181" w:rsidRDefault="000B318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62257" w14:textId="77777777" w:rsidR="000B3181" w:rsidRDefault="000B3181">
    <w:pPr>
      <w:pStyle w:val="Header"/>
      <w:jc w:val="right"/>
    </w:pPr>
  </w:p>
  <w:p w14:paraId="01C05F9E" w14:textId="77777777" w:rsidR="000B3181" w:rsidRDefault="000B318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129DE"/>
    <w:multiLevelType w:val="multilevel"/>
    <w:tmpl w:val="B322A02E"/>
    <w:lvl w:ilvl="0">
      <w:start w:val="1"/>
      <w:numFmt w:val="decimal"/>
      <w:lvlText w:val="%1"/>
      <w:lvlJc w:val="left"/>
      <w:pPr>
        <w:ind w:left="460" w:hanging="361"/>
      </w:pPr>
      <w:rPr>
        <w:rFonts w:ascii="Book Antiqua" w:eastAsia="Book Antiqua" w:hAnsi="Book Antiqua" w:hint="default"/>
        <w:b/>
        <w:bCs/>
        <w:sz w:val="22"/>
        <w:szCs w:val="22"/>
      </w:rPr>
    </w:lvl>
    <w:lvl w:ilvl="1">
      <w:start w:val="1"/>
      <w:numFmt w:val="decimal"/>
      <w:lvlText w:val="%1.%2"/>
      <w:lvlJc w:val="left"/>
      <w:pPr>
        <w:ind w:left="460" w:hanging="360"/>
        <w:jc w:val="right"/>
      </w:pPr>
      <w:rPr>
        <w:rFonts w:ascii="Book Antiqua" w:eastAsia="Book Antiqua" w:hAnsi="Book Antiqua" w:hint="default"/>
        <w:sz w:val="22"/>
        <w:szCs w:val="22"/>
      </w:rPr>
    </w:lvl>
    <w:lvl w:ilvl="2">
      <w:start w:val="1"/>
      <w:numFmt w:val="bullet"/>
      <w:lvlText w:val="•"/>
      <w:lvlJc w:val="left"/>
      <w:pPr>
        <w:ind w:left="1456" w:hanging="360"/>
      </w:pPr>
      <w:rPr>
        <w:rFonts w:hint="default"/>
      </w:rPr>
    </w:lvl>
    <w:lvl w:ilvl="3">
      <w:start w:val="1"/>
      <w:numFmt w:val="bullet"/>
      <w:lvlText w:val="•"/>
      <w:lvlJc w:val="left"/>
      <w:pPr>
        <w:ind w:left="2452" w:hanging="360"/>
      </w:pPr>
      <w:rPr>
        <w:rFonts w:hint="default"/>
      </w:rPr>
    </w:lvl>
    <w:lvl w:ilvl="4">
      <w:start w:val="1"/>
      <w:numFmt w:val="bullet"/>
      <w:lvlText w:val="•"/>
      <w:lvlJc w:val="left"/>
      <w:pPr>
        <w:ind w:left="3449" w:hanging="360"/>
      </w:pPr>
      <w:rPr>
        <w:rFonts w:hint="default"/>
      </w:rPr>
    </w:lvl>
    <w:lvl w:ilvl="5">
      <w:start w:val="1"/>
      <w:numFmt w:val="bullet"/>
      <w:lvlText w:val="•"/>
      <w:lvlJc w:val="left"/>
      <w:pPr>
        <w:ind w:left="4445" w:hanging="360"/>
      </w:pPr>
      <w:rPr>
        <w:rFonts w:hint="default"/>
      </w:rPr>
    </w:lvl>
    <w:lvl w:ilvl="6">
      <w:start w:val="1"/>
      <w:numFmt w:val="bullet"/>
      <w:lvlText w:val="•"/>
      <w:lvlJc w:val="left"/>
      <w:pPr>
        <w:ind w:left="5441" w:hanging="360"/>
      </w:pPr>
      <w:rPr>
        <w:rFonts w:hint="default"/>
      </w:rPr>
    </w:lvl>
    <w:lvl w:ilvl="7">
      <w:start w:val="1"/>
      <w:numFmt w:val="bullet"/>
      <w:lvlText w:val="•"/>
      <w:lvlJc w:val="left"/>
      <w:pPr>
        <w:ind w:left="6437" w:hanging="360"/>
      </w:pPr>
      <w:rPr>
        <w:rFonts w:hint="default"/>
      </w:rPr>
    </w:lvl>
    <w:lvl w:ilvl="8">
      <w:start w:val="1"/>
      <w:numFmt w:val="bullet"/>
      <w:lvlText w:val="•"/>
      <w:lvlJc w:val="left"/>
      <w:pPr>
        <w:ind w:left="7433" w:hanging="360"/>
      </w:pPr>
      <w:rPr>
        <w:rFonts w:hint="default"/>
      </w:rPr>
    </w:lvl>
  </w:abstractNum>
  <w:abstractNum w:abstractNumId="1" w15:restartNumberingAfterBreak="0">
    <w:nsid w:val="02BF07F8"/>
    <w:multiLevelType w:val="multilevel"/>
    <w:tmpl w:val="BAB65E2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 w15:restartNumberingAfterBreak="0">
    <w:nsid w:val="07464838"/>
    <w:multiLevelType w:val="multilevel"/>
    <w:tmpl w:val="A81A6FB4"/>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7A7E55"/>
    <w:multiLevelType w:val="hybridMultilevel"/>
    <w:tmpl w:val="FE06EB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C178C3"/>
    <w:multiLevelType w:val="hybridMultilevel"/>
    <w:tmpl w:val="31E23C86"/>
    <w:lvl w:ilvl="0" w:tplc="6F600F50">
      <w:start w:val="1"/>
      <w:numFmt w:val="lowerLetter"/>
      <w:lvlText w:val="%1)"/>
      <w:lvlJc w:val="left"/>
      <w:pPr>
        <w:ind w:left="140" w:hanging="241"/>
      </w:pPr>
      <w:rPr>
        <w:rFonts w:ascii="Book Antiqua" w:eastAsia="Book Antiqua" w:hAnsi="Book Antiqua" w:hint="default"/>
        <w:color w:val="323232"/>
        <w:sz w:val="22"/>
        <w:szCs w:val="22"/>
      </w:rPr>
    </w:lvl>
    <w:lvl w:ilvl="1" w:tplc="D87CBA5C">
      <w:start w:val="1"/>
      <w:numFmt w:val="decimal"/>
      <w:lvlText w:val="%2."/>
      <w:lvlJc w:val="left"/>
      <w:pPr>
        <w:ind w:left="1713" w:hanging="221"/>
      </w:pPr>
      <w:rPr>
        <w:rFonts w:ascii="Book Antiqua" w:eastAsia="Book Antiqua" w:hAnsi="Book Antiqua" w:hint="default"/>
        <w:sz w:val="22"/>
        <w:szCs w:val="22"/>
      </w:rPr>
    </w:lvl>
    <w:lvl w:ilvl="2" w:tplc="EB4C4F7A">
      <w:start w:val="1"/>
      <w:numFmt w:val="decimal"/>
      <w:lvlText w:val="%3."/>
      <w:lvlJc w:val="left"/>
      <w:pPr>
        <w:ind w:left="1876" w:hanging="221"/>
      </w:pPr>
      <w:rPr>
        <w:rFonts w:ascii="Book Antiqua" w:eastAsia="Book Antiqua" w:hAnsi="Book Antiqua" w:hint="default"/>
        <w:sz w:val="22"/>
        <w:szCs w:val="22"/>
      </w:rPr>
    </w:lvl>
    <w:lvl w:ilvl="3" w:tplc="9138A1EC">
      <w:start w:val="2"/>
      <w:numFmt w:val="decimal"/>
      <w:lvlText w:val="%4."/>
      <w:lvlJc w:val="left"/>
      <w:pPr>
        <w:ind w:left="1967" w:hanging="221"/>
      </w:pPr>
      <w:rPr>
        <w:rFonts w:ascii="Book Antiqua" w:eastAsia="Book Antiqua" w:hAnsi="Book Antiqua" w:hint="default"/>
        <w:sz w:val="22"/>
        <w:szCs w:val="22"/>
      </w:rPr>
    </w:lvl>
    <w:lvl w:ilvl="4" w:tplc="57A482D8">
      <w:start w:val="1"/>
      <w:numFmt w:val="bullet"/>
      <w:lvlText w:val="•"/>
      <w:lvlJc w:val="left"/>
      <w:pPr>
        <w:ind w:left="2525" w:hanging="221"/>
      </w:pPr>
      <w:rPr>
        <w:rFonts w:hint="default"/>
      </w:rPr>
    </w:lvl>
    <w:lvl w:ilvl="5" w:tplc="40C6634E">
      <w:start w:val="1"/>
      <w:numFmt w:val="bullet"/>
      <w:lvlText w:val="•"/>
      <w:lvlJc w:val="left"/>
      <w:pPr>
        <w:ind w:left="3082" w:hanging="221"/>
      </w:pPr>
      <w:rPr>
        <w:rFonts w:hint="default"/>
      </w:rPr>
    </w:lvl>
    <w:lvl w:ilvl="6" w:tplc="073E3A28">
      <w:start w:val="1"/>
      <w:numFmt w:val="bullet"/>
      <w:lvlText w:val="•"/>
      <w:lvlJc w:val="left"/>
      <w:pPr>
        <w:ind w:left="3639" w:hanging="221"/>
      </w:pPr>
      <w:rPr>
        <w:rFonts w:hint="default"/>
      </w:rPr>
    </w:lvl>
    <w:lvl w:ilvl="7" w:tplc="6E26300C">
      <w:start w:val="1"/>
      <w:numFmt w:val="bullet"/>
      <w:lvlText w:val="•"/>
      <w:lvlJc w:val="left"/>
      <w:pPr>
        <w:ind w:left="4197" w:hanging="221"/>
      </w:pPr>
      <w:rPr>
        <w:rFonts w:hint="default"/>
      </w:rPr>
    </w:lvl>
    <w:lvl w:ilvl="8" w:tplc="CD085BA6">
      <w:start w:val="1"/>
      <w:numFmt w:val="bullet"/>
      <w:lvlText w:val="•"/>
      <w:lvlJc w:val="left"/>
      <w:pPr>
        <w:ind w:left="4754" w:hanging="221"/>
      </w:pPr>
      <w:rPr>
        <w:rFonts w:hint="default"/>
      </w:rPr>
    </w:lvl>
  </w:abstractNum>
  <w:abstractNum w:abstractNumId="5" w15:restartNumberingAfterBreak="0">
    <w:nsid w:val="0C2A63EA"/>
    <w:multiLevelType w:val="multilevel"/>
    <w:tmpl w:val="CDEEAFA4"/>
    <w:lvl w:ilvl="0">
      <w:start w:val="1"/>
      <w:numFmt w:val="decimal"/>
      <w:lvlText w:val="%1."/>
      <w:lvlJc w:val="left"/>
      <w:pPr>
        <w:ind w:left="720" w:hanging="360"/>
      </w:pPr>
      <w:rPr>
        <w:rFonts w:hint="default"/>
      </w:rPr>
    </w:lvl>
    <w:lvl w:ilvl="1">
      <w:start w:val="6"/>
      <w:numFmt w:val="decimal"/>
      <w:isLgl/>
      <w:lvlText w:val="%1.%2"/>
      <w:lvlJc w:val="left"/>
      <w:pPr>
        <w:ind w:left="1140" w:hanging="525"/>
      </w:pPr>
      <w:rPr>
        <w:rFonts w:hint="default"/>
      </w:rPr>
    </w:lvl>
    <w:lvl w:ilvl="2">
      <w:start w:val="4"/>
      <w:numFmt w:val="decimal"/>
      <w:isLgl/>
      <w:lvlText w:val="%1.%2.%3"/>
      <w:lvlJc w:val="left"/>
      <w:pPr>
        <w:ind w:left="1590" w:hanging="720"/>
      </w:pPr>
      <w:rPr>
        <w:rFonts w:hint="default"/>
      </w:rPr>
    </w:lvl>
    <w:lvl w:ilvl="3">
      <w:start w:val="1"/>
      <w:numFmt w:val="decimal"/>
      <w:isLgl/>
      <w:lvlText w:val="%1.%2.%3.%4"/>
      <w:lvlJc w:val="left"/>
      <w:pPr>
        <w:ind w:left="1845" w:hanging="720"/>
      </w:pPr>
      <w:rPr>
        <w:rFonts w:hint="default"/>
      </w:rPr>
    </w:lvl>
    <w:lvl w:ilvl="4">
      <w:start w:val="1"/>
      <w:numFmt w:val="decimal"/>
      <w:isLgl/>
      <w:lvlText w:val="%1.%2.%3.%4.%5"/>
      <w:lvlJc w:val="left"/>
      <w:pPr>
        <w:ind w:left="2460" w:hanging="1080"/>
      </w:pPr>
      <w:rPr>
        <w:rFonts w:hint="default"/>
      </w:rPr>
    </w:lvl>
    <w:lvl w:ilvl="5">
      <w:start w:val="1"/>
      <w:numFmt w:val="decimal"/>
      <w:isLgl/>
      <w:lvlText w:val="%1.%2.%3.%4.%5.%6"/>
      <w:lvlJc w:val="left"/>
      <w:pPr>
        <w:ind w:left="2715" w:hanging="1080"/>
      </w:pPr>
      <w:rPr>
        <w:rFonts w:hint="default"/>
      </w:rPr>
    </w:lvl>
    <w:lvl w:ilvl="6">
      <w:start w:val="1"/>
      <w:numFmt w:val="decimal"/>
      <w:isLgl/>
      <w:lvlText w:val="%1.%2.%3.%4.%5.%6.%7"/>
      <w:lvlJc w:val="left"/>
      <w:pPr>
        <w:ind w:left="3330" w:hanging="1440"/>
      </w:pPr>
      <w:rPr>
        <w:rFonts w:hint="default"/>
      </w:rPr>
    </w:lvl>
    <w:lvl w:ilvl="7">
      <w:start w:val="1"/>
      <w:numFmt w:val="decimal"/>
      <w:isLgl/>
      <w:lvlText w:val="%1.%2.%3.%4.%5.%6.%7.%8"/>
      <w:lvlJc w:val="left"/>
      <w:pPr>
        <w:ind w:left="3945" w:hanging="1800"/>
      </w:pPr>
      <w:rPr>
        <w:rFonts w:hint="default"/>
      </w:rPr>
    </w:lvl>
    <w:lvl w:ilvl="8">
      <w:start w:val="1"/>
      <w:numFmt w:val="decimal"/>
      <w:isLgl/>
      <w:lvlText w:val="%1.%2.%3.%4.%5.%6.%7.%8.%9"/>
      <w:lvlJc w:val="left"/>
      <w:pPr>
        <w:ind w:left="4200" w:hanging="1800"/>
      </w:pPr>
      <w:rPr>
        <w:rFonts w:hint="default"/>
      </w:rPr>
    </w:lvl>
  </w:abstractNum>
  <w:abstractNum w:abstractNumId="6" w15:restartNumberingAfterBreak="0">
    <w:nsid w:val="0CD60E84"/>
    <w:multiLevelType w:val="hybridMultilevel"/>
    <w:tmpl w:val="4A4E1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063EFA"/>
    <w:multiLevelType w:val="multilevel"/>
    <w:tmpl w:val="95CE7E02"/>
    <w:lvl w:ilvl="0">
      <w:start w:val="1"/>
      <w:numFmt w:val="decimal"/>
      <w:lvlText w:val="%1."/>
      <w:lvlJc w:val="left"/>
      <w:pPr>
        <w:ind w:left="360" w:hanging="360"/>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0E5925CB"/>
    <w:multiLevelType w:val="hybridMultilevel"/>
    <w:tmpl w:val="38708E74"/>
    <w:lvl w:ilvl="0" w:tplc="759C4AD8">
      <w:start w:val="1"/>
      <w:numFmt w:val="decimal"/>
      <w:lvlText w:val="%1)"/>
      <w:lvlJc w:val="left"/>
      <w:pPr>
        <w:ind w:left="810" w:hanging="360"/>
      </w:pPr>
      <w:rPr>
        <w:rFonts w:ascii="Book Antiqua" w:eastAsia="Book Antiqua" w:hAnsi="Book Antiqua" w:hint="default"/>
        <w:spacing w:val="1"/>
        <w:w w:val="99"/>
        <w:sz w:val="20"/>
        <w:szCs w:val="20"/>
      </w:rPr>
    </w:lvl>
    <w:lvl w:ilvl="1" w:tplc="C3089B04">
      <w:start w:val="1"/>
      <w:numFmt w:val="bullet"/>
      <w:lvlText w:val="•"/>
      <w:lvlJc w:val="left"/>
      <w:pPr>
        <w:ind w:left="1800" w:hanging="360"/>
      </w:pPr>
      <w:rPr>
        <w:rFonts w:hint="default"/>
      </w:rPr>
    </w:lvl>
    <w:lvl w:ilvl="2" w:tplc="91944CC6">
      <w:start w:val="1"/>
      <w:numFmt w:val="bullet"/>
      <w:lvlText w:val="•"/>
      <w:lvlJc w:val="left"/>
      <w:pPr>
        <w:ind w:left="2790" w:hanging="360"/>
      </w:pPr>
      <w:rPr>
        <w:rFonts w:hint="default"/>
      </w:rPr>
    </w:lvl>
    <w:lvl w:ilvl="3" w:tplc="9F7C054C">
      <w:start w:val="1"/>
      <w:numFmt w:val="bullet"/>
      <w:lvlText w:val="•"/>
      <w:lvlJc w:val="left"/>
      <w:pPr>
        <w:ind w:left="3779" w:hanging="360"/>
      </w:pPr>
      <w:rPr>
        <w:rFonts w:hint="default"/>
      </w:rPr>
    </w:lvl>
    <w:lvl w:ilvl="4" w:tplc="B52A9B38">
      <w:start w:val="1"/>
      <w:numFmt w:val="bullet"/>
      <w:lvlText w:val="•"/>
      <w:lvlJc w:val="left"/>
      <w:pPr>
        <w:ind w:left="4769" w:hanging="360"/>
      </w:pPr>
      <w:rPr>
        <w:rFonts w:hint="default"/>
      </w:rPr>
    </w:lvl>
    <w:lvl w:ilvl="5" w:tplc="5332264C">
      <w:start w:val="1"/>
      <w:numFmt w:val="bullet"/>
      <w:lvlText w:val="•"/>
      <w:lvlJc w:val="left"/>
      <w:pPr>
        <w:ind w:left="5759" w:hanging="360"/>
      </w:pPr>
      <w:rPr>
        <w:rFonts w:hint="default"/>
      </w:rPr>
    </w:lvl>
    <w:lvl w:ilvl="6" w:tplc="9F82B942">
      <w:start w:val="1"/>
      <w:numFmt w:val="bullet"/>
      <w:lvlText w:val="•"/>
      <w:lvlJc w:val="left"/>
      <w:pPr>
        <w:ind w:left="6748" w:hanging="360"/>
      </w:pPr>
      <w:rPr>
        <w:rFonts w:hint="default"/>
      </w:rPr>
    </w:lvl>
    <w:lvl w:ilvl="7" w:tplc="CC043F9A">
      <w:start w:val="1"/>
      <w:numFmt w:val="bullet"/>
      <w:lvlText w:val="•"/>
      <w:lvlJc w:val="left"/>
      <w:pPr>
        <w:ind w:left="7738" w:hanging="360"/>
      </w:pPr>
      <w:rPr>
        <w:rFonts w:hint="default"/>
      </w:rPr>
    </w:lvl>
    <w:lvl w:ilvl="8" w:tplc="783AD876">
      <w:start w:val="1"/>
      <w:numFmt w:val="bullet"/>
      <w:lvlText w:val="•"/>
      <w:lvlJc w:val="left"/>
      <w:pPr>
        <w:ind w:left="8728" w:hanging="360"/>
      </w:pPr>
      <w:rPr>
        <w:rFonts w:hint="default"/>
      </w:rPr>
    </w:lvl>
  </w:abstractNum>
  <w:abstractNum w:abstractNumId="9" w15:restartNumberingAfterBreak="0">
    <w:nsid w:val="102C1600"/>
    <w:multiLevelType w:val="hybridMultilevel"/>
    <w:tmpl w:val="61B4AC86"/>
    <w:lvl w:ilvl="0" w:tplc="2B1E950E">
      <w:start w:val="1"/>
      <w:numFmt w:val="bullet"/>
      <w:lvlText w:val="o"/>
      <w:lvlJc w:val="left"/>
      <w:pPr>
        <w:ind w:left="1462" w:hanging="360"/>
      </w:pPr>
      <w:rPr>
        <w:rFonts w:ascii="Courier New" w:eastAsia="Courier New" w:hAnsi="Courier New" w:hint="default"/>
        <w:sz w:val="22"/>
        <w:szCs w:val="22"/>
      </w:rPr>
    </w:lvl>
    <w:lvl w:ilvl="1" w:tplc="E85C97CE">
      <w:start w:val="1"/>
      <w:numFmt w:val="bullet"/>
      <w:lvlText w:val="•"/>
      <w:lvlJc w:val="left"/>
      <w:pPr>
        <w:ind w:left="2326" w:hanging="360"/>
      </w:pPr>
      <w:rPr>
        <w:rFonts w:hint="default"/>
      </w:rPr>
    </w:lvl>
    <w:lvl w:ilvl="2" w:tplc="237C9EF6">
      <w:start w:val="1"/>
      <w:numFmt w:val="bullet"/>
      <w:lvlText w:val="•"/>
      <w:lvlJc w:val="left"/>
      <w:pPr>
        <w:ind w:left="3190" w:hanging="360"/>
      </w:pPr>
      <w:rPr>
        <w:rFonts w:hint="default"/>
      </w:rPr>
    </w:lvl>
    <w:lvl w:ilvl="3" w:tplc="F404FA98">
      <w:start w:val="1"/>
      <w:numFmt w:val="bullet"/>
      <w:lvlText w:val="•"/>
      <w:lvlJc w:val="left"/>
      <w:pPr>
        <w:ind w:left="4053" w:hanging="360"/>
      </w:pPr>
      <w:rPr>
        <w:rFonts w:hint="default"/>
      </w:rPr>
    </w:lvl>
    <w:lvl w:ilvl="4" w:tplc="24AA0FC6">
      <w:start w:val="1"/>
      <w:numFmt w:val="bullet"/>
      <w:lvlText w:val="•"/>
      <w:lvlJc w:val="left"/>
      <w:pPr>
        <w:ind w:left="4917" w:hanging="360"/>
      </w:pPr>
      <w:rPr>
        <w:rFonts w:hint="default"/>
      </w:rPr>
    </w:lvl>
    <w:lvl w:ilvl="5" w:tplc="5F34A1B8">
      <w:start w:val="1"/>
      <w:numFmt w:val="bullet"/>
      <w:lvlText w:val="•"/>
      <w:lvlJc w:val="left"/>
      <w:pPr>
        <w:ind w:left="5781" w:hanging="360"/>
      </w:pPr>
      <w:rPr>
        <w:rFonts w:hint="default"/>
      </w:rPr>
    </w:lvl>
    <w:lvl w:ilvl="6" w:tplc="85186ED8">
      <w:start w:val="1"/>
      <w:numFmt w:val="bullet"/>
      <w:lvlText w:val="•"/>
      <w:lvlJc w:val="left"/>
      <w:pPr>
        <w:ind w:left="6645" w:hanging="360"/>
      </w:pPr>
      <w:rPr>
        <w:rFonts w:hint="default"/>
      </w:rPr>
    </w:lvl>
    <w:lvl w:ilvl="7" w:tplc="B0288A40">
      <w:start w:val="1"/>
      <w:numFmt w:val="bullet"/>
      <w:lvlText w:val="•"/>
      <w:lvlJc w:val="left"/>
      <w:pPr>
        <w:ind w:left="7508" w:hanging="360"/>
      </w:pPr>
      <w:rPr>
        <w:rFonts w:hint="default"/>
      </w:rPr>
    </w:lvl>
    <w:lvl w:ilvl="8" w:tplc="4A844316">
      <w:start w:val="1"/>
      <w:numFmt w:val="bullet"/>
      <w:lvlText w:val="•"/>
      <w:lvlJc w:val="left"/>
      <w:pPr>
        <w:ind w:left="8372" w:hanging="360"/>
      </w:pPr>
      <w:rPr>
        <w:rFonts w:hint="default"/>
      </w:rPr>
    </w:lvl>
  </w:abstractNum>
  <w:abstractNum w:abstractNumId="10" w15:restartNumberingAfterBreak="0">
    <w:nsid w:val="104A0A51"/>
    <w:multiLevelType w:val="multilevel"/>
    <w:tmpl w:val="7D1C311E"/>
    <w:lvl w:ilvl="0">
      <w:start w:val="1"/>
      <w:numFmt w:val="decimal"/>
      <w:lvlText w:val="%1."/>
      <w:lvlJc w:val="left"/>
      <w:pPr>
        <w:ind w:left="720" w:hanging="360"/>
      </w:pPr>
      <w:rPr>
        <w:rFonts w:hint="default"/>
        <w:b/>
      </w:rPr>
    </w:lvl>
    <w:lvl w:ilvl="1">
      <w:start w:val="3"/>
      <w:numFmt w:val="decimal"/>
      <w:isLgl/>
      <w:lvlText w:val="%1.%2"/>
      <w:lvlJc w:val="left"/>
      <w:pPr>
        <w:ind w:left="750" w:hanging="39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11" w15:restartNumberingAfterBreak="0">
    <w:nsid w:val="118C51D9"/>
    <w:multiLevelType w:val="hybridMultilevel"/>
    <w:tmpl w:val="79BCC0B6"/>
    <w:lvl w:ilvl="0" w:tplc="C546956A">
      <w:start w:val="1"/>
      <w:numFmt w:val="upperRoman"/>
      <w:lvlText w:val="%1."/>
      <w:lvlJc w:val="left"/>
      <w:pPr>
        <w:tabs>
          <w:tab w:val="num" w:pos="2700"/>
        </w:tabs>
        <w:ind w:left="27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2E739A"/>
    <w:multiLevelType w:val="multilevel"/>
    <w:tmpl w:val="5E00A484"/>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181C14ED"/>
    <w:multiLevelType w:val="multilevel"/>
    <w:tmpl w:val="F2CAC82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8204635"/>
    <w:multiLevelType w:val="multilevel"/>
    <w:tmpl w:val="0EF66706"/>
    <w:lvl w:ilvl="0">
      <w:start w:val="1"/>
      <w:numFmt w:val="decimal"/>
      <w:lvlText w:val="%1"/>
      <w:lvlJc w:val="left"/>
      <w:pPr>
        <w:ind w:left="460" w:hanging="361"/>
      </w:pPr>
      <w:rPr>
        <w:rFonts w:ascii="Book Antiqua" w:eastAsia="Book Antiqua" w:hAnsi="Book Antiqua" w:hint="default"/>
        <w:b/>
        <w:bCs/>
        <w:sz w:val="22"/>
        <w:szCs w:val="22"/>
      </w:rPr>
    </w:lvl>
    <w:lvl w:ilvl="1">
      <w:start w:val="1"/>
      <w:numFmt w:val="decimal"/>
      <w:lvlText w:val="%1.%2"/>
      <w:lvlJc w:val="left"/>
      <w:pPr>
        <w:ind w:left="820" w:hanging="360"/>
      </w:pPr>
      <w:rPr>
        <w:rFonts w:ascii="Book Antiqua" w:eastAsia="Book Antiqua" w:hAnsi="Book Antiqua" w:hint="default"/>
        <w:sz w:val="22"/>
        <w:szCs w:val="22"/>
      </w:rPr>
    </w:lvl>
    <w:lvl w:ilvl="2">
      <w:start w:val="1"/>
      <w:numFmt w:val="bullet"/>
      <w:lvlText w:val="•"/>
      <w:lvlJc w:val="left"/>
      <w:pPr>
        <w:ind w:left="1885" w:hanging="360"/>
      </w:pPr>
      <w:rPr>
        <w:rFonts w:hint="default"/>
      </w:rPr>
    </w:lvl>
    <w:lvl w:ilvl="3">
      <w:start w:val="1"/>
      <w:numFmt w:val="bullet"/>
      <w:lvlText w:val="•"/>
      <w:lvlJc w:val="left"/>
      <w:pPr>
        <w:ind w:left="2950" w:hanging="360"/>
      </w:pPr>
      <w:rPr>
        <w:rFonts w:hint="default"/>
      </w:rPr>
    </w:lvl>
    <w:lvl w:ilvl="4">
      <w:start w:val="1"/>
      <w:numFmt w:val="bullet"/>
      <w:lvlText w:val="•"/>
      <w:lvlJc w:val="left"/>
      <w:pPr>
        <w:ind w:left="4015" w:hanging="360"/>
      </w:pPr>
      <w:rPr>
        <w:rFonts w:hint="default"/>
      </w:rPr>
    </w:lvl>
    <w:lvl w:ilvl="5">
      <w:start w:val="1"/>
      <w:numFmt w:val="bullet"/>
      <w:lvlText w:val="•"/>
      <w:lvlJc w:val="left"/>
      <w:pPr>
        <w:ind w:left="5080" w:hanging="360"/>
      </w:pPr>
      <w:rPr>
        <w:rFonts w:hint="default"/>
      </w:rPr>
    </w:lvl>
    <w:lvl w:ilvl="6">
      <w:start w:val="1"/>
      <w:numFmt w:val="bullet"/>
      <w:lvlText w:val="•"/>
      <w:lvlJc w:val="left"/>
      <w:pPr>
        <w:ind w:left="6146" w:hanging="360"/>
      </w:pPr>
      <w:rPr>
        <w:rFonts w:hint="default"/>
      </w:rPr>
    </w:lvl>
    <w:lvl w:ilvl="7">
      <w:start w:val="1"/>
      <w:numFmt w:val="bullet"/>
      <w:lvlText w:val="•"/>
      <w:lvlJc w:val="left"/>
      <w:pPr>
        <w:ind w:left="7211" w:hanging="360"/>
      </w:pPr>
      <w:rPr>
        <w:rFonts w:hint="default"/>
      </w:rPr>
    </w:lvl>
    <w:lvl w:ilvl="8">
      <w:start w:val="1"/>
      <w:numFmt w:val="bullet"/>
      <w:lvlText w:val="•"/>
      <w:lvlJc w:val="left"/>
      <w:pPr>
        <w:ind w:left="8276" w:hanging="360"/>
      </w:pPr>
      <w:rPr>
        <w:rFonts w:hint="default"/>
      </w:rPr>
    </w:lvl>
  </w:abstractNum>
  <w:abstractNum w:abstractNumId="15" w15:restartNumberingAfterBreak="0">
    <w:nsid w:val="18221871"/>
    <w:multiLevelType w:val="hybridMultilevel"/>
    <w:tmpl w:val="6734C8A4"/>
    <w:lvl w:ilvl="0" w:tplc="2C5AEB7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0E5852"/>
    <w:multiLevelType w:val="multilevel"/>
    <w:tmpl w:val="2E7A5DF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1D370575"/>
    <w:multiLevelType w:val="multilevel"/>
    <w:tmpl w:val="F6604E4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DD52D58"/>
    <w:multiLevelType w:val="multilevel"/>
    <w:tmpl w:val="94E22B98"/>
    <w:lvl w:ilvl="0">
      <w:start w:val="1"/>
      <w:numFmt w:val="bullet"/>
      <w:lvlText w:val=""/>
      <w:lvlJc w:val="left"/>
      <w:pPr>
        <w:ind w:left="410" w:hanging="360"/>
      </w:pPr>
      <w:rPr>
        <w:rFonts w:ascii="Symbol" w:hAnsi="Symbol" w:hint="default"/>
      </w:rPr>
    </w:lvl>
    <w:lvl w:ilvl="1">
      <w:start w:val="1"/>
      <w:numFmt w:val="decimal"/>
      <w:isLgl/>
      <w:lvlText w:val="%1.%2"/>
      <w:lvlJc w:val="left"/>
      <w:pPr>
        <w:ind w:left="410" w:hanging="360"/>
      </w:pPr>
      <w:rPr>
        <w:rFonts w:hint="default"/>
      </w:rPr>
    </w:lvl>
    <w:lvl w:ilvl="2">
      <w:start w:val="1"/>
      <w:numFmt w:val="decimal"/>
      <w:isLgl/>
      <w:lvlText w:val="%1.%2.%3"/>
      <w:lvlJc w:val="left"/>
      <w:pPr>
        <w:ind w:left="770" w:hanging="720"/>
      </w:pPr>
      <w:rPr>
        <w:rFonts w:hint="default"/>
      </w:rPr>
    </w:lvl>
    <w:lvl w:ilvl="3">
      <w:start w:val="1"/>
      <w:numFmt w:val="decimal"/>
      <w:isLgl/>
      <w:lvlText w:val="%1.%2.%3.%4"/>
      <w:lvlJc w:val="left"/>
      <w:pPr>
        <w:ind w:left="770" w:hanging="720"/>
      </w:pPr>
      <w:rPr>
        <w:rFonts w:hint="default"/>
      </w:rPr>
    </w:lvl>
    <w:lvl w:ilvl="4">
      <w:start w:val="1"/>
      <w:numFmt w:val="decimal"/>
      <w:isLgl/>
      <w:lvlText w:val="%1.%2.%3.%4.%5"/>
      <w:lvlJc w:val="left"/>
      <w:pPr>
        <w:ind w:left="1130" w:hanging="1080"/>
      </w:pPr>
      <w:rPr>
        <w:rFonts w:hint="default"/>
      </w:rPr>
    </w:lvl>
    <w:lvl w:ilvl="5">
      <w:start w:val="1"/>
      <w:numFmt w:val="decimal"/>
      <w:isLgl/>
      <w:lvlText w:val="%1.%2.%3.%4.%5.%6"/>
      <w:lvlJc w:val="left"/>
      <w:pPr>
        <w:ind w:left="1130" w:hanging="1080"/>
      </w:pPr>
      <w:rPr>
        <w:rFonts w:hint="default"/>
      </w:rPr>
    </w:lvl>
    <w:lvl w:ilvl="6">
      <w:start w:val="1"/>
      <w:numFmt w:val="decimal"/>
      <w:isLgl/>
      <w:lvlText w:val="%1.%2.%3.%4.%5.%6.%7"/>
      <w:lvlJc w:val="left"/>
      <w:pPr>
        <w:ind w:left="1490" w:hanging="1440"/>
      </w:pPr>
      <w:rPr>
        <w:rFonts w:hint="default"/>
      </w:rPr>
    </w:lvl>
    <w:lvl w:ilvl="7">
      <w:start w:val="1"/>
      <w:numFmt w:val="decimal"/>
      <w:isLgl/>
      <w:lvlText w:val="%1.%2.%3.%4.%5.%6.%7.%8"/>
      <w:lvlJc w:val="left"/>
      <w:pPr>
        <w:ind w:left="1850" w:hanging="1800"/>
      </w:pPr>
      <w:rPr>
        <w:rFonts w:hint="default"/>
      </w:rPr>
    </w:lvl>
    <w:lvl w:ilvl="8">
      <w:start w:val="1"/>
      <w:numFmt w:val="decimal"/>
      <w:isLgl/>
      <w:lvlText w:val="%1.%2.%3.%4.%5.%6.%7.%8.%9"/>
      <w:lvlJc w:val="left"/>
      <w:pPr>
        <w:ind w:left="1850" w:hanging="1800"/>
      </w:pPr>
      <w:rPr>
        <w:rFonts w:hint="default"/>
      </w:rPr>
    </w:lvl>
  </w:abstractNum>
  <w:abstractNum w:abstractNumId="19" w15:restartNumberingAfterBreak="0">
    <w:nsid w:val="1E7F1B00"/>
    <w:multiLevelType w:val="multilevel"/>
    <w:tmpl w:val="8C506320"/>
    <w:lvl w:ilvl="0">
      <w:start w:val="2"/>
      <w:numFmt w:val="decimal"/>
      <w:lvlText w:val="%1."/>
      <w:lvlJc w:val="left"/>
      <w:pPr>
        <w:ind w:left="360" w:hanging="360"/>
      </w:pPr>
      <w:rPr>
        <w:rFonts w:hint="default"/>
      </w:rPr>
    </w:lvl>
    <w:lvl w:ilvl="1">
      <w:start w:val="1"/>
      <w:numFmt w:val="decimal"/>
      <w:lvlText w:val="%1.%2."/>
      <w:lvlJc w:val="left"/>
      <w:pPr>
        <w:ind w:left="810" w:hanging="360"/>
      </w:pPr>
      <w:rPr>
        <w:rFonts w:hint="default"/>
        <w:b w:val="0"/>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1F5E1906"/>
    <w:multiLevelType w:val="hybridMultilevel"/>
    <w:tmpl w:val="4D564EFA"/>
    <w:lvl w:ilvl="0" w:tplc="0764D48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A01E58"/>
    <w:multiLevelType w:val="multilevel"/>
    <w:tmpl w:val="A3AA2CC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234F48BB"/>
    <w:multiLevelType w:val="multilevel"/>
    <w:tmpl w:val="02DE75EA"/>
    <w:lvl w:ilvl="0">
      <w:start w:val="3"/>
      <w:numFmt w:val="decimal"/>
      <w:lvlText w:val="%1"/>
      <w:lvlJc w:val="left"/>
      <w:pPr>
        <w:ind w:left="360" w:hanging="360"/>
      </w:pPr>
      <w:rPr>
        <w:rFonts w:hint="default"/>
      </w:rPr>
    </w:lvl>
    <w:lvl w:ilvl="1">
      <w:start w:val="1"/>
      <w:numFmt w:val="decimal"/>
      <w:lvlText w:val="%1.%2"/>
      <w:lvlJc w:val="left"/>
      <w:pPr>
        <w:ind w:left="2010" w:hanging="360"/>
      </w:pPr>
      <w:rPr>
        <w:rFonts w:hint="default"/>
      </w:rPr>
    </w:lvl>
    <w:lvl w:ilvl="2">
      <w:start w:val="1"/>
      <w:numFmt w:val="decimal"/>
      <w:lvlText w:val="%1.%2.%3"/>
      <w:lvlJc w:val="left"/>
      <w:pPr>
        <w:ind w:left="4020" w:hanging="720"/>
      </w:pPr>
      <w:rPr>
        <w:rFonts w:hint="default"/>
      </w:rPr>
    </w:lvl>
    <w:lvl w:ilvl="3">
      <w:start w:val="1"/>
      <w:numFmt w:val="decimal"/>
      <w:lvlText w:val="%1.%2.%3.%4"/>
      <w:lvlJc w:val="left"/>
      <w:pPr>
        <w:ind w:left="5670" w:hanging="720"/>
      </w:pPr>
      <w:rPr>
        <w:rFonts w:hint="default"/>
      </w:rPr>
    </w:lvl>
    <w:lvl w:ilvl="4">
      <w:start w:val="1"/>
      <w:numFmt w:val="decimal"/>
      <w:lvlText w:val="%1.%2.%3.%4.%5"/>
      <w:lvlJc w:val="left"/>
      <w:pPr>
        <w:ind w:left="7680" w:hanging="1080"/>
      </w:pPr>
      <w:rPr>
        <w:rFonts w:hint="default"/>
      </w:rPr>
    </w:lvl>
    <w:lvl w:ilvl="5">
      <w:start w:val="1"/>
      <w:numFmt w:val="decimal"/>
      <w:lvlText w:val="%1.%2.%3.%4.%5.%6"/>
      <w:lvlJc w:val="left"/>
      <w:pPr>
        <w:ind w:left="9330" w:hanging="1080"/>
      </w:pPr>
      <w:rPr>
        <w:rFonts w:hint="default"/>
      </w:rPr>
    </w:lvl>
    <w:lvl w:ilvl="6">
      <w:start w:val="1"/>
      <w:numFmt w:val="decimal"/>
      <w:lvlText w:val="%1.%2.%3.%4.%5.%6.%7"/>
      <w:lvlJc w:val="left"/>
      <w:pPr>
        <w:ind w:left="11340" w:hanging="1440"/>
      </w:pPr>
      <w:rPr>
        <w:rFonts w:hint="default"/>
      </w:rPr>
    </w:lvl>
    <w:lvl w:ilvl="7">
      <w:start w:val="1"/>
      <w:numFmt w:val="decimal"/>
      <w:lvlText w:val="%1.%2.%3.%4.%5.%6.%7.%8"/>
      <w:lvlJc w:val="left"/>
      <w:pPr>
        <w:ind w:left="13350" w:hanging="1800"/>
      </w:pPr>
      <w:rPr>
        <w:rFonts w:hint="default"/>
      </w:rPr>
    </w:lvl>
    <w:lvl w:ilvl="8">
      <w:start w:val="1"/>
      <w:numFmt w:val="decimal"/>
      <w:lvlText w:val="%1.%2.%3.%4.%5.%6.%7.%8.%9"/>
      <w:lvlJc w:val="left"/>
      <w:pPr>
        <w:ind w:left="15000" w:hanging="1800"/>
      </w:pPr>
      <w:rPr>
        <w:rFonts w:hint="default"/>
      </w:rPr>
    </w:lvl>
  </w:abstractNum>
  <w:abstractNum w:abstractNumId="23" w15:restartNumberingAfterBreak="0">
    <w:nsid w:val="2421341A"/>
    <w:multiLevelType w:val="hybridMultilevel"/>
    <w:tmpl w:val="F09E7C28"/>
    <w:lvl w:ilvl="0" w:tplc="97B814C8">
      <w:start w:val="1"/>
      <w:numFmt w:val="lowerLetter"/>
      <w:lvlText w:val="%1."/>
      <w:lvlJc w:val="left"/>
      <w:pPr>
        <w:ind w:left="323" w:hanging="221"/>
      </w:pPr>
      <w:rPr>
        <w:rFonts w:ascii="Book Antiqua" w:eastAsia="Book Antiqua" w:hAnsi="Book Antiqua" w:hint="default"/>
        <w:sz w:val="22"/>
        <w:szCs w:val="22"/>
      </w:rPr>
    </w:lvl>
    <w:lvl w:ilvl="1" w:tplc="7EA05004">
      <w:start w:val="1"/>
      <w:numFmt w:val="bullet"/>
      <w:lvlText w:val="•"/>
      <w:lvlJc w:val="left"/>
      <w:pPr>
        <w:ind w:left="620" w:hanging="221"/>
      </w:pPr>
      <w:rPr>
        <w:rFonts w:hint="default"/>
      </w:rPr>
    </w:lvl>
    <w:lvl w:ilvl="2" w:tplc="43C08264">
      <w:start w:val="1"/>
      <w:numFmt w:val="bullet"/>
      <w:lvlText w:val="•"/>
      <w:lvlJc w:val="left"/>
      <w:pPr>
        <w:ind w:left="917" w:hanging="221"/>
      </w:pPr>
      <w:rPr>
        <w:rFonts w:hint="default"/>
      </w:rPr>
    </w:lvl>
    <w:lvl w:ilvl="3" w:tplc="B1BC0F16">
      <w:start w:val="1"/>
      <w:numFmt w:val="bullet"/>
      <w:lvlText w:val="•"/>
      <w:lvlJc w:val="left"/>
      <w:pPr>
        <w:ind w:left="1214" w:hanging="221"/>
      </w:pPr>
      <w:rPr>
        <w:rFonts w:hint="default"/>
      </w:rPr>
    </w:lvl>
    <w:lvl w:ilvl="4" w:tplc="010CAA82">
      <w:start w:val="1"/>
      <w:numFmt w:val="bullet"/>
      <w:lvlText w:val="•"/>
      <w:lvlJc w:val="left"/>
      <w:pPr>
        <w:ind w:left="1511" w:hanging="221"/>
      </w:pPr>
      <w:rPr>
        <w:rFonts w:hint="default"/>
      </w:rPr>
    </w:lvl>
    <w:lvl w:ilvl="5" w:tplc="B880B142">
      <w:start w:val="1"/>
      <w:numFmt w:val="bullet"/>
      <w:lvlText w:val="•"/>
      <w:lvlJc w:val="left"/>
      <w:pPr>
        <w:ind w:left="1808" w:hanging="221"/>
      </w:pPr>
      <w:rPr>
        <w:rFonts w:hint="default"/>
      </w:rPr>
    </w:lvl>
    <w:lvl w:ilvl="6" w:tplc="DF94CDAA">
      <w:start w:val="1"/>
      <w:numFmt w:val="bullet"/>
      <w:lvlText w:val="•"/>
      <w:lvlJc w:val="left"/>
      <w:pPr>
        <w:ind w:left="2105" w:hanging="221"/>
      </w:pPr>
      <w:rPr>
        <w:rFonts w:hint="default"/>
      </w:rPr>
    </w:lvl>
    <w:lvl w:ilvl="7" w:tplc="82E4CFF8">
      <w:start w:val="1"/>
      <w:numFmt w:val="bullet"/>
      <w:lvlText w:val="•"/>
      <w:lvlJc w:val="left"/>
      <w:pPr>
        <w:ind w:left="2402" w:hanging="221"/>
      </w:pPr>
      <w:rPr>
        <w:rFonts w:hint="default"/>
      </w:rPr>
    </w:lvl>
    <w:lvl w:ilvl="8" w:tplc="F6E42F28">
      <w:start w:val="1"/>
      <w:numFmt w:val="bullet"/>
      <w:lvlText w:val="•"/>
      <w:lvlJc w:val="left"/>
      <w:pPr>
        <w:ind w:left="2699" w:hanging="221"/>
      </w:pPr>
      <w:rPr>
        <w:rFonts w:hint="default"/>
      </w:rPr>
    </w:lvl>
  </w:abstractNum>
  <w:abstractNum w:abstractNumId="24" w15:restartNumberingAfterBreak="0">
    <w:nsid w:val="261076D1"/>
    <w:multiLevelType w:val="multilevel"/>
    <w:tmpl w:val="1766FE44"/>
    <w:lvl w:ilvl="0">
      <w:start w:val="2"/>
      <w:numFmt w:val="decimal"/>
      <w:lvlText w:val="%1"/>
      <w:lvlJc w:val="left"/>
      <w:pPr>
        <w:ind w:left="360" w:hanging="360"/>
      </w:pPr>
      <w:rPr>
        <w:rFonts w:hint="default"/>
      </w:rPr>
    </w:lvl>
    <w:lvl w:ilvl="1">
      <w:start w:val="1"/>
      <w:numFmt w:val="decimal"/>
      <w:lvlText w:val="%1.%2"/>
      <w:lvlJc w:val="left"/>
      <w:pPr>
        <w:ind w:left="1100" w:hanging="36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2940" w:hanging="72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4780" w:hanging="1080"/>
      </w:pPr>
      <w:rPr>
        <w:rFonts w:hint="default"/>
      </w:rPr>
    </w:lvl>
    <w:lvl w:ilvl="6">
      <w:start w:val="1"/>
      <w:numFmt w:val="decimal"/>
      <w:lvlText w:val="%1.%2.%3.%4.%5.%6.%7"/>
      <w:lvlJc w:val="left"/>
      <w:pPr>
        <w:ind w:left="5880" w:hanging="1440"/>
      </w:pPr>
      <w:rPr>
        <w:rFonts w:hint="default"/>
      </w:rPr>
    </w:lvl>
    <w:lvl w:ilvl="7">
      <w:start w:val="1"/>
      <w:numFmt w:val="decimal"/>
      <w:lvlText w:val="%1.%2.%3.%4.%5.%6.%7.%8"/>
      <w:lvlJc w:val="left"/>
      <w:pPr>
        <w:ind w:left="6980" w:hanging="1800"/>
      </w:pPr>
      <w:rPr>
        <w:rFonts w:hint="default"/>
      </w:rPr>
    </w:lvl>
    <w:lvl w:ilvl="8">
      <w:start w:val="1"/>
      <w:numFmt w:val="decimal"/>
      <w:lvlText w:val="%1.%2.%3.%4.%5.%6.%7.%8.%9"/>
      <w:lvlJc w:val="left"/>
      <w:pPr>
        <w:ind w:left="7720" w:hanging="1800"/>
      </w:pPr>
      <w:rPr>
        <w:rFonts w:hint="default"/>
      </w:rPr>
    </w:lvl>
  </w:abstractNum>
  <w:abstractNum w:abstractNumId="25" w15:restartNumberingAfterBreak="0">
    <w:nsid w:val="2C207992"/>
    <w:multiLevelType w:val="multilevel"/>
    <w:tmpl w:val="5A34FE28"/>
    <w:lvl w:ilvl="0">
      <w:start w:val="3"/>
      <w:numFmt w:val="decimal"/>
      <w:lvlText w:val="%1"/>
      <w:lvlJc w:val="left"/>
      <w:pPr>
        <w:ind w:left="640" w:hanging="416"/>
      </w:pPr>
      <w:rPr>
        <w:rFonts w:hint="default"/>
      </w:rPr>
    </w:lvl>
    <w:lvl w:ilvl="1">
      <w:start w:val="1"/>
      <w:numFmt w:val="decimal"/>
      <w:lvlText w:val="%1.%2"/>
      <w:lvlJc w:val="left"/>
      <w:pPr>
        <w:ind w:left="640" w:hanging="416"/>
        <w:jc w:val="right"/>
      </w:pPr>
      <w:rPr>
        <w:rFonts w:ascii="Book Antiqua" w:eastAsia="Book Antiqua" w:hAnsi="Book Antiqua" w:hint="default"/>
        <w:b/>
        <w:bCs/>
        <w:sz w:val="22"/>
        <w:szCs w:val="22"/>
      </w:rPr>
    </w:lvl>
    <w:lvl w:ilvl="2">
      <w:start w:val="1"/>
      <w:numFmt w:val="decimal"/>
      <w:lvlText w:val="%3."/>
      <w:lvlJc w:val="left"/>
      <w:pPr>
        <w:ind w:left="860" w:hanging="360"/>
      </w:pPr>
      <w:rPr>
        <w:rFonts w:ascii="Book Antiqua" w:eastAsia="Book Antiqua" w:hAnsi="Book Antiqua" w:hint="default"/>
        <w:sz w:val="22"/>
        <w:szCs w:val="22"/>
      </w:rPr>
    </w:lvl>
    <w:lvl w:ilvl="3">
      <w:start w:val="1"/>
      <w:numFmt w:val="bullet"/>
      <w:lvlText w:val="•"/>
      <w:lvlJc w:val="left"/>
      <w:pPr>
        <w:ind w:left="2750" w:hanging="360"/>
      </w:pPr>
      <w:rPr>
        <w:rFonts w:hint="default"/>
      </w:rPr>
    </w:lvl>
    <w:lvl w:ilvl="4">
      <w:start w:val="1"/>
      <w:numFmt w:val="bullet"/>
      <w:lvlText w:val="•"/>
      <w:lvlJc w:val="left"/>
      <w:pPr>
        <w:ind w:left="3695" w:hanging="360"/>
      </w:pPr>
      <w:rPr>
        <w:rFonts w:hint="default"/>
      </w:rPr>
    </w:lvl>
    <w:lvl w:ilvl="5">
      <w:start w:val="1"/>
      <w:numFmt w:val="bullet"/>
      <w:lvlText w:val="•"/>
      <w:lvlJc w:val="left"/>
      <w:pPr>
        <w:ind w:left="4640" w:hanging="360"/>
      </w:pPr>
      <w:rPr>
        <w:rFonts w:hint="default"/>
      </w:rPr>
    </w:lvl>
    <w:lvl w:ilvl="6">
      <w:start w:val="1"/>
      <w:numFmt w:val="bullet"/>
      <w:lvlText w:val="•"/>
      <w:lvlJc w:val="left"/>
      <w:pPr>
        <w:ind w:left="5586" w:hanging="360"/>
      </w:pPr>
      <w:rPr>
        <w:rFonts w:hint="default"/>
      </w:rPr>
    </w:lvl>
    <w:lvl w:ilvl="7">
      <w:start w:val="1"/>
      <w:numFmt w:val="bullet"/>
      <w:lvlText w:val="•"/>
      <w:lvlJc w:val="left"/>
      <w:pPr>
        <w:ind w:left="6531" w:hanging="360"/>
      </w:pPr>
      <w:rPr>
        <w:rFonts w:hint="default"/>
      </w:rPr>
    </w:lvl>
    <w:lvl w:ilvl="8">
      <w:start w:val="1"/>
      <w:numFmt w:val="bullet"/>
      <w:lvlText w:val="•"/>
      <w:lvlJc w:val="left"/>
      <w:pPr>
        <w:ind w:left="7476" w:hanging="360"/>
      </w:pPr>
      <w:rPr>
        <w:rFonts w:hint="default"/>
      </w:rPr>
    </w:lvl>
  </w:abstractNum>
  <w:abstractNum w:abstractNumId="26" w15:restartNumberingAfterBreak="0">
    <w:nsid w:val="331854F7"/>
    <w:multiLevelType w:val="hybridMultilevel"/>
    <w:tmpl w:val="B2702686"/>
    <w:lvl w:ilvl="0" w:tplc="60CA878A">
      <w:start w:val="1"/>
      <w:numFmt w:val="decimal"/>
      <w:lvlText w:val="%1."/>
      <w:lvlJc w:val="left"/>
      <w:pPr>
        <w:ind w:left="640" w:hanging="360"/>
      </w:pPr>
      <w:rPr>
        <w:rFonts w:ascii="Book Antiqua" w:eastAsia="Book Antiqua" w:hAnsi="Book Antiqua" w:hint="default"/>
        <w:sz w:val="22"/>
        <w:szCs w:val="22"/>
      </w:rPr>
    </w:lvl>
    <w:lvl w:ilvl="1" w:tplc="6226B304">
      <w:start w:val="1"/>
      <w:numFmt w:val="bullet"/>
      <w:lvlText w:val="•"/>
      <w:lvlJc w:val="left"/>
      <w:pPr>
        <w:ind w:left="918" w:hanging="360"/>
      </w:pPr>
      <w:rPr>
        <w:rFonts w:hint="default"/>
      </w:rPr>
    </w:lvl>
    <w:lvl w:ilvl="2" w:tplc="20D02E9A">
      <w:start w:val="1"/>
      <w:numFmt w:val="bullet"/>
      <w:lvlText w:val="•"/>
      <w:lvlJc w:val="left"/>
      <w:pPr>
        <w:ind w:left="1626" w:hanging="360"/>
      </w:pPr>
      <w:rPr>
        <w:rFonts w:hint="default"/>
      </w:rPr>
    </w:lvl>
    <w:lvl w:ilvl="3" w:tplc="446EBE3C">
      <w:start w:val="1"/>
      <w:numFmt w:val="bullet"/>
      <w:lvlText w:val="•"/>
      <w:lvlJc w:val="left"/>
      <w:pPr>
        <w:ind w:left="2764" w:hanging="360"/>
      </w:pPr>
      <w:rPr>
        <w:rFonts w:hint="default"/>
      </w:rPr>
    </w:lvl>
    <w:lvl w:ilvl="4" w:tplc="B5F86D0A">
      <w:start w:val="1"/>
      <w:numFmt w:val="bullet"/>
      <w:lvlText w:val="•"/>
      <w:lvlJc w:val="left"/>
      <w:pPr>
        <w:ind w:left="3901" w:hanging="360"/>
      </w:pPr>
      <w:rPr>
        <w:rFonts w:hint="default"/>
      </w:rPr>
    </w:lvl>
    <w:lvl w:ilvl="5" w:tplc="88465D30">
      <w:start w:val="1"/>
      <w:numFmt w:val="bullet"/>
      <w:lvlText w:val="•"/>
      <w:lvlJc w:val="left"/>
      <w:pPr>
        <w:ind w:left="5039" w:hanging="360"/>
      </w:pPr>
      <w:rPr>
        <w:rFonts w:hint="default"/>
      </w:rPr>
    </w:lvl>
    <w:lvl w:ilvl="6" w:tplc="94AC27D0">
      <w:start w:val="1"/>
      <w:numFmt w:val="bullet"/>
      <w:lvlText w:val="•"/>
      <w:lvlJc w:val="left"/>
      <w:pPr>
        <w:ind w:left="6176" w:hanging="360"/>
      </w:pPr>
      <w:rPr>
        <w:rFonts w:hint="default"/>
      </w:rPr>
    </w:lvl>
    <w:lvl w:ilvl="7" w:tplc="DFCC24B4">
      <w:start w:val="1"/>
      <w:numFmt w:val="bullet"/>
      <w:lvlText w:val="•"/>
      <w:lvlJc w:val="left"/>
      <w:pPr>
        <w:ind w:left="7314" w:hanging="360"/>
      </w:pPr>
      <w:rPr>
        <w:rFonts w:hint="default"/>
      </w:rPr>
    </w:lvl>
    <w:lvl w:ilvl="8" w:tplc="892E545A">
      <w:start w:val="1"/>
      <w:numFmt w:val="bullet"/>
      <w:lvlText w:val="•"/>
      <w:lvlJc w:val="left"/>
      <w:pPr>
        <w:ind w:left="8451" w:hanging="360"/>
      </w:pPr>
      <w:rPr>
        <w:rFonts w:hint="default"/>
      </w:rPr>
    </w:lvl>
  </w:abstractNum>
  <w:abstractNum w:abstractNumId="27" w15:restartNumberingAfterBreak="0">
    <w:nsid w:val="339D3B92"/>
    <w:multiLevelType w:val="multilevel"/>
    <w:tmpl w:val="0E68F050"/>
    <w:lvl w:ilvl="0">
      <w:start w:val="1"/>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8" w15:restartNumberingAfterBreak="0">
    <w:nsid w:val="35B23857"/>
    <w:multiLevelType w:val="multilevel"/>
    <w:tmpl w:val="45A42C10"/>
    <w:lvl w:ilvl="0">
      <w:start w:val="4"/>
      <w:numFmt w:val="decimal"/>
      <w:lvlText w:val="%1"/>
      <w:lvlJc w:val="left"/>
      <w:pPr>
        <w:ind w:left="480" w:hanging="480"/>
      </w:pPr>
      <w:rPr>
        <w:rFonts w:hint="default"/>
      </w:rPr>
    </w:lvl>
    <w:lvl w:ilvl="1">
      <w:start w:val="5"/>
      <w:numFmt w:val="decimal"/>
      <w:lvlText w:val="%1.%2"/>
      <w:lvlJc w:val="left"/>
      <w:pPr>
        <w:ind w:left="1185" w:hanging="480"/>
      </w:pPr>
      <w:rPr>
        <w:rFonts w:hint="default"/>
      </w:rPr>
    </w:lvl>
    <w:lvl w:ilvl="2">
      <w:start w:val="2"/>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29" w15:restartNumberingAfterBreak="0">
    <w:nsid w:val="35C9231F"/>
    <w:multiLevelType w:val="hybridMultilevel"/>
    <w:tmpl w:val="B71E6964"/>
    <w:lvl w:ilvl="0" w:tplc="30A81660">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875AC7"/>
    <w:multiLevelType w:val="multilevel"/>
    <w:tmpl w:val="B9188624"/>
    <w:lvl w:ilvl="0">
      <w:start w:val="2"/>
      <w:numFmt w:val="decimal"/>
      <w:lvlText w:val="%1"/>
      <w:lvlJc w:val="left"/>
      <w:pPr>
        <w:ind w:left="360" w:hanging="360"/>
      </w:pPr>
      <w:rPr>
        <w:rFonts w:hint="default"/>
        <w:b w:val="0"/>
      </w:rPr>
    </w:lvl>
    <w:lvl w:ilvl="1">
      <w:start w:val="1"/>
      <w:numFmt w:val="decimal"/>
      <w:lvlText w:val="%1.%2"/>
      <w:lvlJc w:val="left"/>
      <w:pPr>
        <w:ind w:left="1170" w:hanging="360"/>
      </w:pPr>
      <w:rPr>
        <w:rFonts w:hint="default"/>
        <w:b w:val="0"/>
      </w:rPr>
    </w:lvl>
    <w:lvl w:ilvl="2">
      <w:start w:val="1"/>
      <w:numFmt w:val="decimal"/>
      <w:lvlText w:val="%1.%2.%3"/>
      <w:lvlJc w:val="left"/>
      <w:pPr>
        <w:ind w:left="2340" w:hanging="720"/>
      </w:pPr>
      <w:rPr>
        <w:rFonts w:hint="default"/>
        <w:b w:val="0"/>
      </w:rPr>
    </w:lvl>
    <w:lvl w:ilvl="3">
      <w:start w:val="1"/>
      <w:numFmt w:val="decimal"/>
      <w:lvlText w:val="%1.%2.%3.%4"/>
      <w:lvlJc w:val="left"/>
      <w:pPr>
        <w:ind w:left="3150" w:hanging="720"/>
      </w:pPr>
      <w:rPr>
        <w:rFonts w:hint="default"/>
        <w:b w:val="0"/>
      </w:rPr>
    </w:lvl>
    <w:lvl w:ilvl="4">
      <w:start w:val="1"/>
      <w:numFmt w:val="decimal"/>
      <w:lvlText w:val="%1.%2.%3.%4.%5"/>
      <w:lvlJc w:val="left"/>
      <w:pPr>
        <w:ind w:left="4320" w:hanging="1080"/>
      </w:pPr>
      <w:rPr>
        <w:rFonts w:hint="default"/>
        <w:b w:val="0"/>
      </w:rPr>
    </w:lvl>
    <w:lvl w:ilvl="5">
      <w:start w:val="1"/>
      <w:numFmt w:val="decimal"/>
      <w:lvlText w:val="%1.%2.%3.%4.%5.%6"/>
      <w:lvlJc w:val="left"/>
      <w:pPr>
        <w:ind w:left="5130" w:hanging="1080"/>
      </w:pPr>
      <w:rPr>
        <w:rFonts w:hint="default"/>
        <w:b w:val="0"/>
      </w:rPr>
    </w:lvl>
    <w:lvl w:ilvl="6">
      <w:start w:val="1"/>
      <w:numFmt w:val="decimal"/>
      <w:lvlText w:val="%1.%2.%3.%4.%5.%6.%7"/>
      <w:lvlJc w:val="left"/>
      <w:pPr>
        <w:ind w:left="6300" w:hanging="1440"/>
      </w:pPr>
      <w:rPr>
        <w:rFonts w:hint="default"/>
        <w:b w:val="0"/>
      </w:rPr>
    </w:lvl>
    <w:lvl w:ilvl="7">
      <w:start w:val="1"/>
      <w:numFmt w:val="decimal"/>
      <w:lvlText w:val="%1.%2.%3.%4.%5.%6.%7.%8"/>
      <w:lvlJc w:val="left"/>
      <w:pPr>
        <w:ind w:left="7470" w:hanging="1800"/>
      </w:pPr>
      <w:rPr>
        <w:rFonts w:hint="default"/>
        <w:b w:val="0"/>
      </w:rPr>
    </w:lvl>
    <w:lvl w:ilvl="8">
      <w:start w:val="1"/>
      <w:numFmt w:val="decimal"/>
      <w:lvlText w:val="%1.%2.%3.%4.%5.%6.%7.%8.%9"/>
      <w:lvlJc w:val="left"/>
      <w:pPr>
        <w:ind w:left="8280" w:hanging="1800"/>
      </w:pPr>
      <w:rPr>
        <w:rFonts w:hint="default"/>
        <w:b w:val="0"/>
      </w:rPr>
    </w:lvl>
  </w:abstractNum>
  <w:abstractNum w:abstractNumId="31" w15:restartNumberingAfterBreak="0">
    <w:nsid w:val="394A1D22"/>
    <w:multiLevelType w:val="singleLevel"/>
    <w:tmpl w:val="503EDED0"/>
    <w:lvl w:ilvl="0">
      <w:start w:val="11"/>
      <w:numFmt w:val="decimal"/>
      <w:lvlText w:val="%1."/>
      <w:lvlJc w:val="left"/>
      <w:pPr>
        <w:tabs>
          <w:tab w:val="num" w:pos="360"/>
        </w:tabs>
        <w:ind w:left="360" w:hanging="360"/>
      </w:pPr>
      <w:rPr>
        <w:rFonts w:hint="default"/>
      </w:rPr>
    </w:lvl>
  </w:abstractNum>
  <w:abstractNum w:abstractNumId="32" w15:restartNumberingAfterBreak="0">
    <w:nsid w:val="3C780424"/>
    <w:multiLevelType w:val="multilevel"/>
    <w:tmpl w:val="1918EBD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CF70D3E"/>
    <w:multiLevelType w:val="multilevel"/>
    <w:tmpl w:val="47CCC480"/>
    <w:lvl w:ilvl="0">
      <w:start w:val="2"/>
      <w:numFmt w:val="decimal"/>
      <w:lvlText w:val="%1"/>
      <w:lvlJc w:val="left"/>
      <w:pPr>
        <w:ind w:left="480" w:hanging="480"/>
      </w:pPr>
      <w:rPr>
        <w:rFonts w:eastAsiaTheme="minorHAnsi" w:hint="default"/>
      </w:rPr>
    </w:lvl>
    <w:lvl w:ilvl="1">
      <w:start w:val="4"/>
      <w:numFmt w:val="decimal"/>
      <w:lvlText w:val="%1.%2"/>
      <w:lvlJc w:val="left"/>
      <w:pPr>
        <w:ind w:left="885" w:hanging="480"/>
      </w:pPr>
      <w:rPr>
        <w:rFonts w:eastAsiaTheme="minorHAnsi" w:hint="default"/>
      </w:rPr>
    </w:lvl>
    <w:lvl w:ilvl="2">
      <w:start w:val="3"/>
      <w:numFmt w:val="decimal"/>
      <w:lvlText w:val="%1.%2.%3"/>
      <w:lvlJc w:val="left"/>
      <w:pPr>
        <w:ind w:left="1530" w:hanging="720"/>
      </w:pPr>
      <w:rPr>
        <w:rFonts w:eastAsiaTheme="minorHAnsi" w:hint="default"/>
      </w:rPr>
    </w:lvl>
    <w:lvl w:ilvl="3">
      <w:start w:val="1"/>
      <w:numFmt w:val="decimal"/>
      <w:lvlText w:val="%1.%2.%3.%4"/>
      <w:lvlJc w:val="left"/>
      <w:pPr>
        <w:ind w:left="1935" w:hanging="720"/>
      </w:pPr>
      <w:rPr>
        <w:rFonts w:eastAsiaTheme="minorHAnsi" w:hint="default"/>
      </w:rPr>
    </w:lvl>
    <w:lvl w:ilvl="4">
      <w:start w:val="1"/>
      <w:numFmt w:val="decimal"/>
      <w:lvlText w:val="%1.%2.%3.%4.%5"/>
      <w:lvlJc w:val="left"/>
      <w:pPr>
        <w:ind w:left="2700" w:hanging="1080"/>
      </w:pPr>
      <w:rPr>
        <w:rFonts w:eastAsiaTheme="minorHAnsi" w:hint="default"/>
      </w:rPr>
    </w:lvl>
    <w:lvl w:ilvl="5">
      <w:start w:val="1"/>
      <w:numFmt w:val="decimal"/>
      <w:lvlText w:val="%1.%2.%3.%4.%5.%6"/>
      <w:lvlJc w:val="left"/>
      <w:pPr>
        <w:ind w:left="3105" w:hanging="1080"/>
      </w:pPr>
      <w:rPr>
        <w:rFonts w:eastAsiaTheme="minorHAnsi" w:hint="default"/>
      </w:rPr>
    </w:lvl>
    <w:lvl w:ilvl="6">
      <w:start w:val="1"/>
      <w:numFmt w:val="decimal"/>
      <w:lvlText w:val="%1.%2.%3.%4.%5.%6.%7"/>
      <w:lvlJc w:val="left"/>
      <w:pPr>
        <w:ind w:left="3870" w:hanging="1440"/>
      </w:pPr>
      <w:rPr>
        <w:rFonts w:eastAsiaTheme="minorHAnsi" w:hint="default"/>
      </w:rPr>
    </w:lvl>
    <w:lvl w:ilvl="7">
      <w:start w:val="1"/>
      <w:numFmt w:val="decimal"/>
      <w:lvlText w:val="%1.%2.%3.%4.%5.%6.%7.%8"/>
      <w:lvlJc w:val="left"/>
      <w:pPr>
        <w:ind w:left="4635" w:hanging="1800"/>
      </w:pPr>
      <w:rPr>
        <w:rFonts w:eastAsiaTheme="minorHAnsi" w:hint="default"/>
      </w:rPr>
    </w:lvl>
    <w:lvl w:ilvl="8">
      <w:start w:val="1"/>
      <w:numFmt w:val="decimal"/>
      <w:lvlText w:val="%1.%2.%3.%4.%5.%6.%7.%8.%9"/>
      <w:lvlJc w:val="left"/>
      <w:pPr>
        <w:ind w:left="5040" w:hanging="1800"/>
      </w:pPr>
      <w:rPr>
        <w:rFonts w:eastAsiaTheme="minorHAnsi" w:hint="default"/>
      </w:rPr>
    </w:lvl>
  </w:abstractNum>
  <w:abstractNum w:abstractNumId="34" w15:restartNumberingAfterBreak="0">
    <w:nsid w:val="3D35624F"/>
    <w:multiLevelType w:val="hybridMultilevel"/>
    <w:tmpl w:val="6D4EAEA8"/>
    <w:lvl w:ilvl="0" w:tplc="F4BA2DA4">
      <w:start w:val="1"/>
      <w:numFmt w:val="lowerLetter"/>
      <w:lvlText w:val="%1."/>
      <w:lvlJc w:val="left"/>
      <w:pPr>
        <w:ind w:left="323" w:hanging="221"/>
      </w:pPr>
      <w:rPr>
        <w:rFonts w:ascii="Book Antiqua" w:eastAsia="Book Antiqua" w:hAnsi="Book Antiqua" w:hint="default"/>
        <w:sz w:val="22"/>
        <w:szCs w:val="22"/>
      </w:rPr>
    </w:lvl>
    <w:lvl w:ilvl="1" w:tplc="440CF4DA">
      <w:start w:val="1"/>
      <w:numFmt w:val="bullet"/>
      <w:lvlText w:val="•"/>
      <w:lvlJc w:val="left"/>
      <w:pPr>
        <w:ind w:left="582" w:hanging="221"/>
      </w:pPr>
      <w:rPr>
        <w:rFonts w:hint="default"/>
      </w:rPr>
    </w:lvl>
    <w:lvl w:ilvl="2" w:tplc="D0BA04FC">
      <w:start w:val="1"/>
      <w:numFmt w:val="bullet"/>
      <w:lvlText w:val="•"/>
      <w:lvlJc w:val="left"/>
      <w:pPr>
        <w:ind w:left="842" w:hanging="221"/>
      </w:pPr>
      <w:rPr>
        <w:rFonts w:hint="default"/>
      </w:rPr>
    </w:lvl>
    <w:lvl w:ilvl="3" w:tplc="7F9E4514">
      <w:start w:val="1"/>
      <w:numFmt w:val="bullet"/>
      <w:lvlText w:val="•"/>
      <w:lvlJc w:val="left"/>
      <w:pPr>
        <w:ind w:left="1102" w:hanging="221"/>
      </w:pPr>
      <w:rPr>
        <w:rFonts w:hint="default"/>
      </w:rPr>
    </w:lvl>
    <w:lvl w:ilvl="4" w:tplc="830A7BF0">
      <w:start w:val="1"/>
      <w:numFmt w:val="bullet"/>
      <w:lvlText w:val="•"/>
      <w:lvlJc w:val="left"/>
      <w:pPr>
        <w:ind w:left="1362" w:hanging="221"/>
      </w:pPr>
      <w:rPr>
        <w:rFonts w:hint="default"/>
      </w:rPr>
    </w:lvl>
    <w:lvl w:ilvl="5" w:tplc="39FCCE96">
      <w:start w:val="1"/>
      <w:numFmt w:val="bullet"/>
      <w:lvlText w:val="•"/>
      <w:lvlJc w:val="left"/>
      <w:pPr>
        <w:ind w:left="1622" w:hanging="221"/>
      </w:pPr>
      <w:rPr>
        <w:rFonts w:hint="default"/>
      </w:rPr>
    </w:lvl>
    <w:lvl w:ilvl="6" w:tplc="FC281E8E">
      <w:start w:val="1"/>
      <w:numFmt w:val="bullet"/>
      <w:lvlText w:val="•"/>
      <w:lvlJc w:val="left"/>
      <w:pPr>
        <w:ind w:left="1882" w:hanging="221"/>
      </w:pPr>
      <w:rPr>
        <w:rFonts w:hint="default"/>
      </w:rPr>
    </w:lvl>
    <w:lvl w:ilvl="7" w:tplc="AE4AC78E">
      <w:start w:val="1"/>
      <w:numFmt w:val="bullet"/>
      <w:lvlText w:val="•"/>
      <w:lvlJc w:val="left"/>
      <w:pPr>
        <w:ind w:left="2142" w:hanging="221"/>
      </w:pPr>
      <w:rPr>
        <w:rFonts w:hint="default"/>
      </w:rPr>
    </w:lvl>
    <w:lvl w:ilvl="8" w:tplc="3EE8A816">
      <w:start w:val="1"/>
      <w:numFmt w:val="bullet"/>
      <w:lvlText w:val="•"/>
      <w:lvlJc w:val="left"/>
      <w:pPr>
        <w:ind w:left="2401" w:hanging="221"/>
      </w:pPr>
      <w:rPr>
        <w:rFonts w:hint="default"/>
      </w:rPr>
    </w:lvl>
  </w:abstractNum>
  <w:abstractNum w:abstractNumId="35" w15:restartNumberingAfterBreak="0">
    <w:nsid w:val="3FF55A4A"/>
    <w:multiLevelType w:val="multilevel"/>
    <w:tmpl w:val="2932BE8C"/>
    <w:lvl w:ilvl="0">
      <w:start w:val="2"/>
      <w:numFmt w:val="decimal"/>
      <w:lvlText w:val="%1"/>
      <w:lvlJc w:val="left"/>
      <w:pPr>
        <w:ind w:left="420" w:hanging="420"/>
      </w:pPr>
      <w:rPr>
        <w:rFonts w:hint="default"/>
        <w:b w:val="0"/>
      </w:rPr>
    </w:lvl>
    <w:lvl w:ilvl="1">
      <w:start w:val="15"/>
      <w:numFmt w:val="decimal"/>
      <w:lvlText w:val="%1.%2"/>
      <w:lvlJc w:val="left"/>
      <w:pPr>
        <w:ind w:left="1230" w:hanging="420"/>
      </w:pPr>
      <w:rPr>
        <w:rFonts w:hint="default"/>
        <w:b w:val="0"/>
      </w:rPr>
    </w:lvl>
    <w:lvl w:ilvl="2">
      <w:start w:val="1"/>
      <w:numFmt w:val="decimal"/>
      <w:lvlText w:val="%1.%2.%3"/>
      <w:lvlJc w:val="left"/>
      <w:pPr>
        <w:ind w:left="2340" w:hanging="720"/>
      </w:pPr>
      <w:rPr>
        <w:rFonts w:hint="default"/>
        <w:b w:val="0"/>
      </w:rPr>
    </w:lvl>
    <w:lvl w:ilvl="3">
      <w:start w:val="1"/>
      <w:numFmt w:val="decimal"/>
      <w:lvlText w:val="%1.%2.%3.%4"/>
      <w:lvlJc w:val="left"/>
      <w:pPr>
        <w:ind w:left="3150" w:hanging="720"/>
      </w:pPr>
      <w:rPr>
        <w:rFonts w:hint="default"/>
        <w:b w:val="0"/>
      </w:rPr>
    </w:lvl>
    <w:lvl w:ilvl="4">
      <w:start w:val="1"/>
      <w:numFmt w:val="decimal"/>
      <w:lvlText w:val="%1.%2.%3.%4.%5"/>
      <w:lvlJc w:val="left"/>
      <w:pPr>
        <w:ind w:left="4320" w:hanging="1080"/>
      </w:pPr>
      <w:rPr>
        <w:rFonts w:hint="default"/>
        <w:b w:val="0"/>
      </w:rPr>
    </w:lvl>
    <w:lvl w:ilvl="5">
      <w:start w:val="1"/>
      <w:numFmt w:val="decimal"/>
      <w:lvlText w:val="%1.%2.%3.%4.%5.%6"/>
      <w:lvlJc w:val="left"/>
      <w:pPr>
        <w:ind w:left="5130" w:hanging="1080"/>
      </w:pPr>
      <w:rPr>
        <w:rFonts w:hint="default"/>
        <w:b w:val="0"/>
      </w:rPr>
    </w:lvl>
    <w:lvl w:ilvl="6">
      <w:start w:val="1"/>
      <w:numFmt w:val="decimal"/>
      <w:lvlText w:val="%1.%2.%3.%4.%5.%6.%7"/>
      <w:lvlJc w:val="left"/>
      <w:pPr>
        <w:ind w:left="6300" w:hanging="1440"/>
      </w:pPr>
      <w:rPr>
        <w:rFonts w:hint="default"/>
        <w:b w:val="0"/>
      </w:rPr>
    </w:lvl>
    <w:lvl w:ilvl="7">
      <w:start w:val="1"/>
      <w:numFmt w:val="decimal"/>
      <w:lvlText w:val="%1.%2.%3.%4.%5.%6.%7.%8"/>
      <w:lvlJc w:val="left"/>
      <w:pPr>
        <w:ind w:left="7470" w:hanging="1800"/>
      </w:pPr>
      <w:rPr>
        <w:rFonts w:hint="default"/>
        <w:b w:val="0"/>
      </w:rPr>
    </w:lvl>
    <w:lvl w:ilvl="8">
      <w:start w:val="1"/>
      <w:numFmt w:val="decimal"/>
      <w:lvlText w:val="%1.%2.%3.%4.%5.%6.%7.%8.%9"/>
      <w:lvlJc w:val="left"/>
      <w:pPr>
        <w:ind w:left="8280" w:hanging="1800"/>
      </w:pPr>
      <w:rPr>
        <w:rFonts w:hint="default"/>
        <w:b w:val="0"/>
      </w:rPr>
    </w:lvl>
  </w:abstractNum>
  <w:abstractNum w:abstractNumId="36" w15:restartNumberingAfterBreak="0">
    <w:nsid w:val="42707B55"/>
    <w:multiLevelType w:val="hybridMultilevel"/>
    <w:tmpl w:val="8144A3C8"/>
    <w:lvl w:ilvl="0" w:tplc="BC64BE3A">
      <w:start w:val="1"/>
      <w:numFmt w:val="decimal"/>
      <w:lvlText w:val="%1."/>
      <w:lvlJc w:val="left"/>
      <w:pPr>
        <w:tabs>
          <w:tab w:val="num" w:pos="720"/>
        </w:tabs>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438651B"/>
    <w:multiLevelType w:val="multilevel"/>
    <w:tmpl w:val="11E6F250"/>
    <w:lvl w:ilvl="0">
      <w:start w:val="2"/>
      <w:numFmt w:val="decimal"/>
      <w:lvlText w:val="%1"/>
      <w:lvlJc w:val="left"/>
      <w:pPr>
        <w:ind w:left="927" w:hanging="387"/>
      </w:pPr>
      <w:rPr>
        <w:rFonts w:hint="default"/>
        <w:b/>
      </w:rPr>
    </w:lvl>
    <w:lvl w:ilvl="1">
      <w:start w:val="1"/>
      <w:numFmt w:val="decimal"/>
      <w:lvlText w:val="%1.%2."/>
      <w:lvlJc w:val="left"/>
      <w:pPr>
        <w:ind w:left="866" w:hanging="387"/>
      </w:pPr>
      <w:rPr>
        <w:rFonts w:ascii="Book Antiqua" w:eastAsia="Book Antiqua" w:hAnsi="Book Antiqua" w:hint="default"/>
        <w:sz w:val="22"/>
        <w:szCs w:val="22"/>
      </w:rPr>
    </w:lvl>
    <w:lvl w:ilvl="2">
      <w:start w:val="1"/>
      <w:numFmt w:val="bullet"/>
      <w:lvlText w:val="•"/>
      <w:lvlJc w:val="left"/>
      <w:pPr>
        <w:ind w:left="2718" w:hanging="387"/>
      </w:pPr>
      <w:rPr>
        <w:rFonts w:hint="default"/>
      </w:rPr>
    </w:lvl>
    <w:lvl w:ilvl="3">
      <w:start w:val="1"/>
      <w:numFmt w:val="bullet"/>
      <w:lvlText w:val="•"/>
      <w:lvlJc w:val="left"/>
      <w:pPr>
        <w:ind w:left="3644" w:hanging="387"/>
      </w:pPr>
      <w:rPr>
        <w:rFonts w:hint="default"/>
      </w:rPr>
    </w:lvl>
    <w:lvl w:ilvl="4">
      <w:start w:val="1"/>
      <w:numFmt w:val="bullet"/>
      <w:lvlText w:val="•"/>
      <w:lvlJc w:val="left"/>
      <w:pPr>
        <w:ind w:left="4570" w:hanging="387"/>
      </w:pPr>
      <w:rPr>
        <w:rFonts w:hint="default"/>
      </w:rPr>
    </w:lvl>
    <w:lvl w:ilvl="5">
      <w:start w:val="1"/>
      <w:numFmt w:val="bullet"/>
      <w:lvlText w:val="•"/>
      <w:lvlJc w:val="left"/>
      <w:pPr>
        <w:ind w:left="5496" w:hanging="387"/>
      </w:pPr>
      <w:rPr>
        <w:rFonts w:hint="default"/>
      </w:rPr>
    </w:lvl>
    <w:lvl w:ilvl="6">
      <w:start w:val="1"/>
      <w:numFmt w:val="bullet"/>
      <w:lvlText w:val="•"/>
      <w:lvlJc w:val="left"/>
      <w:pPr>
        <w:ind w:left="6422" w:hanging="387"/>
      </w:pPr>
      <w:rPr>
        <w:rFonts w:hint="default"/>
      </w:rPr>
    </w:lvl>
    <w:lvl w:ilvl="7">
      <w:start w:val="1"/>
      <w:numFmt w:val="bullet"/>
      <w:lvlText w:val="•"/>
      <w:lvlJc w:val="left"/>
      <w:pPr>
        <w:ind w:left="7348" w:hanging="387"/>
      </w:pPr>
      <w:rPr>
        <w:rFonts w:hint="default"/>
      </w:rPr>
    </w:lvl>
    <w:lvl w:ilvl="8">
      <w:start w:val="1"/>
      <w:numFmt w:val="bullet"/>
      <w:lvlText w:val="•"/>
      <w:lvlJc w:val="left"/>
      <w:pPr>
        <w:ind w:left="8274" w:hanging="387"/>
      </w:pPr>
      <w:rPr>
        <w:rFonts w:hint="default"/>
      </w:rPr>
    </w:lvl>
  </w:abstractNum>
  <w:abstractNum w:abstractNumId="38" w15:restartNumberingAfterBreak="0">
    <w:nsid w:val="44F41855"/>
    <w:multiLevelType w:val="hybridMultilevel"/>
    <w:tmpl w:val="E7D46C56"/>
    <w:lvl w:ilvl="0" w:tplc="57A8420A">
      <w:start w:val="1"/>
      <w:numFmt w:val="bullet"/>
      <w:lvlText w:val="-"/>
      <w:lvlJc w:val="left"/>
      <w:pPr>
        <w:ind w:left="720" w:hanging="360"/>
      </w:pPr>
      <w:rPr>
        <w:rFonts w:ascii="Book Antiqua" w:eastAsia="Calibri" w:hAnsi="Book Antiqu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575653C"/>
    <w:multiLevelType w:val="hybridMultilevel"/>
    <w:tmpl w:val="6E540936"/>
    <w:lvl w:ilvl="0" w:tplc="BC64BE3A">
      <w:start w:val="1"/>
      <w:numFmt w:val="decimal"/>
      <w:lvlText w:val="%1."/>
      <w:lvlJc w:val="left"/>
      <w:pPr>
        <w:tabs>
          <w:tab w:val="num" w:pos="720"/>
        </w:tabs>
        <w:ind w:left="720" w:hanging="360"/>
      </w:pPr>
      <w:rPr>
        <w:rFonts w:hint="default"/>
        <w:sz w:val="24"/>
        <w:szCs w:val="24"/>
      </w:rPr>
    </w:lvl>
    <w:lvl w:ilvl="1" w:tplc="456EF41C">
      <w:start w:val="1"/>
      <w:numFmt w:val="bullet"/>
      <w:lvlText w:val=""/>
      <w:lvlJc w:val="left"/>
      <w:pPr>
        <w:tabs>
          <w:tab w:val="num" w:pos="1440"/>
        </w:tabs>
        <w:ind w:left="1440" w:hanging="360"/>
      </w:pPr>
      <w:rPr>
        <w:rFonts w:ascii="Symbol" w:hAnsi="Symbol" w:cs="Symbol" w:hint="default"/>
        <w:color w:val="auto"/>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15:restartNumberingAfterBreak="0">
    <w:nsid w:val="45767281"/>
    <w:multiLevelType w:val="hybridMultilevel"/>
    <w:tmpl w:val="2CA8A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6C0674B"/>
    <w:multiLevelType w:val="hybridMultilevel"/>
    <w:tmpl w:val="4E2A18B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4FC4657C"/>
    <w:multiLevelType w:val="multilevel"/>
    <w:tmpl w:val="3B84B47A"/>
    <w:lvl w:ilvl="0">
      <w:start w:val="7"/>
      <w:numFmt w:val="decimal"/>
      <w:lvlText w:val="%1"/>
      <w:lvlJc w:val="left"/>
      <w:pPr>
        <w:ind w:left="600" w:hanging="600"/>
      </w:pPr>
      <w:rPr>
        <w:rFonts w:hint="default"/>
      </w:rPr>
    </w:lvl>
    <w:lvl w:ilvl="1">
      <w:start w:val="14"/>
      <w:numFmt w:val="decimal"/>
      <w:lvlText w:val="%1.%2"/>
      <w:lvlJc w:val="left"/>
      <w:pPr>
        <w:ind w:left="817" w:hanging="60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371" w:hanging="720"/>
      </w:pPr>
      <w:rPr>
        <w:rFonts w:hint="default"/>
      </w:rPr>
    </w:lvl>
    <w:lvl w:ilvl="4">
      <w:start w:val="1"/>
      <w:numFmt w:val="decimal"/>
      <w:lvlText w:val="%1.%2.%3.%4.%5"/>
      <w:lvlJc w:val="left"/>
      <w:pPr>
        <w:ind w:left="1948" w:hanging="1080"/>
      </w:pPr>
      <w:rPr>
        <w:rFonts w:hint="default"/>
      </w:rPr>
    </w:lvl>
    <w:lvl w:ilvl="5">
      <w:start w:val="1"/>
      <w:numFmt w:val="decimal"/>
      <w:lvlText w:val="%1.%2.%3.%4.%5.%6"/>
      <w:lvlJc w:val="left"/>
      <w:pPr>
        <w:ind w:left="2165" w:hanging="1080"/>
      </w:pPr>
      <w:rPr>
        <w:rFonts w:hint="default"/>
      </w:rPr>
    </w:lvl>
    <w:lvl w:ilvl="6">
      <w:start w:val="1"/>
      <w:numFmt w:val="decimal"/>
      <w:lvlText w:val="%1.%2.%3.%4.%5.%6.%7"/>
      <w:lvlJc w:val="left"/>
      <w:pPr>
        <w:ind w:left="2742" w:hanging="1440"/>
      </w:pPr>
      <w:rPr>
        <w:rFonts w:hint="default"/>
      </w:rPr>
    </w:lvl>
    <w:lvl w:ilvl="7">
      <w:start w:val="1"/>
      <w:numFmt w:val="decimal"/>
      <w:lvlText w:val="%1.%2.%3.%4.%5.%6.%7.%8"/>
      <w:lvlJc w:val="left"/>
      <w:pPr>
        <w:ind w:left="3319" w:hanging="1800"/>
      </w:pPr>
      <w:rPr>
        <w:rFonts w:hint="default"/>
      </w:rPr>
    </w:lvl>
    <w:lvl w:ilvl="8">
      <w:start w:val="1"/>
      <w:numFmt w:val="decimal"/>
      <w:lvlText w:val="%1.%2.%3.%4.%5.%6.%7.%8.%9"/>
      <w:lvlJc w:val="left"/>
      <w:pPr>
        <w:ind w:left="3536" w:hanging="1800"/>
      </w:pPr>
      <w:rPr>
        <w:rFonts w:hint="default"/>
      </w:rPr>
    </w:lvl>
  </w:abstractNum>
  <w:abstractNum w:abstractNumId="43" w15:restartNumberingAfterBreak="0">
    <w:nsid w:val="50587A52"/>
    <w:multiLevelType w:val="multilevel"/>
    <w:tmpl w:val="51AE0C40"/>
    <w:lvl w:ilvl="0">
      <w:start w:val="2"/>
      <w:numFmt w:val="decimal"/>
      <w:lvlText w:val="%1"/>
      <w:lvlJc w:val="left"/>
      <w:pPr>
        <w:ind w:left="460" w:hanging="361"/>
      </w:pPr>
      <w:rPr>
        <w:rFonts w:ascii="Book Antiqua" w:eastAsia="Book Antiqua" w:hAnsi="Book Antiqua" w:hint="default"/>
        <w:b/>
        <w:bCs/>
        <w:sz w:val="22"/>
        <w:szCs w:val="22"/>
      </w:rPr>
    </w:lvl>
    <w:lvl w:ilvl="1">
      <w:start w:val="1"/>
      <w:numFmt w:val="decimal"/>
      <w:lvlText w:val="%1.%2"/>
      <w:lvlJc w:val="left"/>
      <w:pPr>
        <w:ind w:left="431" w:hanging="332"/>
      </w:pPr>
      <w:rPr>
        <w:rFonts w:ascii="Book Antiqua" w:eastAsia="Book Antiqua" w:hAnsi="Book Antiqua" w:hint="default"/>
        <w:sz w:val="22"/>
        <w:szCs w:val="22"/>
      </w:rPr>
    </w:lvl>
    <w:lvl w:ilvl="2">
      <w:start w:val="1"/>
      <w:numFmt w:val="bullet"/>
      <w:lvlText w:val="•"/>
      <w:lvlJc w:val="left"/>
      <w:pPr>
        <w:ind w:left="820" w:hanging="332"/>
      </w:pPr>
      <w:rPr>
        <w:rFonts w:hint="default"/>
      </w:rPr>
    </w:lvl>
    <w:lvl w:ilvl="3">
      <w:start w:val="1"/>
      <w:numFmt w:val="bullet"/>
      <w:lvlText w:val="•"/>
      <w:lvlJc w:val="left"/>
      <w:pPr>
        <w:ind w:left="1946" w:hanging="332"/>
      </w:pPr>
      <w:rPr>
        <w:rFonts w:hint="default"/>
      </w:rPr>
    </w:lvl>
    <w:lvl w:ilvl="4">
      <w:start w:val="1"/>
      <w:numFmt w:val="bullet"/>
      <w:lvlText w:val="•"/>
      <w:lvlJc w:val="left"/>
      <w:pPr>
        <w:ind w:left="3071" w:hanging="332"/>
      </w:pPr>
      <w:rPr>
        <w:rFonts w:hint="default"/>
      </w:rPr>
    </w:lvl>
    <w:lvl w:ilvl="5">
      <w:start w:val="1"/>
      <w:numFmt w:val="bullet"/>
      <w:lvlText w:val="•"/>
      <w:lvlJc w:val="left"/>
      <w:pPr>
        <w:ind w:left="4197" w:hanging="332"/>
      </w:pPr>
      <w:rPr>
        <w:rFonts w:hint="default"/>
      </w:rPr>
    </w:lvl>
    <w:lvl w:ilvl="6">
      <w:start w:val="1"/>
      <w:numFmt w:val="bullet"/>
      <w:lvlText w:val="•"/>
      <w:lvlJc w:val="left"/>
      <w:pPr>
        <w:ind w:left="5323" w:hanging="332"/>
      </w:pPr>
      <w:rPr>
        <w:rFonts w:hint="default"/>
      </w:rPr>
    </w:lvl>
    <w:lvl w:ilvl="7">
      <w:start w:val="1"/>
      <w:numFmt w:val="bullet"/>
      <w:lvlText w:val="•"/>
      <w:lvlJc w:val="left"/>
      <w:pPr>
        <w:ind w:left="6449" w:hanging="332"/>
      </w:pPr>
      <w:rPr>
        <w:rFonts w:hint="default"/>
      </w:rPr>
    </w:lvl>
    <w:lvl w:ilvl="8">
      <w:start w:val="1"/>
      <w:numFmt w:val="bullet"/>
      <w:lvlText w:val="•"/>
      <w:lvlJc w:val="left"/>
      <w:pPr>
        <w:ind w:left="7574" w:hanging="332"/>
      </w:pPr>
      <w:rPr>
        <w:rFonts w:hint="default"/>
      </w:rPr>
    </w:lvl>
  </w:abstractNum>
  <w:abstractNum w:abstractNumId="44" w15:restartNumberingAfterBreak="0">
    <w:nsid w:val="50C30D4C"/>
    <w:multiLevelType w:val="multilevel"/>
    <w:tmpl w:val="ED382C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51A5671C"/>
    <w:multiLevelType w:val="multilevel"/>
    <w:tmpl w:val="B3B81190"/>
    <w:lvl w:ilvl="0">
      <w:start w:val="1"/>
      <w:numFmt w:val="decimal"/>
      <w:lvlText w:val="%1"/>
      <w:lvlJc w:val="left"/>
      <w:pPr>
        <w:ind w:left="360" w:hanging="360"/>
      </w:pPr>
      <w:rPr>
        <w:rFonts w:eastAsia="Times New Roman" w:hint="default"/>
      </w:rPr>
    </w:lvl>
    <w:lvl w:ilvl="1">
      <w:start w:val="1"/>
      <w:numFmt w:val="decimal"/>
      <w:lvlText w:val="%1.%2"/>
      <w:lvlJc w:val="left"/>
      <w:pPr>
        <w:ind w:left="1080" w:hanging="360"/>
      </w:pPr>
      <w:rPr>
        <w:rFonts w:eastAsia="Times New Roman" w:hint="default"/>
        <w:color w:val="auto"/>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840" w:hanging="180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46" w15:restartNumberingAfterBreak="0">
    <w:nsid w:val="51AF5A64"/>
    <w:multiLevelType w:val="multilevel"/>
    <w:tmpl w:val="D934502E"/>
    <w:lvl w:ilvl="0">
      <w:start w:val="1"/>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47" w15:restartNumberingAfterBreak="0">
    <w:nsid w:val="52D4609E"/>
    <w:multiLevelType w:val="multilevel"/>
    <w:tmpl w:val="38186D8E"/>
    <w:lvl w:ilvl="0">
      <w:start w:val="1"/>
      <w:numFmt w:val="decimal"/>
      <w:lvlText w:val="%1."/>
      <w:lvlJc w:val="left"/>
      <w:pPr>
        <w:ind w:left="410" w:hanging="360"/>
      </w:pPr>
      <w:rPr>
        <w:rFonts w:eastAsiaTheme="minorHAnsi" w:hint="default"/>
      </w:rPr>
    </w:lvl>
    <w:lvl w:ilvl="1">
      <w:start w:val="1"/>
      <w:numFmt w:val="decimal"/>
      <w:isLgl/>
      <w:lvlText w:val="%1.%2"/>
      <w:lvlJc w:val="left"/>
      <w:pPr>
        <w:ind w:left="410" w:hanging="360"/>
      </w:pPr>
      <w:rPr>
        <w:rFonts w:hint="default"/>
      </w:rPr>
    </w:lvl>
    <w:lvl w:ilvl="2">
      <w:start w:val="1"/>
      <w:numFmt w:val="decimal"/>
      <w:isLgl/>
      <w:lvlText w:val="%1.%2.%3"/>
      <w:lvlJc w:val="left"/>
      <w:pPr>
        <w:ind w:left="770" w:hanging="720"/>
      </w:pPr>
      <w:rPr>
        <w:rFonts w:hint="default"/>
      </w:rPr>
    </w:lvl>
    <w:lvl w:ilvl="3">
      <w:start w:val="1"/>
      <w:numFmt w:val="decimal"/>
      <w:isLgl/>
      <w:lvlText w:val="%1.%2.%3.%4"/>
      <w:lvlJc w:val="left"/>
      <w:pPr>
        <w:ind w:left="770" w:hanging="720"/>
      </w:pPr>
      <w:rPr>
        <w:rFonts w:hint="default"/>
      </w:rPr>
    </w:lvl>
    <w:lvl w:ilvl="4">
      <w:start w:val="1"/>
      <w:numFmt w:val="decimal"/>
      <w:isLgl/>
      <w:lvlText w:val="%1.%2.%3.%4.%5"/>
      <w:lvlJc w:val="left"/>
      <w:pPr>
        <w:ind w:left="1130" w:hanging="1080"/>
      </w:pPr>
      <w:rPr>
        <w:rFonts w:hint="default"/>
      </w:rPr>
    </w:lvl>
    <w:lvl w:ilvl="5">
      <w:start w:val="1"/>
      <w:numFmt w:val="decimal"/>
      <w:isLgl/>
      <w:lvlText w:val="%1.%2.%3.%4.%5.%6"/>
      <w:lvlJc w:val="left"/>
      <w:pPr>
        <w:ind w:left="1130" w:hanging="1080"/>
      </w:pPr>
      <w:rPr>
        <w:rFonts w:hint="default"/>
      </w:rPr>
    </w:lvl>
    <w:lvl w:ilvl="6">
      <w:start w:val="1"/>
      <w:numFmt w:val="decimal"/>
      <w:isLgl/>
      <w:lvlText w:val="%1.%2.%3.%4.%5.%6.%7"/>
      <w:lvlJc w:val="left"/>
      <w:pPr>
        <w:ind w:left="1490" w:hanging="1440"/>
      </w:pPr>
      <w:rPr>
        <w:rFonts w:hint="default"/>
      </w:rPr>
    </w:lvl>
    <w:lvl w:ilvl="7">
      <w:start w:val="1"/>
      <w:numFmt w:val="decimal"/>
      <w:isLgl/>
      <w:lvlText w:val="%1.%2.%3.%4.%5.%6.%7.%8"/>
      <w:lvlJc w:val="left"/>
      <w:pPr>
        <w:ind w:left="1850" w:hanging="1800"/>
      </w:pPr>
      <w:rPr>
        <w:rFonts w:hint="default"/>
      </w:rPr>
    </w:lvl>
    <w:lvl w:ilvl="8">
      <w:start w:val="1"/>
      <w:numFmt w:val="decimal"/>
      <w:isLgl/>
      <w:lvlText w:val="%1.%2.%3.%4.%5.%6.%7.%8.%9"/>
      <w:lvlJc w:val="left"/>
      <w:pPr>
        <w:ind w:left="1850" w:hanging="1800"/>
      </w:pPr>
      <w:rPr>
        <w:rFonts w:hint="default"/>
      </w:rPr>
    </w:lvl>
  </w:abstractNum>
  <w:abstractNum w:abstractNumId="48" w15:restartNumberingAfterBreak="0">
    <w:nsid w:val="52F96004"/>
    <w:multiLevelType w:val="multilevel"/>
    <w:tmpl w:val="1A4E6ED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color w:val="auto"/>
        <w:sz w:val="24"/>
        <w:szCs w:val="24"/>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9" w15:restartNumberingAfterBreak="0">
    <w:nsid w:val="53716753"/>
    <w:multiLevelType w:val="multilevel"/>
    <w:tmpl w:val="6F94E682"/>
    <w:lvl w:ilvl="0">
      <w:start w:val="2"/>
      <w:numFmt w:val="decimal"/>
      <w:lvlText w:val="%1."/>
      <w:lvlJc w:val="left"/>
      <w:pPr>
        <w:ind w:left="480" w:hanging="480"/>
      </w:pPr>
      <w:rPr>
        <w:rFonts w:eastAsia="Calibri" w:hint="default"/>
        <w:b w:val="0"/>
      </w:rPr>
    </w:lvl>
    <w:lvl w:ilvl="1">
      <w:start w:val="18"/>
      <w:numFmt w:val="decimal"/>
      <w:lvlText w:val="%1.%2."/>
      <w:lvlJc w:val="left"/>
      <w:pPr>
        <w:ind w:left="1545" w:hanging="720"/>
      </w:pPr>
      <w:rPr>
        <w:rFonts w:eastAsia="Calibri" w:hint="default"/>
        <w:b w:val="0"/>
      </w:rPr>
    </w:lvl>
    <w:lvl w:ilvl="2">
      <w:start w:val="1"/>
      <w:numFmt w:val="decimal"/>
      <w:lvlText w:val="%1.%2.%3."/>
      <w:lvlJc w:val="left"/>
      <w:pPr>
        <w:ind w:left="2370" w:hanging="720"/>
      </w:pPr>
      <w:rPr>
        <w:rFonts w:eastAsia="Calibri" w:hint="default"/>
        <w:b w:val="0"/>
      </w:rPr>
    </w:lvl>
    <w:lvl w:ilvl="3">
      <w:start w:val="1"/>
      <w:numFmt w:val="decimal"/>
      <w:lvlText w:val="%1.%2.%3.%4."/>
      <w:lvlJc w:val="left"/>
      <w:pPr>
        <w:ind w:left="3555" w:hanging="1080"/>
      </w:pPr>
      <w:rPr>
        <w:rFonts w:eastAsia="Calibri" w:hint="default"/>
        <w:b w:val="0"/>
      </w:rPr>
    </w:lvl>
    <w:lvl w:ilvl="4">
      <w:start w:val="1"/>
      <w:numFmt w:val="decimal"/>
      <w:lvlText w:val="%1.%2.%3.%4.%5."/>
      <w:lvlJc w:val="left"/>
      <w:pPr>
        <w:ind w:left="4380" w:hanging="1080"/>
      </w:pPr>
      <w:rPr>
        <w:rFonts w:eastAsia="Calibri" w:hint="default"/>
        <w:b w:val="0"/>
      </w:rPr>
    </w:lvl>
    <w:lvl w:ilvl="5">
      <w:start w:val="1"/>
      <w:numFmt w:val="decimal"/>
      <w:lvlText w:val="%1.%2.%3.%4.%5.%6."/>
      <w:lvlJc w:val="left"/>
      <w:pPr>
        <w:ind w:left="5565" w:hanging="1440"/>
      </w:pPr>
      <w:rPr>
        <w:rFonts w:eastAsia="Calibri" w:hint="default"/>
        <w:b w:val="0"/>
      </w:rPr>
    </w:lvl>
    <w:lvl w:ilvl="6">
      <w:start w:val="1"/>
      <w:numFmt w:val="decimal"/>
      <w:lvlText w:val="%1.%2.%3.%4.%5.%6.%7."/>
      <w:lvlJc w:val="left"/>
      <w:pPr>
        <w:ind w:left="6390" w:hanging="1440"/>
      </w:pPr>
      <w:rPr>
        <w:rFonts w:eastAsia="Calibri" w:hint="default"/>
        <w:b w:val="0"/>
      </w:rPr>
    </w:lvl>
    <w:lvl w:ilvl="7">
      <w:start w:val="1"/>
      <w:numFmt w:val="decimal"/>
      <w:lvlText w:val="%1.%2.%3.%4.%5.%6.%7.%8."/>
      <w:lvlJc w:val="left"/>
      <w:pPr>
        <w:ind w:left="7575" w:hanging="1800"/>
      </w:pPr>
      <w:rPr>
        <w:rFonts w:eastAsia="Calibri" w:hint="default"/>
        <w:b w:val="0"/>
      </w:rPr>
    </w:lvl>
    <w:lvl w:ilvl="8">
      <w:start w:val="1"/>
      <w:numFmt w:val="decimal"/>
      <w:lvlText w:val="%1.%2.%3.%4.%5.%6.%7.%8.%9."/>
      <w:lvlJc w:val="left"/>
      <w:pPr>
        <w:ind w:left="8400" w:hanging="1800"/>
      </w:pPr>
      <w:rPr>
        <w:rFonts w:eastAsia="Calibri" w:hint="default"/>
        <w:b w:val="0"/>
      </w:rPr>
    </w:lvl>
  </w:abstractNum>
  <w:abstractNum w:abstractNumId="50" w15:restartNumberingAfterBreak="0">
    <w:nsid w:val="59043F4D"/>
    <w:multiLevelType w:val="hybridMultilevel"/>
    <w:tmpl w:val="54BAF2AE"/>
    <w:lvl w:ilvl="0" w:tplc="0764D48E">
      <w:numFmt w:val="bullet"/>
      <w:lvlText w:val="-"/>
      <w:lvlJc w:val="left"/>
      <w:pPr>
        <w:ind w:left="720" w:hanging="360"/>
      </w:pPr>
      <w:rPr>
        <w:rFonts w:ascii="Calibri" w:eastAsiaTheme="minorHAnsi" w:hAnsi="Calibri" w:cs="Calibri"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51" w15:restartNumberingAfterBreak="0">
    <w:nsid w:val="59276FEF"/>
    <w:multiLevelType w:val="multilevel"/>
    <w:tmpl w:val="EFE851C0"/>
    <w:lvl w:ilvl="0">
      <w:start w:val="7"/>
      <w:numFmt w:val="decimal"/>
      <w:lvlText w:val="%1"/>
      <w:lvlJc w:val="left"/>
      <w:pPr>
        <w:ind w:left="600" w:hanging="600"/>
      </w:pPr>
      <w:rPr>
        <w:rFonts w:hint="default"/>
      </w:rPr>
    </w:lvl>
    <w:lvl w:ilvl="1">
      <w:start w:val="12"/>
      <w:numFmt w:val="decimal"/>
      <w:lvlText w:val="%1.%2"/>
      <w:lvlJc w:val="left"/>
      <w:pPr>
        <w:ind w:left="915" w:hanging="60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4005" w:hanging="1800"/>
      </w:pPr>
      <w:rPr>
        <w:rFonts w:hint="default"/>
      </w:rPr>
    </w:lvl>
    <w:lvl w:ilvl="8">
      <w:start w:val="1"/>
      <w:numFmt w:val="decimal"/>
      <w:lvlText w:val="%1.%2.%3.%4.%5.%6.%7.%8.%9"/>
      <w:lvlJc w:val="left"/>
      <w:pPr>
        <w:ind w:left="4320" w:hanging="1800"/>
      </w:pPr>
      <w:rPr>
        <w:rFonts w:hint="default"/>
      </w:rPr>
    </w:lvl>
  </w:abstractNum>
  <w:abstractNum w:abstractNumId="52" w15:restartNumberingAfterBreak="0">
    <w:nsid w:val="592C41FE"/>
    <w:multiLevelType w:val="multilevel"/>
    <w:tmpl w:val="7882A2C4"/>
    <w:lvl w:ilvl="0">
      <w:start w:val="7"/>
      <w:numFmt w:val="decimal"/>
      <w:lvlText w:val="%1"/>
      <w:lvlJc w:val="left"/>
      <w:pPr>
        <w:ind w:left="360" w:hanging="360"/>
      </w:pPr>
      <w:rPr>
        <w:rFonts w:hint="default"/>
      </w:rPr>
    </w:lvl>
    <w:lvl w:ilvl="1">
      <w:start w:val="1"/>
      <w:numFmt w:val="decimal"/>
      <w:lvlText w:val="%1.%2"/>
      <w:lvlJc w:val="left"/>
      <w:pPr>
        <w:ind w:left="990" w:hanging="360"/>
      </w:pPr>
      <w:rPr>
        <w:rFonts w:hint="default"/>
        <w:color w:val="auto"/>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6840" w:hanging="1800"/>
      </w:pPr>
      <w:rPr>
        <w:rFonts w:hint="default"/>
      </w:rPr>
    </w:lvl>
  </w:abstractNum>
  <w:abstractNum w:abstractNumId="53" w15:restartNumberingAfterBreak="0">
    <w:nsid w:val="5A8451C7"/>
    <w:multiLevelType w:val="hybridMultilevel"/>
    <w:tmpl w:val="51E08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B8F397D"/>
    <w:multiLevelType w:val="hybridMultilevel"/>
    <w:tmpl w:val="63320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B947A0C"/>
    <w:multiLevelType w:val="multilevel"/>
    <w:tmpl w:val="FF3A0B3C"/>
    <w:lvl w:ilvl="0">
      <w:start w:val="1"/>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6" w15:restartNumberingAfterBreak="0">
    <w:nsid w:val="5C0B6CEC"/>
    <w:multiLevelType w:val="multilevel"/>
    <w:tmpl w:val="BD920318"/>
    <w:lvl w:ilvl="0">
      <w:start w:val="10"/>
      <w:numFmt w:val="decimal"/>
      <w:lvlText w:val="%1"/>
      <w:lvlJc w:val="left"/>
      <w:pPr>
        <w:ind w:left="420" w:hanging="420"/>
      </w:pPr>
      <w:rPr>
        <w:rFonts w:hint="default"/>
        <w:b w:val="0"/>
      </w:rPr>
    </w:lvl>
    <w:lvl w:ilvl="1">
      <w:start w:val="1"/>
      <w:numFmt w:val="decimal"/>
      <w:lvlText w:val="%1.%2"/>
      <w:lvlJc w:val="left"/>
      <w:pPr>
        <w:ind w:left="1140" w:hanging="42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560" w:hanging="1800"/>
      </w:pPr>
      <w:rPr>
        <w:rFonts w:hint="default"/>
        <w:b w:val="0"/>
      </w:rPr>
    </w:lvl>
  </w:abstractNum>
  <w:abstractNum w:abstractNumId="57" w15:restartNumberingAfterBreak="0">
    <w:nsid w:val="5CAC0E4E"/>
    <w:multiLevelType w:val="hybridMultilevel"/>
    <w:tmpl w:val="795AF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E3020F5"/>
    <w:multiLevelType w:val="multilevel"/>
    <w:tmpl w:val="3A0C3A0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5E7156CC"/>
    <w:multiLevelType w:val="multilevel"/>
    <w:tmpl w:val="9DE01F52"/>
    <w:lvl w:ilvl="0">
      <w:start w:val="1"/>
      <w:numFmt w:val="decimal"/>
      <w:lvlText w:val="%1."/>
      <w:lvlJc w:val="left"/>
      <w:pPr>
        <w:ind w:left="720" w:hanging="360"/>
      </w:pPr>
      <w:rPr>
        <w:rFonts w:cs="Times New Roman" w:hint="default"/>
        <w:b/>
      </w:rPr>
    </w:lvl>
    <w:lvl w:ilvl="1">
      <w:start w:val="2"/>
      <w:numFmt w:val="decimal"/>
      <w:isLgl/>
      <w:lvlText w:val="%1.%2"/>
      <w:lvlJc w:val="left"/>
      <w:pPr>
        <w:ind w:left="885" w:hanging="525"/>
      </w:pPr>
      <w:rPr>
        <w:rFonts w:cs="Times New Roman" w:hint="default"/>
      </w:rPr>
    </w:lvl>
    <w:lvl w:ilvl="2">
      <w:start w:val="4"/>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0" w15:restartNumberingAfterBreak="0">
    <w:nsid w:val="603935F8"/>
    <w:multiLevelType w:val="hybridMultilevel"/>
    <w:tmpl w:val="67EAD40C"/>
    <w:lvl w:ilvl="0" w:tplc="83387AEA">
      <w:start w:val="1"/>
      <w:numFmt w:val="lowerLetter"/>
      <w:lvlText w:val="%1."/>
      <w:lvlJc w:val="left"/>
      <w:pPr>
        <w:ind w:left="323" w:hanging="221"/>
      </w:pPr>
      <w:rPr>
        <w:rFonts w:ascii="Book Antiqua" w:eastAsia="Book Antiqua" w:hAnsi="Book Antiqua" w:hint="default"/>
        <w:sz w:val="22"/>
        <w:szCs w:val="22"/>
      </w:rPr>
    </w:lvl>
    <w:lvl w:ilvl="1" w:tplc="C29A142C">
      <w:start w:val="1"/>
      <w:numFmt w:val="bullet"/>
      <w:lvlText w:val="•"/>
      <w:lvlJc w:val="left"/>
      <w:pPr>
        <w:ind w:left="476" w:hanging="221"/>
      </w:pPr>
      <w:rPr>
        <w:rFonts w:hint="default"/>
      </w:rPr>
    </w:lvl>
    <w:lvl w:ilvl="2" w:tplc="4F666F92">
      <w:start w:val="1"/>
      <w:numFmt w:val="bullet"/>
      <w:lvlText w:val="•"/>
      <w:lvlJc w:val="left"/>
      <w:pPr>
        <w:ind w:left="630" w:hanging="221"/>
      </w:pPr>
      <w:rPr>
        <w:rFonts w:hint="default"/>
      </w:rPr>
    </w:lvl>
    <w:lvl w:ilvl="3" w:tplc="C01095E4">
      <w:start w:val="1"/>
      <w:numFmt w:val="bullet"/>
      <w:lvlText w:val="•"/>
      <w:lvlJc w:val="left"/>
      <w:pPr>
        <w:ind w:left="783" w:hanging="221"/>
      </w:pPr>
      <w:rPr>
        <w:rFonts w:hint="default"/>
      </w:rPr>
    </w:lvl>
    <w:lvl w:ilvl="4" w:tplc="D368C2F2">
      <w:start w:val="1"/>
      <w:numFmt w:val="bullet"/>
      <w:lvlText w:val="•"/>
      <w:lvlJc w:val="left"/>
      <w:pPr>
        <w:ind w:left="937" w:hanging="221"/>
      </w:pPr>
      <w:rPr>
        <w:rFonts w:hint="default"/>
      </w:rPr>
    </w:lvl>
    <w:lvl w:ilvl="5" w:tplc="5FEC5502">
      <w:start w:val="1"/>
      <w:numFmt w:val="bullet"/>
      <w:lvlText w:val="•"/>
      <w:lvlJc w:val="left"/>
      <w:pPr>
        <w:ind w:left="1090" w:hanging="221"/>
      </w:pPr>
      <w:rPr>
        <w:rFonts w:hint="default"/>
      </w:rPr>
    </w:lvl>
    <w:lvl w:ilvl="6" w:tplc="8B7C7A18">
      <w:start w:val="1"/>
      <w:numFmt w:val="bullet"/>
      <w:lvlText w:val="•"/>
      <w:lvlJc w:val="left"/>
      <w:pPr>
        <w:ind w:left="1244" w:hanging="221"/>
      </w:pPr>
      <w:rPr>
        <w:rFonts w:hint="default"/>
      </w:rPr>
    </w:lvl>
    <w:lvl w:ilvl="7" w:tplc="647C5B2C">
      <w:start w:val="1"/>
      <w:numFmt w:val="bullet"/>
      <w:lvlText w:val="•"/>
      <w:lvlJc w:val="left"/>
      <w:pPr>
        <w:ind w:left="1397" w:hanging="221"/>
      </w:pPr>
      <w:rPr>
        <w:rFonts w:hint="default"/>
      </w:rPr>
    </w:lvl>
    <w:lvl w:ilvl="8" w:tplc="10445E46">
      <w:start w:val="1"/>
      <w:numFmt w:val="bullet"/>
      <w:lvlText w:val="•"/>
      <w:lvlJc w:val="left"/>
      <w:pPr>
        <w:ind w:left="1551" w:hanging="221"/>
      </w:pPr>
      <w:rPr>
        <w:rFonts w:hint="default"/>
      </w:rPr>
    </w:lvl>
  </w:abstractNum>
  <w:abstractNum w:abstractNumId="61" w15:restartNumberingAfterBreak="0">
    <w:nsid w:val="603D4FC6"/>
    <w:multiLevelType w:val="multilevel"/>
    <w:tmpl w:val="9E6E7B98"/>
    <w:lvl w:ilvl="0">
      <w:start w:val="13"/>
      <w:numFmt w:val="decimal"/>
      <w:lvlText w:val="%1."/>
      <w:lvlJc w:val="left"/>
      <w:pPr>
        <w:ind w:left="1020" w:hanging="480"/>
      </w:pPr>
      <w:rPr>
        <w:rFonts w:hint="default"/>
        <w:b/>
      </w:rPr>
    </w:lvl>
    <w:lvl w:ilvl="1">
      <w:start w:val="8"/>
      <w:numFmt w:val="decimal"/>
      <w:lvlText w:val="%1.%2."/>
      <w:lvlJc w:val="left"/>
      <w:pPr>
        <w:ind w:left="480" w:hanging="480"/>
      </w:pPr>
      <w:rPr>
        <w:rFonts w:hint="default"/>
        <w:b/>
      </w:rPr>
    </w:lvl>
    <w:lvl w:ilvl="2">
      <w:start w:val="1"/>
      <w:numFmt w:val="decimal"/>
      <w:lvlText w:val="%1.%2.%3."/>
      <w:lvlJc w:val="left"/>
      <w:pPr>
        <w:ind w:left="90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631B3D41"/>
    <w:multiLevelType w:val="multilevel"/>
    <w:tmpl w:val="2ED05F68"/>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3" w15:restartNumberingAfterBreak="0">
    <w:nsid w:val="643505E3"/>
    <w:multiLevelType w:val="hybridMultilevel"/>
    <w:tmpl w:val="CAFCB752"/>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64" w15:restartNumberingAfterBreak="0">
    <w:nsid w:val="64F43522"/>
    <w:multiLevelType w:val="hybridMultilevel"/>
    <w:tmpl w:val="B2D04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50D72FE"/>
    <w:multiLevelType w:val="multilevel"/>
    <w:tmpl w:val="7204752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6" w15:restartNumberingAfterBreak="0">
    <w:nsid w:val="67BA1AC8"/>
    <w:multiLevelType w:val="multilevel"/>
    <w:tmpl w:val="8AB81624"/>
    <w:lvl w:ilvl="0">
      <w:start w:val="2"/>
      <w:numFmt w:val="decimal"/>
      <w:lvlText w:val="%1"/>
      <w:lvlJc w:val="left"/>
      <w:pPr>
        <w:ind w:left="420" w:hanging="420"/>
      </w:pPr>
      <w:rPr>
        <w:rFonts w:hint="default"/>
        <w:b w:val="0"/>
      </w:rPr>
    </w:lvl>
    <w:lvl w:ilvl="1">
      <w:start w:val="17"/>
      <w:numFmt w:val="decimal"/>
      <w:lvlText w:val="%1.%2"/>
      <w:lvlJc w:val="left"/>
      <w:pPr>
        <w:ind w:left="1650" w:hanging="420"/>
      </w:pPr>
      <w:rPr>
        <w:rFonts w:hint="default"/>
        <w:b w:val="0"/>
      </w:rPr>
    </w:lvl>
    <w:lvl w:ilvl="2">
      <w:start w:val="1"/>
      <w:numFmt w:val="decimal"/>
      <w:lvlText w:val="%1.%2.%3"/>
      <w:lvlJc w:val="left"/>
      <w:pPr>
        <w:ind w:left="3180" w:hanging="720"/>
      </w:pPr>
      <w:rPr>
        <w:rFonts w:hint="default"/>
        <w:b w:val="0"/>
      </w:rPr>
    </w:lvl>
    <w:lvl w:ilvl="3">
      <w:start w:val="1"/>
      <w:numFmt w:val="decimal"/>
      <w:lvlText w:val="%1.%2.%3.%4"/>
      <w:lvlJc w:val="left"/>
      <w:pPr>
        <w:ind w:left="4410" w:hanging="720"/>
      </w:pPr>
      <w:rPr>
        <w:rFonts w:hint="default"/>
        <w:b w:val="0"/>
      </w:rPr>
    </w:lvl>
    <w:lvl w:ilvl="4">
      <w:start w:val="1"/>
      <w:numFmt w:val="decimal"/>
      <w:lvlText w:val="%1.%2.%3.%4.%5"/>
      <w:lvlJc w:val="left"/>
      <w:pPr>
        <w:ind w:left="6000" w:hanging="1080"/>
      </w:pPr>
      <w:rPr>
        <w:rFonts w:hint="default"/>
        <w:b w:val="0"/>
      </w:rPr>
    </w:lvl>
    <w:lvl w:ilvl="5">
      <w:start w:val="1"/>
      <w:numFmt w:val="decimal"/>
      <w:lvlText w:val="%1.%2.%3.%4.%5.%6"/>
      <w:lvlJc w:val="left"/>
      <w:pPr>
        <w:ind w:left="7230" w:hanging="1080"/>
      </w:pPr>
      <w:rPr>
        <w:rFonts w:hint="default"/>
        <w:b w:val="0"/>
      </w:rPr>
    </w:lvl>
    <w:lvl w:ilvl="6">
      <w:start w:val="1"/>
      <w:numFmt w:val="decimal"/>
      <w:lvlText w:val="%1.%2.%3.%4.%5.%6.%7"/>
      <w:lvlJc w:val="left"/>
      <w:pPr>
        <w:ind w:left="8820" w:hanging="1440"/>
      </w:pPr>
      <w:rPr>
        <w:rFonts w:hint="default"/>
        <w:b w:val="0"/>
      </w:rPr>
    </w:lvl>
    <w:lvl w:ilvl="7">
      <w:start w:val="1"/>
      <w:numFmt w:val="decimal"/>
      <w:lvlText w:val="%1.%2.%3.%4.%5.%6.%7.%8"/>
      <w:lvlJc w:val="left"/>
      <w:pPr>
        <w:ind w:left="10410" w:hanging="1800"/>
      </w:pPr>
      <w:rPr>
        <w:rFonts w:hint="default"/>
        <w:b w:val="0"/>
      </w:rPr>
    </w:lvl>
    <w:lvl w:ilvl="8">
      <w:start w:val="1"/>
      <w:numFmt w:val="decimal"/>
      <w:lvlText w:val="%1.%2.%3.%4.%5.%6.%7.%8.%9"/>
      <w:lvlJc w:val="left"/>
      <w:pPr>
        <w:ind w:left="11640" w:hanging="1800"/>
      </w:pPr>
      <w:rPr>
        <w:rFonts w:hint="default"/>
        <w:b w:val="0"/>
      </w:rPr>
    </w:lvl>
  </w:abstractNum>
  <w:abstractNum w:abstractNumId="67" w15:restartNumberingAfterBreak="0">
    <w:nsid w:val="6BE173C7"/>
    <w:multiLevelType w:val="multilevel"/>
    <w:tmpl w:val="DE7CEBD0"/>
    <w:lvl w:ilvl="0">
      <w:start w:val="2"/>
      <w:numFmt w:val="decimal"/>
      <w:lvlText w:val="%1"/>
      <w:lvlJc w:val="left"/>
      <w:pPr>
        <w:ind w:left="420" w:hanging="420"/>
      </w:pPr>
      <w:rPr>
        <w:rFonts w:hint="default"/>
      </w:rPr>
    </w:lvl>
    <w:lvl w:ilvl="1">
      <w:start w:val="10"/>
      <w:numFmt w:val="decimal"/>
      <w:lvlText w:val="%1.%2"/>
      <w:lvlJc w:val="left"/>
      <w:pPr>
        <w:ind w:left="1245" w:hanging="420"/>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195" w:hanging="72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205" w:hanging="108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400" w:hanging="1800"/>
      </w:pPr>
      <w:rPr>
        <w:rFonts w:hint="default"/>
      </w:rPr>
    </w:lvl>
  </w:abstractNum>
  <w:abstractNum w:abstractNumId="68" w15:restartNumberingAfterBreak="0">
    <w:nsid w:val="6FEC73B2"/>
    <w:multiLevelType w:val="hybridMultilevel"/>
    <w:tmpl w:val="3C7018F4"/>
    <w:lvl w:ilvl="0" w:tplc="B7CCC676">
      <w:start w:val="2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69" w15:restartNumberingAfterBreak="0">
    <w:nsid w:val="701B16B7"/>
    <w:multiLevelType w:val="multilevel"/>
    <w:tmpl w:val="2A78B1E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0" w15:restartNumberingAfterBreak="0">
    <w:nsid w:val="71354DBC"/>
    <w:multiLevelType w:val="hybridMultilevel"/>
    <w:tmpl w:val="B8DEBF4E"/>
    <w:lvl w:ilvl="0" w:tplc="8416ACD4">
      <w:start w:val="1"/>
      <w:numFmt w:val="bullet"/>
      <w:lvlText w:val="-"/>
      <w:lvlJc w:val="left"/>
      <w:pPr>
        <w:ind w:left="460" w:hanging="360"/>
      </w:pPr>
      <w:rPr>
        <w:rFonts w:ascii="Arial" w:eastAsia="Arial" w:hAnsi="Arial" w:hint="default"/>
        <w:sz w:val="22"/>
        <w:szCs w:val="22"/>
      </w:rPr>
    </w:lvl>
    <w:lvl w:ilvl="1" w:tplc="F0AEE702">
      <w:start w:val="1"/>
      <w:numFmt w:val="bullet"/>
      <w:lvlText w:val="-"/>
      <w:lvlJc w:val="left"/>
      <w:pPr>
        <w:ind w:left="640" w:hanging="360"/>
      </w:pPr>
      <w:rPr>
        <w:rFonts w:ascii="Arial" w:eastAsia="Arial" w:hAnsi="Arial" w:hint="default"/>
        <w:sz w:val="22"/>
        <w:szCs w:val="22"/>
      </w:rPr>
    </w:lvl>
    <w:lvl w:ilvl="2" w:tplc="ED046934">
      <w:start w:val="1"/>
      <w:numFmt w:val="bullet"/>
      <w:lvlText w:val="•"/>
      <w:lvlJc w:val="left"/>
      <w:pPr>
        <w:ind w:left="1609" w:hanging="360"/>
      </w:pPr>
      <w:rPr>
        <w:rFonts w:hint="default"/>
      </w:rPr>
    </w:lvl>
    <w:lvl w:ilvl="3" w:tplc="73E21FF2">
      <w:start w:val="1"/>
      <w:numFmt w:val="bullet"/>
      <w:lvlText w:val="•"/>
      <w:lvlJc w:val="left"/>
      <w:pPr>
        <w:ind w:left="2579" w:hanging="360"/>
      </w:pPr>
      <w:rPr>
        <w:rFonts w:hint="default"/>
      </w:rPr>
    </w:lvl>
    <w:lvl w:ilvl="4" w:tplc="DB2CABD8">
      <w:start w:val="1"/>
      <w:numFmt w:val="bullet"/>
      <w:lvlText w:val="•"/>
      <w:lvlJc w:val="left"/>
      <w:pPr>
        <w:ind w:left="3549" w:hanging="360"/>
      </w:pPr>
      <w:rPr>
        <w:rFonts w:hint="default"/>
      </w:rPr>
    </w:lvl>
    <w:lvl w:ilvl="5" w:tplc="ED0A3CEA">
      <w:start w:val="1"/>
      <w:numFmt w:val="bullet"/>
      <w:lvlText w:val="•"/>
      <w:lvlJc w:val="left"/>
      <w:pPr>
        <w:ind w:left="4518" w:hanging="360"/>
      </w:pPr>
      <w:rPr>
        <w:rFonts w:hint="default"/>
      </w:rPr>
    </w:lvl>
    <w:lvl w:ilvl="6" w:tplc="49CA173A">
      <w:start w:val="1"/>
      <w:numFmt w:val="bullet"/>
      <w:lvlText w:val="•"/>
      <w:lvlJc w:val="left"/>
      <w:pPr>
        <w:ind w:left="5488" w:hanging="360"/>
      </w:pPr>
      <w:rPr>
        <w:rFonts w:hint="default"/>
      </w:rPr>
    </w:lvl>
    <w:lvl w:ilvl="7" w:tplc="5DCA7D92">
      <w:start w:val="1"/>
      <w:numFmt w:val="bullet"/>
      <w:lvlText w:val="•"/>
      <w:lvlJc w:val="left"/>
      <w:pPr>
        <w:ind w:left="6457" w:hanging="360"/>
      </w:pPr>
      <w:rPr>
        <w:rFonts w:hint="default"/>
      </w:rPr>
    </w:lvl>
    <w:lvl w:ilvl="8" w:tplc="DB0E588A">
      <w:start w:val="1"/>
      <w:numFmt w:val="bullet"/>
      <w:lvlText w:val="•"/>
      <w:lvlJc w:val="left"/>
      <w:pPr>
        <w:ind w:left="7427" w:hanging="360"/>
      </w:pPr>
      <w:rPr>
        <w:rFonts w:hint="default"/>
      </w:rPr>
    </w:lvl>
  </w:abstractNum>
  <w:abstractNum w:abstractNumId="71" w15:restartNumberingAfterBreak="0">
    <w:nsid w:val="73B66379"/>
    <w:multiLevelType w:val="hybridMultilevel"/>
    <w:tmpl w:val="E4206638"/>
    <w:lvl w:ilvl="0" w:tplc="035C5D62">
      <w:start w:val="1"/>
      <w:numFmt w:val="lowerLetter"/>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72" w15:restartNumberingAfterBreak="0">
    <w:nsid w:val="7467581E"/>
    <w:multiLevelType w:val="multilevel"/>
    <w:tmpl w:val="5A92FE84"/>
    <w:lvl w:ilvl="0">
      <w:start w:val="10"/>
      <w:numFmt w:val="decimal"/>
      <w:lvlText w:val="%1"/>
      <w:lvlJc w:val="left"/>
      <w:pPr>
        <w:ind w:left="420" w:hanging="420"/>
      </w:pPr>
      <w:rPr>
        <w:rFonts w:hint="default"/>
      </w:rPr>
    </w:lvl>
    <w:lvl w:ilvl="1">
      <w:start w:val="1"/>
      <w:numFmt w:val="decimal"/>
      <w:lvlText w:val="%1.%2"/>
      <w:lvlJc w:val="left"/>
      <w:pPr>
        <w:ind w:left="627" w:hanging="420"/>
      </w:pPr>
      <w:rPr>
        <w:rFonts w:hint="default"/>
      </w:rPr>
    </w:lvl>
    <w:lvl w:ilvl="2">
      <w:start w:val="1"/>
      <w:numFmt w:val="decimal"/>
      <w:lvlText w:val="%1.%2.%3"/>
      <w:lvlJc w:val="left"/>
      <w:pPr>
        <w:ind w:left="1134" w:hanging="720"/>
      </w:pPr>
      <w:rPr>
        <w:rFonts w:hint="default"/>
      </w:rPr>
    </w:lvl>
    <w:lvl w:ilvl="3">
      <w:start w:val="1"/>
      <w:numFmt w:val="decimal"/>
      <w:lvlText w:val="%1.%2.%3.%4"/>
      <w:lvlJc w:val="left"/>
      <w:pPr>
        <w:ind w:left="1341" w:hanging="720"/>
      </w:pPr>
      <w:rPr>
        <w:rFonts w:hint="default"/>
      </w:rPr>
    </w:lvl>
    <w:lvl w:ilvl="4">
      <w:start w:val="1"/>
      <w:numFmt w:val="decimal"/>
      <w:lvlText w:val="%1.%2.%3.%4.%5"/>
      <w:lvlJc w:val="left"/>
      <w:pPr>
        <w:ind w:left="1908" w:hanging="1080"/>
      </w:pPr>
      <w:rPr>
        <w:rFonts w:hint="default"/>
      </w:rPr>
    </w:lvl>
    <w:lvl w:ilvl="5">
      <w:start w:val="1"/>
      <w:numFmt w:val="decimal"/>
      <w:lvlText w:val="%1.%2.%3.%4.%5.%6"/>
      <w:lvlJc w:val="left"/>
      <w:pPr>
        <w:ind w:left="2115" w:hanging="1080"/>
      </w:pPr>
      <w:rPr>
        <w:rFonts w:hint="default"/>
      </w:rPr>
    </w:lvl>
    <w:lvl w:ilvl="6">
      <w:start w:val="1"/>
      <w:numFmt w:val="decimal"/>
      <w:lvlText w:val="%1.%2.%3.%4.%5.%6.%7"/>
      <w:lvlJc w:val="left"/>
      <w:pPr>
        <w:ind w:left="2682" w:hanging="1440"/>
      </w:pPr>
      <w:rPr>
        <w:rFonts w:hint="default"/>
      </w:rPr>
    </w:lvl>
    <w:lvl w:ilvl="7">
      <w:start w:val="1"/>
      <w:numFmt w:val="decimal"/>
      <w:lvlText w:val="%1.%2.%3.%4.%5.%6.%7.%8"/>
      <w:lvlJc w:val="left"/>
      <w:pPr>
        <w:ind w:left="3249" w:hanging="1800"/>
      </w:pPr>
      <w:rPr>
        <w:rFonts w:hint="default"/>
      </w:rPr>
    </w:lvl>
    <w:lvl w:ilvl="8">
      <w:start w:val="1"/>
      <w:numFmt w:val="decimal"/>
      <w:lvlText w:val="%1.%2.%3.%4.%5.%6.%7.%8.%9"/>
      <w:lvlJc w:val="left"/>
      <w:pPr>
        <w:ind w:left="3456" w:hanging="1800"/>
      </w:pPr>
      <w:rPr>
        <w:rFonts w:hint="default"/>
      </w:rPr>
    </w:lvl>
  </w:abstractNum>
  <w:abstractNum w:abstractNumId="73" w15:restartNumberingAfterBreak="0">
    <w:nsid w:val="748F6609"/>
    <w:multiLevelType w:val="multilevel"/>
    <w:tmpl w:val="B9188624"/>
    <w:lvl w:ilvl="0">
      <w:start w:val="1"/>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abstractNum w:abstractNumId="74" w15:restartNumberingAfterBreak="0">
    <w:nsid w:val="74984A2F"/>
    <w:multiLevelType w:val="multilevel"/>
    <w:tmpl w:val="6DD878A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5" w15:restartNumberingAfterBreak="0">
    <w:nsid w:val="75603059"/>
    <w:multiLevelType w:val="hybridMultilevel"/>
    <w:tmpl w:val="A4887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6B848FE"/>
    <w:multiLevelType w:val="multilevel"/>
    <w:tmpl w:val="E2F22112"/>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7" w15:restartNumberingAfterBreak="0">
    <w:nsid w:val="788856D0"/>
    <w:multiLevelType w:val="multilevel"/>
    <w:tmpl w:val="87C27C9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78" w15:restartNumberingAfterBreak="0">
    <w:nsid w:val="79772A6D"/>
    <w:multiLevelType w:val="hybridMultilevel"/>
    <w:tmpl w:val="87506E80"/>
    <w:lvl w:ilvl="0" w:tplc="0764D48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E6E201A"/>
    <w:multiLevelType w:val="multilevel"/>
    <w:tmpl w:val="8322514A"/>
    <w:lvl w:ilvl="0">
      <w:start w:val="2"/>
      <w:numFmt w:val="decimal"/>
      <w:lvlText w:val="%1"/>
      <w:lvlJc w:val="left"/>
      <w:pPr>
        <w:ind w:left="420" w:hanging="420"/>
      </w:pPr>
      <w:rPr>
        <w:rFonts w:hint="default"/>
      </w:rPr>
    </w:lvl>
    <w:lvl w:ilvl="1">
      <w:start w:val="23"/>
      <w:numFmt w:val="decimal"/>
      <w:lvlText w:val="%1.%2"/>
      <w:lvlJc w:val="left"/>
      <w:pPr>
        <w:ind w:left="1470" w:hanging="420"/>
      </w:pPr>
      <w:rPr>
        <w:rFonts w:hint="default"/>
      </w:rPr>
    </w:lvl>
    <w:lvl w:ilvl="2">
      <w:start w:val="1"/>
      <w:numFmt w:val="decimal"/>
      <w:lvlText w:val="%1.%2.%3"/>
      <w:lvlJc w:val="left"/>
      <w:pPr>
        <w:ind w:left="2820" w:hanging="720"/>
      </w:pPr>
      <w:rPr>
        <w:rFonts w:hint="default"/>
      </w:rPr>
    </w:lvl>
    <w:lvl w:ilvl="3">
      <w:start w:val="1"/>
      <w:numFmt w:val="decimal"/>
      <w:lvlText w:val="%1.%2.%3.%4"/>
      <w:lvlJc w:val="left"/>
      <w:pPr>
        <w:ind w:left="3870" w:hanging="720"/>
      </w:pPr>
      <w:rPr>
        <w:rFonts w:hint="default"/>
      </w:rPr>
    </w:lvl>
    <w:lvl w:ilvl="4">
      <w:start w:val="1"/>
      <w:numFmt w:val="decimal"/>
      <w:lvlText w:val="%1.%2.%3.%4.%5"/>
      <w:lvlJc w:val="left"/>
      <w:pPr>
        <w:ind w:left="5280" w:hanging="1080"/>
      </w:pPr>
      <w:rPr>
        <w:rFonts w:hint="default"/>
      </w:rPr>
    </w:lvl>
    <w:lvl w:ilvl="5">
      <w:start w:val="1"/>
      <w:numFmt w:val="decimal"/>
      <w:lvlText w:val="%1.%2.%3.%4.%5.%6"/>
      <w:lvlJc w:val="left"/>
      <w:pPr>
        <w:ind w:left="6330" w:hanging="1080"/>
      </w:pPr>
      <w:rPr>
        <w:rFonts w:hint="default"/>
      </w:rPr>
    </w:lvl>
    <w:lvl w:ilvl="6">
      <w:start w:val="1"/>
      <w:numFmt w:val="decimal"/>
      <w:lvlText w:val="%1.%2.%3.%4.%5.%6.%7"/>
      <w:lvlJc w:val="left"/>
      <w:pPr>
        <w:ind w:left="7740" w:hanging="1440"/>
      </w:pPr>
      <w:rPr>
        <w:rFonts w:hint="default"/>
      </w:rPr>
    </w:lvl>
    <w:lvl w:ilvl="7">
      <w:start w:val="1"/>
      <w:numFmt w:val="decimal"/>
      <w:lvlText w:val="%1.%2.%3.%4.%5.%6.%7.%8"/>
      <w:lvlJc w:val="left"/>
      <w:pPr>
        <w:ind w:left="9150" w:hanging="1800"/>
      </w:pPr>
      <w:rPr>
        <w:rFonts w:hint="default"/>
      </w:rPr>
    </w:lvl>
    <w:lvl w:ilvl="8">
      <w:start w:val="1"/>
      <w:numFmt w:val="decimal"/>
      <w:lvlText w:val="%1.%2.%3.%4.%5.%6.%7.%8.%9"/>
      <w:lvlJc w:val="left"/>
      <w:pPr>
        <w:ind w:left="10200" w:hanging="1800"/>
      </w:pPr>
      <w:rPr>
        <w:rFonts w:hint="default"/>
      </w:rPr>
    </w:lvl>
  </w:abstractNum>
  <w:abstractNum w:abstractNumId="80" w15:restartNumberingAfterBreak="0">
    <w:nsid w:val="7F7D3887"/>
    <w:multiLevelType w:val="hybridMultilevel"/>
    <w:tmpl w:val="0FBAC240"/>
    <w:lvl w:ilvl="0" w:tplc="5A7EF7C4">
      <w:start w:val="1"/>
      <w:numFmt w:val="decimal"/>
      <w:lvlText w:val="%1."/>
      <w:lvlJc w:val="left"/>
      <w:pPr>
        <w:ind w:left="551" w:hanging="272"/>
      </w:pPr>
      <w:rPr>
        <w:rFonts w:ascii="Book Antiqua" w:eastAsia="Book Antiqua" w:hAnsi="Book Antiqua" w:hint="default"/>
        <w:b/>
        <w:bCs/>
        <w:sz w:val="22"/>
        <w:szCs w:val="22"/>
      </w:rPr>
    </w:lvl>
    <w:lvl w:ilvl="1" w:tplc="B6CC5140">
      <w:start w:val="1"/>
      <w:numFmt w:val="lowerLetter"/>
      <w:lvlText w:val="%2)"/>
      <w:lvlJc w:val="left"/>
      <w:pPr>
        <w:ind w:left="640" w:hanging="284"/>
      </w:pPr>
      <w:rPr>
        <w:rFonts w:ascii="Book Antiqua" w:eastAsiaTheme="minorHAnsi" w:hAnsi="Book Antiqua" w:cs="Times New Roman"/>
        <w:spacing w:val="1"/>
        <w:sz w:val="22"/>
        <w:szCs w:val="22"/>
      </w:rPr>
    </w:lvl>
    <w:lvl w:ilvl="2" w:tplc="67DA6C8A">
      <w:start w:val="1"/>
      <w:numFmt w:val="bullet"/>
      <w:lvlText w:val="•"/>
      <w:lvlJc w:val="left"/>
      <w:pPr>
        <w:ind w:left="1609" w:hanging="284"/>
      </w:pPr>
      <w:rPr>
        <w:rFonts w:hint="default"/>
      </w:rPr>
    </w:lvl>
    <w:lvl w:ilvl="3" w:tplc="869C8810">
      <w:start w:val="1"/>
      <w:numFmt w:val="bullet"/>
      <w:lvlText w:val="•"/>
      <w:lvlJc w:val="left"/>
      <w:pPr>
        <w:ind w:left="2579" w:hanging="284"/>
      </w:pPr>
      <w:rPr>
        <w:rFonts w:hint="default"/>
      </w:rPr>
    </w:lvl>
    <w:lvl w:ilvl="4" w:tplc="530C432A">
      <w:start w:val="1"/>
      <w:numFmt w:val="bullet"/>
      <w:lvlText w:val="•"/>
      <w:lvlJc w:val="left"/>
      <w:pPr>
        <w:ind w:left="3549" w:hanging="284"/>
      </w:pPr>
      <w:rPr>
        <w:rFonts w:hint="default"/>
      </w:rPr>
    </w:lvl>
    <w:lvl w:ilvl="5" w:tplc="02CA52EC">
      <w:start w:val="1"/>
      <w:numFmt w:val="bullet"/>
      <w:lvlText w:val="•"/>
      <w:lvlJc w:val="left"/>
      <w:pPr>
        <w:ind w:left="4518" w:hanging="284"/>
      </w:pPr>
      <w:rPr>
        <w:rFonts w:hint="default"/>
      </w:rPr>
    </w:lvl>
    <w:lvl w:ilvl="6" w:tplc="A6548872">
      <w:start w:val="1"/>
      <w:numFmt w:val="bullet"/>
      <w:lvlText w:val="•"/>
      <w:lvlJc w:val="left"/>
      <w:pPr>
        <w:ind w:left="5488" w:hanging="284"/>
      </w:pPr>
      <w:rPr>
        <w:rFonts w:hint="default"/>
      </w:rPr>
    </w:lvl>
    <w:lvl w:ilvl="7" w:tplc="175EC4F2">
      <w:start w:val="1"/>
      <w:numFmt w:val="bullet"/>
      <w:lvlText w:val="•"/>
      <w:lvlJc w:val="left"/>
      <w:pPr>
        <w:ind w:left="6457" w:hanging="284"/>
      </w:pPr>
      <w:rPr>
        <w:rFonts w:hint="default"/>
      </w:rPr>
    </w:lvl>
    <w:lvl w:ilvl="8" w:tplc="F1087086">
      <w:start w:val="1"/>
      <w:numFmt w:val="bullet"/>
      <w:lvlText w:val="•"/>
      <w:lvlJc w:val="left"/>
      <w:pPr>
        <w:ind w:left="7427" w:hanging="284"/>
      </w:pPr>
      <w:rPr>
        <w:rFonts w:hint="default"/>
      </w:rPr>
    </w:lvl>
  </w:abstractNum>
  <w:num w:numId="1">
    <w:abstractNumId w:val="43"/>
  </w:num>
  <w:num w:numId="2">
    <w:abstractNumId w:val="0"/>
  </w:num>
  <w:num w:numId="3">
    <w:abstractNumId w:val="37"/>
  </w:num>
  <w:num w:numId="4">
    <w:abstractNumId w:val="14"/>
  </w:num>
  <w:num w:numId="5">
    <w:abstractNumId w:val="26"/>
  </w:num>
  <w:num w:numId="6">
    <w:abstractNumId w:val="59"/>
  </w:num>
  <w:num w:numId="7">
    <w:abstractNumId w:val="10"/>
  </w:num>
  <w:num w:numId="8">
    <w:abstractNumId w:val="61"/>
  </w:num>
  <w:num w:numId="9">
    <w:abstractNumId w:val="19"/>
  </w:num>
  <w:num w:numId="10">
    <w:abstractNumId w:val="55"/>
  </w:num>
  <w:num w:numId="11">
    <w:abstractNumId w:val="48"/>
  </w:num>
  <w:num w:numId="12">
    <w:abstractNumId w:val="16"/>
  </w:num>
  <w:num w:numId="13">
    <w:abstractNumId w:val="46"/>
  </w:num>
  <w:num w:numId="14">
    <w:abstractNumId w:val="77"/>
  </w:num>
  <w:num w:numId="15">
    <w:abstractNumId w:val="74"/>
  </w:num>
  <w:num w:numId="16">
    <w:abstractNumId w:val="41"/>
  </w:num>
  <w:num w:numId="17">
    <w:abstractNumId w:val="47"/>
  </w:num>
  <w:num w:numId="18">
    <w:abstractNumId w:val="75"/>
  </w:num>
  <w:num w:numId="19">
    <w:abstractNumId w:val="30"/>
  </w:num>
  <w:num w:numId="20">
    <w:abstractNumId w:val="12"/>
  </w:num>
  <w:num w:numId="21">
    <w:abstractNumId w:val="28"/>
  </w:num>
  <w:num w:numId="22">
    <w:abstractNumId w:val="52"/>
  </w:num>
  <w:num w:numId="23">
    <w:abstractNumId w:val="76"/>
  </w:num>
  <w:num w:numId="24">
    <w:abstractNumId w:val="56"/>
  </w:num>
  <w:num w:numId="25">
    <w:abstractNumId w:val="45"/>
  </w:num>
  <w:num w:numId="26">
    <w:abstractNumId w:val="21"/>
  </w:num>
  <w:num w:numId="27">
    <w:abstractNumId w:val="69"/>
  </w:num>
  <w:num w:numId="28">
    <w:abstractNumId w:val="68"/>
  </w:num>
  <w:num w:numId="29">
    <w:abstractNumId w:val="67"/>
  </w:num>
  <w:num w:numId="30">
    <w:abstractNumId w:val="35"/>
  </w:num>
  <w:num w:numId="31">
    <w:abstractNumId w:val="66"/>
  </w:num>
  <w:num w:numId="32">
    <w:abstractNumId w:val="49"/>
  </w:num>
  <w:num w:numId="33">
    <w:abstractNumId w:val="79"/>
  </w:num>
  <w:num w:numId="34">
    <w:abstractNumId w:val="22"/>
  </w:num>
  <w:num w:numId="35">
    <w:abstractNumId w:val="62"/>
  </w:num>
  <w:num w:numId="36">
    <w:abstractNumId w:val="51"/>
  </w:num>
  <w:num w:numId="37">
    <w:abstractNumId w:val="42"/>
  </w:num>
  <w:num w:numId="38">
    <w:abstractNumId w:val="73"/>
  </w:num>
  <w:num w:numId="39">
    <w:abstractNumId w:val="27"/>
  </w:num>
  <w:num w:numId="40">
    <w:abstractNumId w:val="44"/>
  </w:num>
  <w:num w:numId="41">
    <w:abstractNumId w:val="7"/>
  </w:num>
  <w:num w:numId="42">
    <w:abstractNumId w:val="2"/>
  </w:num>
  <w:num w:numId="43">
    <w:abstractNumId w:val="64"/>
  </w:num>
  <w:num w:numId="44">
    <w:abstractNumId w:val="1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num>
  <w:num w:numId="50">
    <w:abstractNumId w:val="8"/>
  </w:num>
  <w:num w:numId="51">
    <w:abstractNumId w:val="23"/>
  </w:num>
  <w:num w:numId="52">
    <w:abstractNumId w:val="34"/>
  </w:num>
  <w:num w:numId="53">
    <w:abstractNumId w:val="60"/>
  </w:num>
  <w:num w:numId="54">
    <w:abstractNumId w:val="4"/>
  </w:num>
  <w:num w:numId="55">
    <w:abstractNumId w:val="25"/>
  </w:num>
  <w:num w:numId="56">
    <w:abstractNumId w:val="70"/>
  </w:num>
  <w:num w:numId="57">
    <w:abstractNumId w:val="80"/>
  </w:num>
  <w:num w:numId="58">
    <w:abstractNumId w:val="6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0"/>
  </w:num>
  <w:num w:numId="60">
    <w:abstractNumId w:val="78"/>
  </w:num>
  <w:num w:numId="61">
    <w:abstractNumId w:val="50"/>
  </w:num>
  <w:num w:numId="62">
    <w:abstractNumId w:val="3"/>
  </w:num>
  <w:num w:numId="63">
    <w:abstractNumId w:val="54"/>
  </w:num>
  <w:num w:numId="64">
    <w:abstractNumId w:val="38"/>
  </w:num>
  <w:num w:numId="65">
    <w:abstractNumId w:val="15"/>
  </w:num>
  <w:num w:numId="66">
    <w:abstractNumId w:val="39"/>
  </w:num>
  <w:num w:numId="67">
    <w:abstractNumId w:val="29"/>
  </w:num>
  <w:num w:numId="68">
    <w:abstractNumId w:val="71"/>
  </w:num>
  <w:num w:numId="69">
    <w:abstractNumId w:val="40"/>
  </w:num>
  <w:num w:numId="70">
    <w:abstractNumId w:val="53"/>
  </w:num>
  <w:num w:numId="71">
    <w:abstractNumId w:val="31"/>
  </w:num>
  <w:num w:numId="72">
    <w:abstractNumId w:val="11"/>
  </w:num>
  <w:num w:numId="73">
    <w:abstractNumId w:val="36"/>
  </w:num>
  <w:num w:numId="74">
    <w:abstractNumId w:val="18"/>
  </w:num>
  <w:num w:numId="75">
    <w:abstractNumId w:val="57"/>
  </w:num>
  <w:num w:numId="76">
    <w:abstractNumId w:val="5"/>
  </w:num>
  <w:num w:numId="77">
    <w:abstractNumId w:val="6"/>
  </w:num>
  <w:num w:numId="78">
    <w:abstractNumId w:val="33"/>
  </w:num>
  <w:num w:numId="79">
    <w:abstractNumId w:val="17"/>
  </w:num>
  <w:num w:numId="80">
    <w:abstractNumId w:val="1"/>
  </w:num>
  <w:num w:numId="81">
    <w:abstractNumId w:val="6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B1F"/>
    <w:rsid w:val="00021487"/>
    <w:rsid w:val="00057442"/>
    <w:rsid w:val="000B3181"/>
    <w:rsid w:val="001710A3"/>
    <w:rsid w:val="00175A98"/>
    <w:rsid w:val="00197B1A"/>
    <w:rsid w:val="001A0B1F"/>
    <w:rsid w:val="00214439"/>
    <w:rsid w:val="0026224D"/>
    <w:rsid w:val="002A6EC0"/>
    <w:rsid w:val="002D42B2"/>
    <w:rsid w:val="00326B56"/>
    <w:rsid w:val="003519FD"/>
    <w:rsid w:val="00366EB9"/>
    <w:rsid w:val="00480AB2"/>
    <w:rsid w:val="004E559E"/>
    <w:rsid w:val="00573A02"/>
    <w:rsid w:val="0057646B"/>
    <w:rsid w:val="00582086"/>
    <w:rsid w:val="00593403"/>
    <w:rsid w:val="0067191D"/>
    <w:rsid w:val="007134F1"/>
    <w:rsid w:val="007334D2"/>
    <w:rsid w:val="007A590D"/>
    <w:rsid w:val="007F3B52"/>
    <w:rsid w:val="00851D89"/>
    <w:rsid w:val="00865C2E"/>
    <w:rsid w:val="008D0B7F"/>
    <w:rsid w:val="008D1D6B"/>
    <w:rsid w:val="00AC068F"/>
    <w:rsid w:val="00B17869"/>
    <w:rsid w:val="00BB3919"/>
    <w:rsid w:val="00BD06DF"/>
    <w:rsid w:val="00BE6127"/>
    <w:rsid w:val="00C06D4B"/>
    <w:rsid w:val="00C357F4"/>
    <w:rsid w:val="00C471D1"/>
    <w:rsid w:val="00D4795D"/>
    <w:rsid w:val="00D84467"/>
    <w:rsid w:val="00E1306E"/>
    <w:rsid w:val="00E23AE9"/>
    <w:rsid w:val="00E32270"/>
    <w:rsid w:val="00E909D3"/>
    <w:rsid w:val="00E91BEF"/>
    <w:rsid w:val="00F727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79CAD"/>
  <w15:chartTrackingRefBased/>
  <w15:docId w15:val="{CF65CF72-C412-4ED4-9A84-674872BEF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A0B1F"/>
    <w:pPr>
      <w:widowControl w:val="0"/>
      <w:spacing w:after="0" w:line="240" w:lineRule="auto"/>
    </w:pPr>
  </w:style>
  <w:style w:type="paragraph" w:styleId="Heading1">
    <w:name w:val="heading 1"/>
    <w:basedOn w:val="Normal"/>
    <w:link w:val="Heading1Char"/>
    <w:uiPriority w:val="1"/>
    <w:qFormat/>
    <w:rsid w:val="001A0B1F"/>
    <w:pPr>
      <w:ind w:left="393" w:hanging="293"/>
      <w:outlineLvl w:val="0"/>
    </w:pPr>
    <w:rPr>
      <w:rFonts w:ascii="Cambria" w:eastAsia="Cambria" w:hAnsi="Cambria"/>
      <w:b/>
      <w:bCs/>
      <w:sz w:val="28"/>
      <w:szCs w:val="28"/>
    </w:rPr>
  </w:style>
  <w:style w:type="paragraph" w:styleId="Heading2">
    <w:name w:val="heading 2"/>
    <w:basedOn w:val="Normal"/>
    <w:link w:val="Heading2Char"/>
    <w:uiPriority w:val="1"/>
    <w:qFormat/>
    <w:rsid w:val="001A0B1F"/>
    <w:pPr>
      <w:ind w:left="640"/>
      <w:outlineLvl w:val="1"/>
    </w:pPr>
    <w:rPr>
      <w:rFonts w:ascii="Times New Roman" w:eastAsia="Times New Roman" w:hAnsi="Times New Roman"/>
      <w:b/>
      <w:bCs/>
      <w:sz w:val="24"/>
      <w:szCs w:val="24"/>
    </w:rPr>
  </w:style>
  <w:style w:type="paragraph" w:styleId="Heading3">
    <w:name w:val="heading 3"/>
    <w:basedOn w:val="Normal"/>
    <w:link w:val="Heading3Char"/>
    <w:uiPriority w:val="1"/>
    <w:qFormat/>
    <w:rsid w:val="001A0B1F"/>
    <w:pPr>
      <w:ind w:left="100"/>
      <w:outlineLvl w:val="2"/>
    </w:pPr>
    <w:rPr>
      <w:rFonts w:ascii="Book Antiqua" w:eastAsia="Book Antiqua" w:hAnsi="Book Antiqua"/>
      <w:b/>
      <w:bCs/>
    </w:rPr>
  </w:style>
  <w:style w:type="paragraph" w:styleId="Heading4">
    <w:name w:val="heading 4"/>
    <w:basedOn w:val="Normal"/>
    <w:link w:val="Heading4Char"/>
    <w:uiPriority w:val="1"/>
    <w:qFormat/>
    <w:rsid w:val="001A0B1F"/>
    <w:pPr>
      <w:spacing w:before="40"/>
      <w:ind w:left="401"/>
      <w:outlineLvl w:val="3"/>
    </w:pPr>
    <w:rPr>
      <w:rFonts w:ascii="Book Antiqua" w:eastAsia="Book Antiqua" w:hAnsi="Book Antiqua"/>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A0B1F"/>
    <w:rPr>
      <w:rFonts w:ascii="Cambria" w:eastAsia="Cambria" w:hAnsi="Cambria"/>
      <w:b/>
      <w:bCs/>
      <w:sz w:val="28"/>
      <w:szCs w:val="28"/>
    </w:rPr>
  </w:style>
  <w:style w:type="character" w:customStyle="1" w:styleId="Heading2Char">
    <w:name w:val="Heading 2 Char"/>
    <w:basedOn w:val="DefaultParagraphFont"/>
    <w:link w:val="Heading2"/>
    <w:uiPriority w:val="1"/>
    <w:rsid w:val="001A0B1F"/>
    <w:rPr>
      <w:rFonts w:ascii="Times New Roman" w:eastAsia="Times New Roman" w:hAnsi="Times New Roman"/>
      <w:b/>
      <w:bCs/>
      <w:sz w:val="24"/>
      <w:szCs w:val="24"/>
    </w:rPr>
  </w:style>
  <w:style w:type="character" w:customStyle="1" w:styleId="Heading3Char">
    <w:name w:val="Heading 3 Char"/>
    <w:basedOn w:val="DefaultParagraphFont"/>
    <w:link w:val="Heading3"/>
    <w:uiPriority w:val="1"/>
    <w:rsid w:val="001A0B1F"/>
    <w:rPr>
      <w:rFonts w:ascii="Book Antiqua" w:eastAsia="Book Antiqua" w:hAnsi="Book Antiqua"/>
      <w:b/>
      <w:bCs/>
    </w:rPr>
  </w:style>
  <w:style w:type="character" w:customStyle="1" w:styleId="Heading4Char">
    <w:name w:val="Heading 4 Char"/>
    <w:basedOn w:val="DefaultParagraphFont"/>
    <w:link w:val="Heading4"/>
    <w:uiPriority w:val="1"/>
    <w:rsid w:val="001A0B1F"/>
    <w:rPr>
      <w:rFonts w:ascii="Book Antiqua" w:eastAsia="Book Antiqua" w:hAnsi="Book Antiqua"/>
      <w:b/>
      <w:bCs/>
      <w:i/>
    </w:rPr>
  </w:style>
  <w:style w:type="table" w:customStyle="1" w:styleId="TableNormal1">
    <w:name w:val="Table Normal1"/>
    <w:uiPriority w:val="2"/>
    <w:semiHidden/>
    <w:unhideWhenUsed/>
    <w:qFormat/>
    <w:rsid w:val="001A0B1F"/>
    <w:pPr>
      <w:widowControl w:val="0"/>
      <w:spacing w:after="0" w:line="240" w:lineRule="auto"/>
    </w:pPr>
    <w:tblPr>
      <w:tblInd w:w="0" w:type="dxa"/>
      <w:tblCellMar>
        <w:top w:w="0" w:type="dxa"/>
        <w:left w:w="0" w:type="dxa"/>
        <w:bottom w:w="0" w:type="dxa"/>
        <w:right w:w="0" w:type="dxa"/>
      </w:tblCellMar>
    </w:tblPr>
  </w:style>
  <w:style w:type="paragraph" w:styleId="TOC1">
    <w:name w:val="toc 1"/>
    <w:basedOn w:val="Normal"/>
    <w:uiPriority w:val="39"/>
    <w:qFormat/>
    <w:rsid w:val="001A0B1F"/>
    <w:pPr>
      <w:spacing w:before="161"/>
      <w:ind w:left="563" w:hanging="242"/>
    </w:pPr>
    <w:rPr>
      <w:rFonts w:ascii="Calibri" w:eastAsia="Calibri" w:hAnsi="Calibri"/>
      <w:b/>
      <w:bCs/>
      <w:sz w:val="24"/>
      <w:szCs w:val="24"/>
    </w:rPr>
  </w:style>
  <w:style w:type="paragraph" w:styleId="TOC2">
    <w:name w:val="toc 2"/>
    <w:basedOn w:val="Normal"/>
    <w:uiPriority w:val="39"/>
    <w:qFormat/>
    <w:rsid w:val="001A0B1F"/>
    <w:pPr>
      <w:spacing w:before="43"/>
      <w:ind w:left="712" w:hanging="391"/>
    </w:pPr>
    <w:rPr>
      <w:rFonts w:ascii="Calibri" w:eastAsia="Calibri" w:hAnsi="Calibri"/>
      <w:b/>
      <w:bCs/>
    </w:rPr>
  </w:style>
  <w:style w:type="paragraph" w:styleId="TOC3">
    <w:name w:val="toc 3"/>
    <w:basedOn w:val="Normal"/>
    <w:uiPriority w:val="39"/>
    <w:qFormat/>
    <w:rsid w:val="001A0B1F"/>
    <w:pPr>
      <w:spacing w:before="41"/>
      <w:ind w:left="321"/>
    </w:pPr>
    <w:rPr>
      <w:rFonts w:ascii="Calibri" w:eastAsia="Calibri" w:hAnsi="Calibri"/>
    </w:rPr>
  </w:style>
  <w:style w:type="paragraph" w:styleId="BodyText">
    <w:name w:val="Body Text"/>
    <w:basedOn w:val="Normal"/>
    <w:link w:val="BodyTextChar"/>
    <w:uiPriority w:val="1"/>
    <w:qFormat/>
    <w:rsid w:val="001A0B1F"/>
    <w:pPr>
      <w:ind w:left="100"/>
    </w:pPr>
    <w:rPr>
      <w:rFonts w:ascii="Book Antiqua" w:eastAsia="Book Antiqua" w:hAnsi="Book Antiqua"/>
    </w:rPr>
  </w:style>
  <w:style w:type="character" w:customStyle="1" w:styleId="BodyTextChar">
    <w:name w:val="Body Text Char"/>
    <w:basedOn w:val="DefaultParagraphFont"/>
    <w:link w:val="BodyText"/>
    <w:uiPriority w:val="1"/>
    <w:rsid w:val="001A0B1F"/>
    <w:rPr>
      <w:rFonts w:ascii="Book Antiqua" w:eastAsia="Book Antiqua" w:hAnsi="Book Antiqua"/>
    </w:rPr>
  </w:style>
  <w:style w:type="paragraph" w:styleId="ListParagraph">
    <w:name w:val="List Paragraph"/>
    <w:aliases w:val="Indent Paragraph,Lettre d'introduction,Paragraphe de liste PBLH,Graph &amp; Table tite,Normal 1,List Paragraph 1,Akapit z listą BS,Bullets,List Paragraph (numbered (a)),NUMBERED PARAGRAPH,References,List_Paragraph,Multilevel para_II,Liste 1"/>
    <w:basedOn w:val="Normal"/>
    <w:link w:val="ListParagraphChar"/>
    <w:uiPriority w:val="34"/>
    <w:qFormat/>
    <w:rsid w:val="001A0B1F"/>
  </w:style>
  <w:style w:type="paragraph" w:customStyle="1" w:styleId="TableParagraph">
    <w:name w:val="Table Paragraph"/>
    <w:basedOn w:val="Normal"/>
    <w:uiPriority w:val="1"/>
    <w:qFormat/>
    <w:rsid w:val="001A0B1F"/>
  </w:style>
  <w:style w:type="paragraph" w:styleId="BalloonText">
    <w:name w:val="Balloon Text"/>
    <w:basedOn w:val="Normal"/>
    <w:link w:val="BalloonTextChar"/>
    <w:uiPriority w:val="99"/>
    <w:semiHidden/>
    <w:unhideWhenUsed/>
    <w:rsid w:val="001A0B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0B1F"/>
    <w:rPr>
      <w:rFonts w:ascii="Segoe UI" w:hAnsi="Segoe UI" w:cs="Segoe UI"/>
      <w:sz w:val="18"/>
      <w:szCs w:val="18"/>
    </w:rPr>
  </w:style>
  <w:style w:type="numbering" w:customStyle="1" w:styleId="NoList1">
    <w:name w:val="No List1"/>
    <w:next w:val="NoList"/>
    <w:uiPriority w:val="99"/>
    <w:semiHidden/>
    <w:unhideWhenUsed/>
    <w:rsid w:val="001A0B1F"/>
  </w:style>
  <w:style w:type="paragraph" w:styleId="Header">
    <w:name w:val="header"/>
    <w:basedOn w:val="Normal"/>
    <w:link w:val="HeaderChar"/>
    <w:uiPriority w:val="99"/>
    <w:unhideWhenUsed/>
    <w:rsid w:val="001A0B1F"/>
    <w:pPr>
      <w:tabs>
        <w:tab w:val="center" w:pos="4680"/>
        <w:tab w:val="right" w:pos="9360"/>
      </w:tabs>
    </w:pPr>
  </w:style>
  <w:style w:type="character" w:customStyle="1" w:styleId="HeaderChar">
    <w:name w:val="Header Char"/>
    <w:basedOn w:val="DefaultParagraphFont"/>
    <w:link w:val="Header"/>
    <w:uiPriority w:val="99"/>
    <w:rsid w:val="001A0B1F"/>
  </w:style>
  <w:style w:type="paragraph" w:styleId="Footer">
    <w:name w:val="footer"/>
    <w:basedOn w:val="Normal"/>
    <w:link w:val="FooterChar"/>
    <w:unhideWhenUsed/>
    <w:rsid w:val="001A0B1F"/>
    <w:pPr>
      <w:tabs>
        <w:tab w:val="center" w:pos="4680"/>
        <w:tab w:val="right" w:pos="9360"/>
      </w:tabs>
    </w:pPr>
  </w:style>
  <w:style w:type="character" w:customStyle="1" w:styleId="FooterChar">
    <w:name w:val="Footer Char"/>
    <w:basedOn w:val="DefaultParagraphFont"/>
    <w:link w:val="Footer"/>
    <w:rsid w:val="001A0B1F"/>
  </w:style>
  <w:style w:type="character" w:customStyle="1" w:styleId="hps">
    <w:name w:val="hps"/>
    <w:basedOn w:val="DefaultParagraphFont"/>
    <w:rsid w:val="001A0B1F"/>
  </w:style>
  <w:style w:type="table" w:styleId="TableGrid">
    <w:name w:val="Table Grid"/>
    <w:basedOn w:val="TableNormal"/>
    <w:uiPriority w:val="39"/>
    <w:rsid w:val="001A0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31">
    <w:name w:val="Grid Table 3 - Accent 31"/>
    <w:basedOn w:val="TableNormal"/>
    <w:uiPriority w:val="48"/>
    <w:rsid w:val="001A0B1F"/>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styleId="TOCHeading">
    <w:name w:val="TOC Heading"/>
    <w:basedOn w:val="Heading1"/>
    <w:next w:val="Normal"/>
    <w:uiPriority w:val="39"/>
    <w:unhideWhenUsed/>
    <w:qFormat/>
    <w:rsid w:val="001A0B1F"/>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1A0B1F"/>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1A0B1F"/>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1A0B1F"/>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1A0B1F"/>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1A0B1F"/>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1A0B1F"/>
    <w:pPr>
      <w:widowControl/>
      <w:spacing w:after="100" w:line="259" w:lineRule="auto"/>
      <w:ind w:left="1760"/>
    </w:pPr>
    <w:rPr>
      <w:rFonts w:eastAsiaTheme="minorEastAsia"/>
    </w:rPr>
  </w:style>
  <w:style w:type="character" w:styleId="Hyperlink">
    <w:name w:val="Hyperlink"/>
    <w:basedOn w:val="DefaultParagraphFont"/>
    <w:uiPriority w:val="99"/>
    <w:unhideWhenUsed/>
    <w:rsid w:val="001A0B1F"/>
    <w:rPr>
      <w:color w:val="0000FF" w:themeColor="hyperlink"/>
      <w:u w:val="single"/>
    </w:rPr>
  </w:style>
  <w:style w:type="paragraph" w:customStyle="1" w:styleId="StandardTW">
    <w:name w:val="Standard TW"/>
    <w:basedOn w:val="Normal"/>
    <w:link w:val="StandardTWZchn"/>
    <w:uiPriority w:val="99"/>
    <w:rsid w:val="001A0B1F"/>
    <w:pPr>
      <w:widowControl/>
      <w:shd w:val="clear" w:color="auto" w:fill="FFFFFF"/>
      <w:tabs>
        <w:tab w:val="left" w:pos="720"/>
      </w:tabs>
      <w:spacing w:after="200" w:line="276" w:lineRule="auto"/>
      <w:jc w:val="both"/>
    </w:pPr>
    <w:rPr>
      <w:rFonts w:ascii="Arial" w:eastAsia="Calibri" w:hAnsi="Arial" w:cs="Times New Roman"/>
      <w:noProof/>
      <w:sz w:val="20"/>
      <w:szCs w:val="20"/>
      <w:lang w:val="en-GB"/>
    </w:rPr>
  </w:style>
  <w:style w:type="character" w:customStyle="1" w:styleId="StandardTWZchn">
    <w:name w:val="Standard TW Zchn"/>
    <w:link w:val="StandardTW"/>
    <w:uiPriority w:val="99"/>
    <w:locked/>
    <w:rsid w:val="001A0B1F"/>
    <w:rPr>
      <w:rFonts w:ascii="Arial" w:eastAsia="Calibri" w:hAnsi="Arial" w:cs="Times New Roman"/>
      <w:noProof/>
      <w:sz w:val="20"/>
      <w:szCs w:val="20"/>
      <w:shd w:val="clear" w:color="auto" w:fill="FFFFFF"/>
      <w:lang w:val="en-GB"/>
    </w:rPr>
  </w:style>
  <w:style w:type="character" w:customStyle="1" w:styleId="ListParagraphChar">
    <w:name w:val="List Paragraph Char"/>
    <w:aliases w:val="Indent Paragraph Char,Lettre d'introduction Char,Paragraphe de liste PBLH Char,Graph &amp; Table tite Char,Normal 1 Char,List Paragraph 1 Char,Akapit z listą BS Char,Bullets Char,List Paragraph (numbered (a)) Char,NUMBERED PARAGRAPH Char"/>
    <w:link w:val="ListParagraph"/>
    <w:uiPriority w:val="34"/>
    <w:qFormat/>
    <w:locked/>
    <w:rsid w:val="001A0B1F"/>
  </w:style>
  <w:style w:type="paragraph" w:customStyle="1" w:styleId="Odstavekseznama">
    <w:name w:val="Odstavek seznama"/>
    <w:basedOn w:val="Normal"/>
    <w:qFormat/>
    <w:rsid w:val="001A0B1F"/>
    <w:pPr>
      <w:widowControl/>
      <w:spacing w:after="200" w:line="276" w:lineRule="auto"/>
      <w:ind w:left="720"/>
      <w:contextualSpacing/>
    </w:pPr>
    <w:rPr>
      <w:rFonts w:ascii="Calibri" w:eastAsia="Calibri" w:hAnsi="Calibri" w:cs="Times New Roman"/>
      <w:noProof/>
      <w:lang w:val="sl-SI"/>
    </w:rPr>
  </w:style>
  <w:style w:type="character" w:styleId="CommentReference">
    <w:name w:val="annotation reference"/>
    <w:basedOn w:val="DefaultParagraphFont"/>
    <w:uiPriority w:val="99"/>
    <w:semiHidden/>
    <w:unhideWhenUsed/>
    <w:rsid w:val="001A0B1F"/>
    <w:rPr>
      <w:sz w:val="16"/>
      <w:szCs w:val="16"/>
    </w:rPr>
  </w:style>
  <w:style w:type="paragraph" w:styleId="CommentText">
    <w:name w:val="annotation text"/>
    <w:basedOn w:val="Normal"/>
    <w:link w:val="CommentTextChar"/>
    <w:uiPriority w:val="99"/>
    <w:unhideWhenUsed/>
    <w:rsid w:val="001A0B1F"/>
    <w:rPr>
      <w:sz w:val="20"/>
      <w:szCs w:val="20"/>
    </w:rPr>
  </w:style>
  <w:style w:type="character" w:customStyle="1" w:styleId="CommentTextChar">
    <w:name w:val="Comment Text Char"/>
    <w:basedOn w:val="DefaultParagraphFont"/>
    <w:link w:val="CommentText"/>
    <w:uiPriority w:val="99"/>
    <w:rsid w:val="001A0B1F"/>
    <w:rPr>
      <w:sz w:val="20"/>
      <w:szCs w:val="20"/>
    </w:rPr>
  </w:style>
  <w:style w:type="paragraph" w:styleId="CommentSubject">
    <w:name w:val="annotation subject"/>
    <w:basedOn w:val="CommentText"/>
    <w:next w:val="CommentText"/>
    <w:link w:val="CommentSubjectChar"/>
    <w:uiPriority w:val="99"/>
    <w:semiHidden/>
    <w:unhideWhenUsed/>
    <w:rsid w:val="001A0B1F"/>
    <w:rPr>
      <w:b/>
      <w:bCs/>
    </w:rPr>
  </w:style>
  <w:style w:type="character" w:customStyle="1" w:styleId="CommentSubjectChar">
    <w:name w:val="Comment Subject Char"/>
    <w:basedOn w:val="CommentTextChar"/>
    <w:link w:val="CommentSubject"/>
    <w:uiPriority w:val="99"/>
    <w:semiHidden/>
    <w:rsid w:val="001A0B1F"/>
    <w:rPr>
      <w:b/>
      <w:bCs/>
      <w:sz w:val="20"/>
      <w:szCs w:val="20"/>
    </w:rPr>
  </w:style>
  <w:style w:type="table" w:customStyle="1" w:styleId="TableGrid1">
    <w:name w:val="Table Grid1"/>
    <w:basedOn w:val="TableNormal"/>
    <w:next w:val="TableGrid"/>
    <w:uiPriority w:val="59"/>
    <w:rsid w:val="001A0B1F"/>
    <w:pPr>
      <w:spacing w:after="0"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1A0B1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FootnoteText">
    <w:name w:val="footnote text"/>
    <w:aliases w:val="Fußnotentext arial,fn,Schriftart: 9 pt,Schriftart: 10 pt,Schriftart: 8 pt,WB-Fußnotentext,Fu?notentext arial,Sprotna opomba - besedilo Znak1,Sprotna opomba - besedilo Znak Znak2,Sprotna opomba - besedilo Znak1 Znak Znak1,Char,Fußnotentext"/>
    <w:basedOn w:val="Normal"/>
    <w:link w:val="FootnoteTextChar"/>
    <w:uiPriority w:val="99"/>
    <w:rsid w:val="001A0B1F"/>
    <w:pPr>
      <w:widowControl/>
    </w:pPr>
    <w:rPr>
      <w:rFonts w:ascii="Times New Roman" w:eastAsia="Times New Roman" w:hAnsi="Times New Roman" w:cs="Times New Roman"/>
      <w:sz w:val="20"/>
      <w:szCs w:val="20"/>
      <w:lang w:val="en-GB" w:eastAsia="it-IT"/>
    </w:rPr>
  </w:style>
  <w:style w:type="character" w:customStyle="1" w:styleId="FootnoteTextChar">
    <w:name w:val="Footnote Text Char"/>
    <w:aliases w:val="Fußnotentext arial Char,fn Char,Schriftart: 9 pt Char,Schriftart: 10 pt Char,Schriftart: 8 pt Char,WB-Fußnotentext Char,Fu?notentext arial Char,Sprotna opomba - besedilo Znak1 Char,Sprotna opomba - besedilo Znak Znak2 Char,Char Char"/>
    <w:basedOn w:val="DefaultParagraphFont"/>
    <w:link w:val="FootnoteText"/>
    <w:uiPriority w:val="99"/>
    <w:rsid w:val="001A0B1F"/>
    <w:rPr>
      <w:rFonts w:ascii="Times New Roman" w:eastAsia="Times New Roman" w:hAnsi="Times New Roman" w:cs="Times New Roman"/>
      <w:sz w:val="20"/>
      <w:szCs w:val="20"/>
      <w:lang w:val="en-GB" w:eastAsia="it-IT"/>
    </w:rPr>
  </w:style>
  <w:style w:type="character" w:styleId="FootnoteReference">
    <w:name w:val="footnote reference"/>
    <w:aliases w:val="ftref,Footnote symbol,Знак сноски-FN,16 Point,Superscript 6 Point,Footnote Reference Superscript,Footnote Reference Number,Footnote Reference_LVL6,Footnote Reference_LVL61,Footnote Reference_LVL62,Footnote Reference_LVL63,BVI fnr,Ref"/>
    <w:basedOn w:val="DefaultParagraphFont"/>
    <w:link w:val="FootnotesymbolCharCharCharChar"/>
    <w:uiPriority w:val="99"/>
    <w:rsid w:val="001A0B1F"/>
    <w:rPr>
      <w:rFonts w:cs="Times New Roman"/>
      <w:vertAlign w:val="superscript"/>
    </w:rPr>
  </w:style>
  <w:style w:type="paragraph" w:customStyle="1" w:styleId="FootnotesymbolCharCharCharChar">
    <w:name w:val="Footnote symbol Char Char Char Char"/>
    <w:aliases w:val="Footnote reference number Char Char Char Char,Times 10 Point Char Char Char Char,Exposant 3 Point Char Char Char Char,Ref Char Char Char Char,de nota al pie Char Char Char Char,Footer Char2"/>
    <w:basedOn w:val="Normal"/>
    <w:link w:val="FootnoteReference"/>
    <w:uiPriority w:val="99"/>
    <w:rsid w:val="001A0B1F"/>
    <w:pPr>
      <w:widowControl/>
      <w:spacing w:after="160" w:line="240" w:lineRule="exact"/>
      <w:jc w:val="both"/>
    </w:pPr>
    <w:rPr>
      <w:rFonts w:cs="Times New Roman"/>
      <w:vertAlign w:val="superscript"/>
    </w:rPr>
  </w:style>
  <w:style w:type="paragraph" w:styleId="ListBullet">
    <w:name w:val="List Bullet"/>
    <w:basedOn w:val="Normal"/>
    <w:link w:val="ListBulletChar"/>
    <w:uiPriority w:val="99"/>
    <w:rsid w:val="001A0B1F"/>
    <w:pPr>
      <w:widowControl/>
      <w:tabs>
        <w:tab w:val="num" w:pos="283"/>
      </w:tabs>
      <w:spacing w:after="240"/>
      <w:ind w:left="283" w:hanging="283"/>
      <w:jc w:val="both"/>
    </w:pPr>
    <w:rPr>
      <w:rFonts w:ascii="Times New Roman" w:eastAsia="MS Mincho" w:hAnsi="Times New Roman" w:cs="Times New Roman"/>
      <w:noProof/>
      <w:sz w:val="24"/>
      <w:szCs w:val="20"/>
      <w:lang w:val="en-GB" w:eastAsia="en-GB"/>
    </w:rPr>
  </w:style>
  <w:style w:type="character" w:customStyle="1" w:styleId="ListBulletChar">
    <w:name w:val="List Bullet Char"/>
    <w:link w:val="ListBullet"/>
    <w:uiPriority w:val="99"/>
    <w:rsid w:val="001A0B1F"/>
    <w:rPr>
      <w:rFonts w:ascii="Times New Roman" w:eastAsia="MS Mincho" w:hAnsi="Times New Roman" w:cs="Times New Roman"/>
      <w:noProof/>
      <w:sz w:val="24"/>
      <w:szCs w:val="20"/>
      <w:lang w:val="en-GB" w:eastAsia="en-GB"/>
    </w:rPr>
  </w:style>
  <w:style w:type="table" w:customStyle="1" w:styleId="TableNormal11">
    <w:name w:val="Table Normal11"/>
    <w:uiPriority w:val="2"/>
    <w:semiHidden/>
    <w:unhideWhenUsed/>
    <w:qFormat/>
    <w:rsid w:val="001A0B1F"/>
    <w:pPr>
      <w:widowControl w:val="0"/>
      <w:spacing w:after="0" w:line="240" w:lineRule="auto"/>
    </w:pPr>
    <w:tblPr>
      <w:tblInd w:w="0" w:type="dxa"/>
      <w:tblCellMar>
        <w:top w:w="0" w:type="dxa"/>
        <w:left w:w="0" w:type="dxa"/>
        <w:bottom w:w="0" w:type="dxa"/>
        <w:right w:w="0" w:type="dxa"/>
      </w:tblCellMar>
    </w:tblPr>
  </w:style>
  <w:style w:type="paragraph" w:styleId="BodyText2">
    <w:name w:val="Body Text 2"/>
    <w:basedOn w:val="Normal"/>
    <w:link w:val="BodyText2Char"/>
    <w:uiPriority w:val="99"/>
    <w:semiHidden/>
    <w:unhideWhenUsed/>
    <w:rsid w:val="001A0B1F"/>
    <w:pPr>
      <w:spacing w:after="120" w:line="480" w:lineRule="auto"/>
    </w:pPr>
  </w:style>
  <w:style w:type="character" w:customStyle="1" w:styleId="BodyText2Char">
    <w:name w:val="Body Text 2 Char"/>
    <w:basedOn w:val="DefaultParagraphFont"/>
    <w:link w:val="BodyText2"/>
    <w:uiPriority w:val="99"/>
    <w:semiHidden/>
    <w:rsid w:val="001A0B1F"/>
  </w:style>
  <w:style w:type="paragraph" w:styleId="BodyText3">
    <w:name w:val="Body Text 3"/>
    <w:basedOn w:val="Normal"/>
    <w:link w:val="BodyText3Char"/>
    <w:uiPriority w:val="99"/>
    <w:semiHidden/>
    <w:unhideWhenUsed/>
    <w:rsid w:val="001A0B1F"/>
    <w:pPr>
      <w:spacing w:after="120"/>
    </w:pPr>
    <w:rPr>
      <w:sz w:val="16"/>
      <w:szCs w:val="16"/>
    </w:rPr>
  </w:style>
  <w:style w:type="character" w:customStyle="1" w:styleId="BodyText3Char">
    <w:name w:val="Body Text 3 Char"/>
    <w:basedOn w:val="DefaultParagraphFont"/>
    <w:link w:val="BodyText3"/>
    <w:uiPriority w:val="99"/>
    <w:semiHidden/>
    <w:rsid w:val="001A0B1F"/>
    <w:rPr>
      <w:sz w:val="16"/>
      <w:szCs w:val="16"/>
    </w:rPr>
  </w:style>
  <w:style w:type="character" w:customStyle="1" w:styleId="longtext1">
    <w:name w:val="long_text1"/>
    <w:rsid w:val="001A0B1F"/>
    <w:rPr>
      <w:sz w:val="14"/>
      <w:szCs w:val="14"/>
    </w:rPr>
  </w:style>
  <w:style w:type="character" w:styleId="PageNumber">
    <w:name w:val="page number"/>
    <w:basedOn w:val="DefaultParagraphFont"/>
    <w:rsid w:val="001A0B1F"/>
  </w:style>
  <w:style w:type="paragraph" w:styleId="NoSpacing">
    <w:name w:val="No Spacing"/>
    <w:uiPriority w:val="1"/>
    <w:qFormat/>
    <w:rsid w:val="001A0B1F"/>
    <w:pPr>
      <w:spacing w:after="0" w:line="240" w:lineRule="auto"/>
    </w:pPr>
    <w:rPr>
      <w:rFonts w:ascii="Calibri" w:eastAsia="Calibri" w:hAnsi="Calibri" w:cs="Calibri"/>
      <w:lang w:val="sq-AL"/>
    </w:rPr>
  </w:style>
  <w:style w:type="paragraph" w:styleId="NormalWeb">
    <w:name w:val="Normal (Web)"/>
    <w:basedOn w:val="Normal"/>
    <w:uiPriority w:val="99"/>
    <w:semiHidden/>
    <w:unhideWhenUsed/>
    <w:rsid w:val="001A0B1F"/>
    <w:pPr>
      <w:widowControl/>
      <w:spacing w:before="100" w:beforeAutospacing="1" w:after="100" w:afterAutospacing="1"/>
    </w:pPr>
    <w:rPr>
      <w:rFonts w:ascii="Times New Roman" w:eastAsia="Times New Roman" w:hAnsi="Times New Roman" w:cs="Times New Roman"/>
      <w:sz w:val="24"/>
      <w:szCs w:val="24"/>
    </w:rPr>
  </w:style>
  <w:style w:type="table" w:customStyle="1" w:styleId="TableNormal12">
    <w:name w:val="Table Normal12"/>
    <w:uiPriority w:val="2"/>
    <w:semiHidden/>
    <w:unhideWhenUsed/>
    <w:qFormat/>
    <w:rsid w:val="001A0B1F"/>
    <w:pPr>
      <w:widowControl w:val="0"/>
      <w:spacing w:after="0" w:line="240" w:lineRule="auto"/>
    </w:pPr>
    <w:tblPr>
      <w:tblInd w:w="0" w:type="dxa"/>
      <w:tblCellMar>
        <w:top w:w="0" w:type="dxa"/>
        <w:left w:w="0" w:type="dxa"/>
        <w:bottom w:w="0" w:type="dxa"/>
        <w:right w:w="0" w:type="dxa"/>
      </w:tblCellMar>
    </w:tblPr>
  </w:style>
  <w:style w:type="numbering" w:customStyle="1" w:styleId="NoList2">
    <w:name w:val="No List2"/>
    <w:next w:val="NoList"/>
    <w:uiPriority w:val="99"/>
    <w:semiHidden/>
    <w:unhideWhenUsed/>
    <w:rsid w:val="001A0B1F"/>
  </w:style>
  <w:style w:type="table" w:customStyle="1" w:styleId="TableNormal13">
    <w:name w:val="Table Normal13"/>
    <w:uiPriority w:val="2"/>
    <w:semiHidden/>
    <w:unhideWhenUsed/>
    <w:qFormat/>
    <w:rsid w:val="001A0B1F"/>
    <w:pPr>
      <w:widowControl w:val="0"/>
      <w:spacing w:after="0" w:line="240" w:lineRule="auto"/>
    </w:pPr>
    <w:tblPr>
      <w:tblInd w:w="0" w:type="dxa"/>
      <w:tblCellMar>
        <w:top w:w="0" w:type="dxa"/>
        <w:left w:w="0" w:type="dxa"/>
        <w:bottom w:w="0" w:type="dxa"/>
        <w:right w:w="0" w:type="dxa"/>
      </w:tblCellMar>
    </w:tblPr>
  </w:style>
  <w:style w:type="numbering" w:customStyle="1" w:styleId="NoList11">
    <w:name w:val="No List11"/>
    <w:next w:val="NoList"/>
    <w:uiPriority w:val="99"/>
    <w:semiHidden/>
    <w:unhideWhenUsed/>
    <w:rsid w:val="001A0B1F"/>
  </w:style>
  <w:style w:type="table" w:customStyle="1" w:styleId="TableGrid2">
    <w:name w:val="Table Grid2"/>
    <w:basedOn w:val="TableNormal"/>
    <w:next w:val="TableGrid"/>
    <w:uiPriority w:val="39"/>
    <w:rsid w:val="001A0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32">
    <w:name w:val="Grid Table 3 - Accent 32"/>
    <w:basedOn w:val="TableNormal"/>
    <w:next w:val="GridTable3-Accent31"/>
    <w:uiPriority w:val="48"/>
    <w:rsid w:val="001A0B1F"/>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311">
    <w:name w:val="Grid Table 3 - Accent 311"/>
    <w:basedOn w:val="TableNormal"/>
    <w:uiPriority w:val="48"/>
    <w:rsid w:val="001A0B1F"/>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eGrid11">
    <w:name w:val="Table Grid11"/>
    <w:basedOn w:val="TableNormal"/>
    <w:next w:val="TableGrid"/>
    <w:uiPriority w:val="59"/>
    <w:rsid w:val="001A0B1F"/>
    <w:pPr>
      <w:spacing w:after="0"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1">
    <w:name w:val="Table Normal111"/>
    <w:uiPriority w:val="2"/>
    <w:semiHidden/>
    <w:unhideWhenUsed/>
    <w:qFormat/>
    <w:rsid w:val="001A0B1F"/>
    <w:pPr>
      <w:widowControl w:val="0"/>
      <w:spacing w:after="0" w:line="240" w:lineRule="auto"/>
    </w:pPr>
    <w:tblPr>
      <w:tblInd w:w="0" w:type="dxa"/>
      <w:tblCellMar>
        <w:top w:w="0" w:type="dxa"/>
        <w:left w:w="0" w:type="dxa"/>
        <w:bottom w:w="0" w:type="dxa"/>
        <w:right w:w="0" w:type="dxa"/>
      </w:tblCellMar>
    </w:tblPr>
  </w:style>
  <w:style w:type="table" w:customStyle="1" w:styleId="TableGrid0">
    <w:name w:val="TableGrid"/>
    <w:rsid w:val="001A0B1F"/>
    <w:pPr>
      <w:spacing w:after="0" w:line="240" w:lineRule="auto"/>
    </w:pPr>
    <w:rPr>
      <w:rFonts w:eastAsia="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10.xml"/><Relationship Id="rId28"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footer" Target="footer6.xml"/><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9.xml"/><Relationship Id="rId27" Type="http://schemas.openxmlformats.org/officeDocument/2006/relationships/image" Target="media/image8.jpeg"/><Relationship Id="rId30" Type="http://schemas.openxmlformats.org/officeDocument/2006/relationships/header" Target="header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B9994-319F-4627-B970-3DEC7BA81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25540</Words>
  <Characters>145584</Characters>
  <Application>Microsoft Office Word</Application>
  <DocSecurity>0</DocSecurity>
  <Lines>1213</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xy</dc:creator>
  <cp:keywords/>
  <dc:description/>
  <cp:lastModifiedBy>Nehat Veliu</cp:lastModifiedBy>
  <cp:revision>28</cp:revision>
  <dcterms:created xsi:type="dcterms:W3CDTF">2023-10-16T11:48:00Z</dcterms:created>
  <dcterms:modified xsi:type="dcterms:W3CDTF">2023-11-10T14:54:00Z</dcterms:modified>
</cp:coreProperties>
</file>